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BE587" w14:textId="131044A8" w:rsidR="00AE397A" w:rsidRPr="000A060F" w:rsidRDefault="0006535F">
      <w:bookmarkStart w:id="0" w:name="_GoBack"/>
      <w:bookmarkEnd w:id="0"/>
      <w:r w:rsidRPr="000A060F">
        <w:rPr>
          <w:noProof/>
          <w:lang w:eastAsia="ko-KR"/>
        </w:rPr>
        <w:drawing>
          <wp:anchor distT="0" distB="0" distL="114300" distR="114300" simplePos="0" relativeHeight="251777536" behindDoc="1" locked="0" layoutInCell="1" allowOverlap="1" wp14:anchorId="4513FDD3" wp14:editId="4361F196">
            <wp:simplePos x="0" y="0"/>
            <wp:positionH relativeFrom="column">
              <wp:posOffset>-877570</wp:posOffset>
            </wp:positionH>
            <wp:positionV relativeFrom="paragraph">
              <wp:posOffset>-875491</wp:posOffset>
            </wp:positionV>
            <wp:extent cx="7722870" cy="9897745"/>
            <wp:effectExtent l="0" t="0" r="0" b="8255"/>
            <wp:wrapNone/>
            <wp:docPr id="5" name="Picture 5" descr="Description: StandardsCover_Fin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StandardsCover_Final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22870" cy="9897745"/>
                    </a:xfrm>
                    <a:prstGeom prst="rect">
                      <a:avLst/>
                    </a:prstGeom>
                    <a:noFill/>
                  </pic:spPr>
                </pic:pic>
              </a:graphicData>
            </a:graphic>
            <wp14:sizeRelH relativeFrom="margin">
              <wp14:pctWidth>0</wp14:pctWidth>
            </wp14:sizeRelH>
            <wp14:sizeRelV relativeFrom="margin">
              <wp14:pctHeight>0</wp14:pctHeight>
            </wp14:sizeRelV>
          </wp:anchor>
        </w:drawing>
      </w:r>
      <w:r w:rsidR="00E0580D" w:rsidRPr="000A060F">
        <w:rPr>
          <w:noProof/>
          <w:lang w:eastAsia="ko-KR"/>
        </w:rPr>
        <mc:AlternateContent>
          <mc:Choice Requires="wps">
            <w:drawing>
              <wp:anchor distT="0" distB="0" distL="114300" distR="114300" simplePos="0" relativeHeight="251640320" behindDoc="0" locked="0" layoutInCell="1" allowOverlap="1" wp14:anchorId="343B4856" wp14:editId="506B70FC">
                <wp:simplePos x="0" y="0"/>
                <wp:positionH relativeFrom="column">
                  <wp:posOffset>-222250</wp:posOffset>
                </wp:positionH>
                <wp:positionV relativeFrom="paragraph">
                  <wp:posOffset>7567295</wp:posOffset>
                </wp:positionV>
                <wp:extent cx="3731895" cy="852805"/>
                <wp:effectExtent l="0" t="0" r="20955" b="234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895" cy="852805"/>
                        </a:xfrm>
                        <a:prstGeom prst="rect">
                          <a:avLst/>
                        </a:prstGeom>
                        <a:solidFill>
                          <a:srgbClr val="FFFFFF"/>
                        </a:solidFill>
                        <a:ln w="0">
                          <a:solidFill>
                            <a:sysClr val="window" lastClr="FFFFFF">
                              <a:lumMod val="100000"/>
                              <a:lumOff val="0"/>
                            </a:sysClr>
                          </a:solidFill>
                          <a:miter lim="800000"/>
                          <a:headEnd/>
                          <a:tailEnd/>
                        </a:ln>
                      </wps:spPr>
                      <wps:txbx>
                        <w:txbxContent>
                          <w:p w14:paraId="4157E85D" w14:textId="77777777" w:rsidR="00184E3C" w:rsidRPr="000A060F" w:rsidRDefault="00184E3C">
                            <w:pPr>
                              <w:rPr>
                                <w:rFonts w:ascii="Arial" w:hAnsi="Arial" w:cs="Arial"/>
                                <w:b/>
                              </w:rPr>
                            </w:pPr>
                            <w:r w:rsidRPr="000A060F">
                              <w:rPr>
                                <w:rFonts w:ascii="Arial" w:hAnsi="Arial" w:cs="Arial"/>
                                <w:b/>
                              </w:rPr>
                              <w:t>Advanced Television Systems Committee</w:t>
                            </w:r>
                          </w:p>
                          <w:p w14:paraId="647A1358" w14:textId="77777777" w:rsidR="00184E3C" w:rsidRPr="000A060F" w:rsidRDefault="00184E3C">
                            <w:pPr>
                              <w:rPr>
                                <w:rFonts w:ascii="Arial" w:hAnsi="Arial" w:cs="Arial"/>
                              </w:rPr>
                            </w:pPr>
                            <w:r w:rsidRPr="000A060F">
                              <w:rPr>
                                <w:rFonts w:ascii="Arial" w:hAnsi="Arial" w:cs="Arial"/>
                              </w:rPr>
                              <w:t>1776 K Street, N.W.</w:t>
                            </w:r>
                          </w:p>
                          <w:p w14:paraId="3A4515D3" w14:textId="77777777" w:rsidR="00184E3C" w:rsidRPr="000A060F" w:rsidRDefault="00184E3C">
                            <w:pPr>
                              <w:rPr>
                                <w:rFonts w:ascii="Arial" w:hAnsi="Arial" w:cs="Arial"/>
                              </w:rPr>
                            </w:pPr>
                            <w:r w:rsidRPr="000A060F">
                              <w:rPr>
                                <w:rFonts w:ascii="Arial" w:hAnsi="Arial" w:cs="Arial"/>
                              </w:rPr>
                              <w:t>Washington, D.C. 20006</w:t>
                            </w:r>
                          </w:p>
                          <w:p w14:paraId="076306FD" w14:textId="77777777" w:rsidR="00184E3C" w:rsidRPr="000A060F" w:rsidRDefault="00184E3C" w:rsidP="003E32B7">
                            <w:r w:rsidRPr="000A060F">
                              <w:rPr>
                                <w:rFonts w:ascii="Arial" w:hAnsi="Arial" w:cs="Arial"/>
                              </w:rPr>
                              <w:t>202-872-9160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B4856" id="_x0000_t202" coordsize="21600,21600" o:spt="202" path="m,l,21600r21600,l21600,xe">
                <v:stroke joinstyle="miter"/>
                <v:path gradientshapeok="t" o:connecttype="rect"/>
              </v:shapetype>
              <v:shape id="Text Box 6" o:spid="_x0000_s1026" type="#_x0000_t202" style="position:absolute;left:0;text-align:left;margin-left:-17.5pt;margin-top:595.85pt;width:293.85pt;height:67.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" strokecolor="white" strokeweight="0">
                <v:textbox>
                  <w:txbxContent>
                    <w:p w14:paraId="4157E85D" w14:textId="77777777" w:rsidR="00184E3C" w:rsidRPr="000A060F" w:rsidRDefault="00184E3C">
                      <w:pPr>
                        <w:rPr>
                          <w:rFonts w:ascii="Arial" w:hAnsi="Arial" w:cs="Arial"/>
                          <w:b/>
                        </w:rPr>
                      </w:pPr>
                      <w:r w:rsidRPr="000A060F">
                        <w:rPr>
                          <w:rFonts w:ascii="Arial" w:hAnsi="Arial" w:cs="Arial"/>
                          <w:b/>
                        </w:rPr>
                        <w:t>Advanced Television Systems Committee</w:t>
                      </w:r>
                    </w:p>
                    <w:p w14:paraId="647A1358" w14:textId="77777777" w:rsidR="00184E3C" w:rsidRPr="000A060F" w:rsidRDefault="00184E3C">
                      <w:pPr>
                        <w:rPr>
                          <w:rFonts w:ascii="Arial" w:hAnsi="Arial" w:cs="Arial"/>
                        </w:rPr>
                      </w:pPr>
                      <w:r w:rsidRPr="000A060F">
                        <w:rPr>
                          <w:rFonts w:ascii="Arial" w:hAnsi="Arial" w:cs="Arial"/>
                        </w:rPr>
                        <w:t>1776 K Street, N.W.</w:t>
                      </w:r>
                    </w:p>
                    <w:p w14:paraId="3A4515D3" w14:textId="77777777" w:rsidR="00184E3C" w:rsidRPr="000A060F" w:rsidRDefault="00184E3C">
                      <w:pPr>
                        <w:rPr>
                          <w:rFonts w:ascii="Arial" w:hAnsi="Arial" w:cs="Arial"/>
                        </w:rPr>
                      </w:pPr>
                      <w:r w:rsidRPr="000A060F">
                        <w:rPr>
                          <w:rFonts w:ascii="Arial" w:hAnsi="Arial" w:cs="Arial"/>
                        </w:rPr>
                        <w:t>Washington, D.C. 20006</w:t>
                      </w:r>
                    </w:p>
                    <w:p w14:paraId="076306FD" w14:textId="77777777" w:rsidR="00184E3C" w:rsidRPr="000A060F" w:rsidRDefault="00184E3C" w:rsidP="003E32B7">
                      <w:r w:rsidRPr="000A060F">
                        <w:rPr>
                          <w:rFonts w:ascii="Arial" w:hAnsi="Arial" w:cs="Arial"/>
                        </w:rPr>
                        <w:t>202-872-9160</w:t>
                      </w:r>
                    </w:p>
                  </w:txbxContent>
                </v:textbox>
              </v:shape>
            </w:pict>
          </mc:Fallback>
        </mc:AlternateContent>
      </w:r>
      <w:bookmarkStart w:id="1" w:name="OLE_LINK2"/>
      <w:bookmarkStart w:id="2" w:name="OLE_LINK1"/>
    </w:p>
    <w:p w14:paraId="3D41060A" w14:textId="45D82158" w:rsidR="00514EAE" w:rsidRPr="000A060F" w:rsidRDefault="00B31815" w:rsidP="00A1393F">
      <w:r w:rsidRPr="000A060F">
        <w:rPr>
          <w:noProof/>
          <w:lang w:eastAsia="ko-KR"/>
        </w:rPr>
        <mc:AlternateContent>
          <mc:Choice Requires="wps">
            <w:drawing>
              <wp:anchor distT="0" distB="0" distL="114300" distR="114300" simplePos="0" relativeHeight="251570688" behindDoc="0" locked="0" layoutInCell="1" allowOverlap="1" wp14:anchorId="57387D6F" wp14:editId="0F840B3B">
                <wp:simplePos x="0" y="0"/>
                <wp:positionH relativeFrom="column">
                  <wp:posOffset>3710940</wp:posOffset>
                </wp:positionH>
                <wp:positionV relativeFrom="paragraph">
                  <wp:posOffset>3672840</wp:posOffset>
                </wp:positionV>
                <wp:extent cx="2390140" cy="952500"/>
                <wp:effectExtent l="0" t="0" r="1016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952500"/>
                        </a:xfrm>
                        <a:prstGeom prst="rect">
                          <a:avLst/>
                        </a:prstGeom>
                        <a:solidFill>
                          <a:srgbClr val="FFFFFF"/>
                        </a:solidFill>
                        <a:ln w="0">
                          <a:solidFill>
                            <a:sysClr val="window" lastClr="FFFFFF">
                              <a:lumMod val="100000"/>
                              <a:lumOff val="0"/>
                            </a:sysClr>
                          </a:solidFill>
                          <a:miter lim="800000"/>
                          <a:headEnd/>
                          <a:tailEnd/>
                        </a:ln>
                      </wps:spPr>
                      <wps:txbx>
                        <w:txbxContent>
                          <w:p w14:paraId="652D8385" w14:textId="77777777" w:rsidR="00A46063" w:rsidRPr="001626F9" w:rsidRDefault="00A46063" w:rsidP="001E7C77">
                            <w:pPr>
                              <w:pStyle w:val="TitlePageDate"/>
                              <w:rPr>
                                <w:del w:id="3" w:author="S38" w:date="2019-04-03T14:07:00Z"/>
                              </w:rPr>
                            </w:pPr>
                            <w:bookmarkStart w:id="4" w:name="DocNo"/>
                            <w:del w:id="5" w:author="S38" w:date="2019-04-03T14:07:00Z">
                              <w:r w:rsidRPr="001626F9">
                                <w:delText>A/344:2017</w:delText>
                              </w:r>
                            </w:del>
                          </w:p>
                          <w:p w14:paraId="2D6E418B" w14:textId="1E1B65C0" w:rsidR="00184E3C" w:rsidRPr="000A060F" w:rsidRDefault="00A46063" w:rsidP="001E7C77">
                            <w:pPr>
                              <w:pStyle w:val="TitlePageDate"/>
                              <w:rPr>
                                <w:ins w:id="6" w:author="S38" w:date="2019-04-03T14:07:00Z"/>
                              </w:rPr>
                            </w:pPr>
                            <w:del w:id="7" w:author="S38" w:date="2019-04-03T14:07:00Z">
                              <w:r w:rsidRPr="001626F9">
                                <w:delText>18 December 2017</w:delText>
                              </w:r>
                            </w:del>
                            <w:ins w:id="8" w:author="S38" w:date="2019-04-03T14:07:00Z">
                              <w:r w:rsidR="00184E3C" w:rsidRPr="000A060F">
                                <w:t>S3</w:t>
                              </w:r>
                              <w:r w:rsidR="00184E3C">
                                <w:t>8-083r3</w:t>
                              </w:r>
                              <w:bookmarkEnd w:id="4"/>
                            </w:ins>
                          </w:p>
                          <w:p w14:paraId="52AE880A" w14:textId="392933FB" w:rsidR="00184E3C" w:rsidRPr="000A060F" w:rsidRDefault="00184E3C" w:rsidP="00EE2C90">
                            <w:pPr>
                              <w:pStyle w:val="TitlePageDate"/>
                            </w:pPr>
                            <w:bookmarkStart w:id="9" w:name="docDate"/>
                            <w:ins w:id="10" w:author="S38" w:date="2019-04-03T14:07:00Z">
                              <w:r>
                                <w:t xml:space="preserve">02 April </w:t>
                              </w:r>
                              <w:r w:rsidRPr="000A060F">
                                <w:t>201</w:t>
                              </w:r>
                              <w:r>
                                <w:t>9</w:t>
                              </w:r>
                            </w:ins>
                            <w:bookmarkEnd w:id="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87D6F" id="Text Box 8" o:spid="_x0000_s1027" type="#_x0000_t202" style="position:absolute;left:0;text-align:left;margin-left:292.2pt;margin-top:289.2pt;width:188.2pt;height: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" strokecolor="white" strokeweight="0">
                <v:textbox>
                  <w:txbxContent>
                    <w:p w14:paraId="652D8385" w14:textId="77777777" w:rsidR="00A46063" w:rsidRPr="001626F9" w:rsidRDefault="00A46063" w:rsidP="001E7C77">
                      <w:pPr>
                        <w:pStyle w:val="TitlePageDate"/>
                        <w:rPr>
                          <w:del w:id="11" w:author="S38" w:date="2019-04-03T14:07:00Z"/>
                        </w:rPr>
                      </w:pPr>
                      <w:bookmarkStart w:id="12" w:name="DocNo"/>
                      <w:del w:id="13" w:author="S38" w:date="2019-04-03T14:07:00Z">
                        <w:r w:rsidRPr="001626F9">
                          <w:delText>A/344:2017</w:delText>
                        </w:r>
                      </w:del>
                    </w:p>
                    <w:p w14:paraId="2D6E418B" w14:textId="1E1B65C0" w:rsidR="00184E3C" w:rsidRPr="000A060F" w:rsidRDefault="00A46063" w:rsidP="001E7C77">
                      <w:pPr>
                        <w:pStyle w:val="TitlePageDate"/>
                        <w:rPr>
                          <w:ins w:id="14" w:author="S38" w:date="2019-04-03T14:07:00Z"/>
                        </w:rPr>
                      </w:pPr>
                      <w:del w:id="15" w:author="S38" w:date="2019-04-03T14:07:00Z">
                        <w:r w:rsidRPr="001626F9">
                          <w:delText>18 December 2017</w:delText>
                        </w:r>
                      </w:del>
                      <w:ins w:id="16" w:author="S38" w:date="2019-04-03T14:07:00Z">
                        <w:r w:rsidR="00184E3C" w:rsidRPr="000A060F">
                          <w:t>S3</w:t>
                        </w:r>
                        <w:r w:rsidR="00184E3C">
                          <w:t>8-083r3</w:t>
                        </w:r>
                        <w:bookmarkEnd w:id="12"/>
                      </w:ins>
                    </w:p>
                    <w:p w14:paraId="52AE880A" w14:textId="392933FB" w:rsidR="00184E3C" w:rsidRPr="000A060F" w:rsidRDefault="00184E3C" w:rsidP="00EE2C90">
                      <w:pPr>
                        <w:pStyle w:val="TitlePageDate"/>
                      </w:pPr>
                      <w:bookmarkStart w:id="17" w:name="docDate"/>
                      <w:ins w:id="18" w:author="S38" w:date="2019-04-03T14:07:00Z">
                        <w:r>
                          <w:t xml:space="preserve">02 April </w:t>
                        </w:r>
                        <w:r w:rsidRPr="000A060F">
                          <w:t>201</w:t>
                        </w:r>
                        <w:r>
                          <w:t>9</w:t>
                        </w:r>
                      </w:ins>
                      <w:bookmarkEnd w:id="17"/>
                    </w:p>
                  </w:txbxContent>
                </v:textbox>
              </v:shape>
            </w:pict>
          </mc:Fallback>
        </mc:AlternateContent>
      </w:r>
      <w:r w:rsidR="00514EAE" w:rsidRPr="000A060F">
        <w:rPr>
          <w:noProof/>
          <w:lang w:eastAsia="ko-KR"/>
        </w:rPr>
        <mc:AlternateContent>
          <mc:Choice Requires="wps">
            <w:drawing>
              <wp:anchor distT="4294967295" distB="4294967295" distL="114300" distR="114300" simplePos="0" relativeHeight="251811328" behindDoc="0" locked="0" layoutInCell="1" allowOverlap="1" wp14:anchorId="643B800E" wp14:editId="59AC8941">
                <wp:simplePos x="0" y="0"/>
                <wp:positionH relativeFrom="column">
                  <wp:posOffset>3510915</wp:posOffset>
                </wp:positionH>
                <wp:positionV relativeFrom="paragraph">
                  <wp:posOffset>3261995</wp:posOffset>
                </wp:positionV>
                <wp:extent cx="2592705" cy="0"/>
                <wp:effectExtent l="0" t="0" r="1714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2705" cy="0"/>
                        </a:xfrm>
                        <a:prstGeom prst="straightConnector1">
                          <a:avLst/>
                        </a:prstGeom>
                        <a:noFill/>
                        <a:ln w="127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0B186F" id="_x0000_t32" coordsize="21600,21600" o:spt="32" o:oned="t" path="m,l21600,21600e" filled="f">
                <v:path arrowok="t" fillok="f" o:connecttype="none"/>
                <o:lock v:ext="edit" shapetype="t"/>
              </v:shapetype>
              <v:shape id="Straight Arrow Connector 1" o:spid="_x0000_s1026" type="#_x0000_t32" style="position:absolute;margin-left:276.45pt;margin-top:256.85pt;width:204.15pt;height:0;flip:x;z-index:251811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" strokeweight="1pt"/>
            </w:pict>
          </mc:Fallback>
        </mc:AlternateContent>
      </w:r>
      <w:r w:rsidR="00514EAE" w:rsidRPr="000A060F">
        <w:rPr>
          <w:noProof/>
          <w:lang w:eastAsia="ko-KR"/>
        </w:rPr>
        <mc:AlternateContent>
          <mc:Choice Requires="wps">
            <w:drawing>
              <wp:anchor distT="0" distB="0" distL="114300" distR="114300" simplePos="0" relativeHeight="251536896" behindDoc="0" locked="0" layoutInCell="1" allowOverlap="1" wp14:anchorId="18CF5A71" wp14:editId="6F306055">
                <wp:simplePos x="0" y="0"/>
                <wp:positionH relativeFrom="column">
                  <wp:posOffset>-350520</wp:posOffset>
                </wp:positionH>
                <wp:positionV relativeFrom="paragraph">
                  <wp:posOffset>1569720</wp:posOffset>
                </wp:positionV>
                <wp:extent cx="6523990" cy="1463040"/>
                <wp:effectExtent l="0" t="0" r="10160" b="228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990" cy="1463040"/>
                        </a:xfrm>
                        <a:prstGeom prst="rect">
                          <a:avLst/>
                        </a:prstGeom>
                        <a:solidFill>
                          <a:srgbClr val="FFFFFF"/>
                        </a:solidFill>
                        <a:ln w="0">
                          <a:solidFill>
                            <a:sysClr val="window" lastClr="FFFFFF">
                              <a:lumMod val="100000"/>
                              <a:lumOff val="0"/>
                            </a:sysClr>
                          </a:solidFill>
                          <a:miter lim="800000"/>
                          <a:headEnd/>
                          <a:tailEnd/>
                        </a:ln>
                      </wps:spPr>
                      <wps:txbx>
                        <w:txbxContent>
                          <w:p w14:paraId="00A20DE6" w14:textId="3016D82D" w:rsidR="00184E3C" w:rsidRPr="000A060F" w:rsidRDefault="00184E3C" w:rsidP="00314F25">
                            <w:pPr>
                              <w:pStyle w:val="TitlePage"/>
                              <w:jc w:val="right"/>
                            </w:pPr>
                            <w:r>
                              <w:t xml:space="preserve">ATSC </w:t>
                            </w:r>
                            <w:ins w:id="19" w:author="S38" w:date="2019-04-03T14:07:00Z">
                              <w:r>
                                <w:t xml:space="preserve">Proposed </w:t>
                              </w:r>
                            </w:ins>
                            <w:r>
                              <w:t>Standard</w:t>
                            </w:r>
                            <w:r w:rsidRPr="000A060F">
                              <w:t>:</w:t>
                            </w:r>
                            <w:r w:rsidRPr="000A060F">
                              <w:br/>
                            </w:r>
                            <w:bookmarkStart w:id="20" w:name="docTitle"/>
                            <w:ins w:id="21" w:author="S38" w:date="2019-04-03T14:07:00Z">
                              <w:r>
                                <w:t xml:space="preserve">Revision of A/344:2017, </w:t>
                              </w:r>
                            </w:ins>
                            <w:r w:rsidRPr="000A060F">
                              <w:t>ATSC 3.0 Interactive Content</w:t>
                            </w:r>
                            <w:bookmarkEnd w:id="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F5A71" id="Text Box 9" o:spid="_x0000_s1028" type="#_x0000_t202" style="position:absolute;left:0;text-align:left;margin-left:-27.6pt;margin-top:123.6pt;width:513.7pt;height:115.2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" strokecolor="white" strokeweight="0">
                <v:textbox>
                  <w:txbxContent>
                    <w:p w14:paraId="00A20DE6" w14:textId="3016D82D" w:rsidR="00184E3C" w:rsidRPr="000A060F" w:rsidRDefault="00184E3C" w:rsidP="00314F25">
                      <w:pPr>
                        <w:pStyle w:val="TitlePage"/>
                        <w:jc w:val="right"/>
                      </w:pPr>
                      <w:r>
                        <w:t xml:space="preserve">ATSC </w:t>
                      </w:r>
                      <w:ins w:id="22" w:author="S38" w:date="2019-04-03T14:07:00Z">
                        <w:r>
                          <w:t xml:space="preserve">Proposed </w:t>
                        </w:r>
                      </w:ins>
                      <w:r>
                        <w:t>Standard</w:t>
                      </w:r>
                      <w:r w:rsidRPr="000A060F">
                        <w:t>:</w:t>
                      </w:r>
                      <w:r w:rsidRPr="000A060F">
                        <w:br/>
                      </w:r>
                      <w:bookmarkStart w:id="23" w:name="docTitle"/>
                      <w:ins w:id="24" w:author="S38" w:date="2019-04-03T14:07:00Z">
                        <w:r>
                          <w:t xml:space="preserve">Revision of A/344:2017, </w:t>
                        </w:r>
                      </w:ins>
                      <w:r w:rsidRPr="000A060F">
                        <w:t>ATSC 3.0 Interactive Content</w:t>
                      </w:r>
                      <w:bookmarkEnd w:id="23"/>
                    </w:p>
                  </w:txbxContent>
                </v:textbox>
              </v:shape>
            </w:pict>
          </mc:Fallback>
        </mc:AlternateContent>
      </w:r>
      <w:r w:rsidR="00E0580D" w:rsidRPr="000A060F">
        <w:br w:type="page"/>
      </w:r>
    </w:p>
    <w:p w14:paraId="68ADB710" w14:textId="2A7811C1" w:rsidR="00A97F9B" w:rsidRDefault="00A97F9B" w:rsidP="00A97F9B">
      <w:pPr>
        <w:pStyle w:val="BodyTextfirstgraph"/>
        <w:spacing w:after="240"/>
      </w:pPr>
      <w:r>
        <w:lastRenderedPageBreak/>
        <w:t xml:space="preserve">The Advanced Television Systems Committee, Inc., is an international, non-profit organization developing voluntary standards and recommended practices for digital television. ATSC member organizations represent the broadcast, broadcast equipment, motion picture, consumer electronics, computer, cable, satellite, and semiconductor industries. ATSC also develops digital television implementation strategies and supports educational activities on ATSC standards. ATSC was formed in 1983 by the member organizations of the Joint Committee on </w:t>
      </w:r>
      <w:del w:id="25" w:author="S38" w:date="2019-04-03T14:07:00Z">
        <w:r w:rsidR="00D56E2B">
          <w:delText>InterSociety</w:delText>
        </w:r>
      </w:del>
      <w:ins w:id="26" w:author="S38" w:date="2019-04-03T14:07:00Z">
        <w:r>
          <w:t>Inter-society</w:t>
        </w:r>
      </w:ins>
      <w:r>
        <w:t xml:space="preserve"> Coordination (JCIC): the Electronic Industries Association (EIA), the Institute of Electrical and Electronic Engineers (IEEE), the National Association of Broadcasters (NAB), the National Cable Telecommunications Association (NCTA), and the Society of Motion Picture and Television Engineers (SMPTE). For more information visit </w:t>
      </w:r>
      <w:hyperlink r:id="rId9" w:history="1">
        <w:r>
          <w:rPr>
            <w:rStyle w:val="Hyperlink"/>
          </w:rPr>
          <w:t>www.atsc.org</w:t>
        </w:r>
      </w:hyperlink>
      <w:r>
        <w:t>.</w:t>
      </w:r>
    </w:p>
    <w:tbl>
      <w:tblPr>
        <w:tblW w:w="9360" w:type="dxa"/>
        <w:tblBorders>
          <w:top w:val="single" w:sz="6" w:space="0" w:color="000000"/>
          <w:bottom w:val="single" w:sz="6" w:space="0" w:color="000000"/>
          <w:insideH w:val="single" w:sz="6" w:space="0" w:color="000000"/>
          <w:insideV w:val="single" w:sz="6" w:space="0" w:color="000000"/>
        </w:tblBorders>
        <w:tblCellMar>
          <w:top w:w="29" w:type="dxa"/>
          <w:left w:w="43" w:type="dxa"/>
          <w:bottom w:w="29" w:type="dxa"/>
          <w:right w:w="43" w:type="dxa"/>
        </w:tblCellMar>
        <w:tblLook w:val="04A0" w:firstRow="1" w:lastRow="0" w:firstColumn="1" w:lastColumn="0" w:noHBand="0" w:noVBand="1"/>
      </w:tblPr>
      <w:tblGrid>
        <w:gridCol w:w="9360"/>
      </w:tblGrid>
      <w:tr w:rsidR="00AE397A" w:rsidRPr="000A060F" w14:paraId="02750142" w14:textId="77777777">
        <w:tc>
          <w:tcPr>
            <w:tcW w:w="0" w:type="auto"/>
            <w:tcBorders>
              <w:top w:val="single" w:sz="6" w:space="0" w:color="000000"/>
              <w:left w:val="nil"/>
              <w:bottom w:val="single" w:sz="6" w:space="0" w:color="000000"/>
              <w:right w:val="nil"/>
            </w:tcBorders>
            <w:hideMark/>
          </w:tcPr>
          <w:p w14:paraId="619A95E3" w14:textId="77777777" w:rsidR="00AE397A" w:rsidRPr="000A060F" w:rsidRDefault="00E0580D">
            <w:pPr>
              <w:pStyle w:val="BodyTextfirstgraph"/>
            </w:pPr>
            <w:r w:rsidRPr="000A060F">
              <w:rPr>
                <w:i/>
              </w:rPr>
              <w:t>Note</w:t>
            </w:r>
            <w:r w:rsidRPr="000A060F">
              <w:t>: The user's attention is called to the possibility that compliance with this standard may require use of an invention covered by patent rights. By publication of this standard, no position is taken with respect to the validity of this claim or of any patent rights in connection therewith. One or more patent holders have, however, filed a statement regarding the terms on which such patent holder(s) may be willing to grant a license under these rights to individuals or entities desiring to obtain such a license. Details may be obtained from the ATSC Secretary and the patent holder.</w:t>
            </w:r>
          </w:p>
        </w:tc>
      </w:tr>
    </w:tbl>
    <w:p w14:paraId="10AE649A" w14:textId="18C34466" w:rsidR="00AA0F49" w:rsidRPr="00DE5430" w:rsidRDefault="00AA0F49" w:rsidP="00AA0F49">
      <w:pPr>
        <w:pStyle w:val="BodyTextfirstgraph"/>
        <w:spacing w:before="240" w:after="240"/>
      </w:pPr>
      <w:bookmarkStart w:id="27" w:name="_Toc329778051"/>
      <w:bookmarkStart w:id="28" w:name="_Toc359580115"/>
      <w:bookmarkStart w:id="29" w:name="_Toc473032541"/>
      <w:bookmarkStart w:id="30" w:name="_Toc498011416"/>
      <w:bookmarkStart w:id="31" w:name="_Toc508352330"/>
      <w:bookmarkEnd w:id="1"/>
      <w:bookmarkEnd w:id="2"/>
      <w:r w:rsidRPr="00DE5430">
        <w:t xml:space="preserve">Implementers with feedback, comments, or potential bug reports relating to this document may contact ATSC at </w:t>
      </w:r>
      <w:hyperlink r:id="rId10" w:history="1">
        <w:r w:rsidRPr="003A7DFF">
          <w:rPr>
            <w:rStyle w:val="Hyperlink"/>
          </w:rPr>
          <w:t>https://www.atsc.org/feedback/</w:t>
        </w:r>
      </w:hyperlink>
      <w:r w:rsidRPr="00DE5430">
        <w:t>.</w:t>
      </w:r>
    </w:p>
    <w:p w14:paraId="5DBDE1A5" w14:textId="289A7210" w:rsidR="00AE397A" w:rsidRPr="00381622" w:rsidRDefault="00E0580D" w:rsidP="00381622">
      <w:pPr>
        <w:pStyle w:val="CaptionTable"/>
        <w:rPr>
          <w:b/>
          <w:bCs/>
        </w:rPr>
      </w:pPr>
      <w:r w:rsidRPr="00381622">
        <w:rPr>
          <w:b/>
          <w:bCs/>
        </w:rPr>
        <w:t>Revision History</w:t>
      </w:r>
      <w:bookmarkEnd w:id="27"/>
      <w:bookmarkEnd w:id="28"/>
      <w:bookmarkEnd w:id="29"/>
      <w:bookmarkEnd w:id="30"/>
      <w:bookmarkEnd w:id="31"/>
    </w:p>
    <w:tbl>
      <w:tblPr>
        <w:tblStyle w:val="TableGrid"/>
        <w:tblW w:w="9350" w:type="dxa"/>
        <w:tblLook w:val="04A0" w:firstRow="1" w:lastRow="0" w:firstColumn="1" w:lastColumn="0" w:noHBand="0" w:noVBand="1"/>
      </w:tblPr>
      <w:tblGrid>
        <w:gridCol w:w="7290"/>
        <w:gridCol w:w="2060"/>
      </w:tblGrid>
      <w:tr w:rsidR="00A1441A" w:rsidRPr="000A060F" w14:paraId="45197745" w14:textId="77777777" w:rsidTr="006D7A3E">
        <w:tc>
          <w:tcPr>
            <w:tcW w:w="7290" w:type="dxa"/>
            <w:hideMark/>
          </w:tcPr>
          <w:p w14:paraId="58865846" w14:textId="38094B9E" w:rsidR="00AE397A" w:rsidRPr="000A060F" w:rsidRDefault="00E0580D">
            <w:pPr>
              <w:pStyle w:val="TableHeading"/>
            </w:pPr>
            <w:r w:rsidRPr="000A060F">
              <w:t>Version</w:t>
            </w:r>
          </w:p>
        </w:tc>
        <w:tc>
          <w:tcPr>
            <w:tcW w:w="2060" w:type="dxa"/>
            <w:hideMark/>
          </w:tcPr>
          <w:p w14:paraId="34F56466" w14:textId="77777777" w:rsidR="00AE397A" w:rsidRPr="000A060F" w:rsidRDefault="00E0580D">
            <w:pPr>
              <w:pStyle w:val="TableHeading"/>
            </w:pPr>
            <w:r w:rsidRPr="000A060F">
              <w:t>Date</w:t>
            </w:r>
          </w:p>
        </w:tc>
      </w:tr>
      <w:tr w:rsidR="00A1441A" w:rsidRPr="000A060F" w14:paraId="5FCC073C" w14:textId="77777777" w:rsidTr="006D7A3E">
        <w:tc>
          <w:tcPr>
            <w:tcW w:w="7290" w:type="dxa"/>
            <w:hideMark/>
          </w:tcPr>
          <w:p w14:paraId="7D016037" w14:textId="3AFB7372" w:rsidR="00AE397A" w:rsidRPr="000A060F" w:rsidRDefault="001100F5">
            <w:pPr>
              <w:pStyle w:val="TableCell"/>
            </w:pPr>
            <w:r w:rsidRPr="000A060F">
              <w:t>Candidate Standard approved</w:t>
            </w:r>
          </w:p>
        </w:tc>
        <w:tc>
          <w:tcPr>
            <w:tcW w:w="2060" w:type="dxa"/>
            <w:hideMark/>
          </w:tcPr>
          <w:p w14:paraId="38D50921" w14:textId="60FFB16C" w:rsidR="00AE397A" w:rsidRPr="000A060F" w:rsidRDefault="001100F5">
            <w:pPr>
              <w:pStyle w:val="TableCell"/>
            </w:pPr>
            <w:r w:rsidRPr="000A060F">
              <w:t>29 December 2016</w:t>
            </w:r>
          </w:p>
        </w:tc>
      </w:tr>
      <w:tr w:rsidR="00AE397A" w:rsidRPr="000A060F" w14:paraId="4AE315C9" w14:textId="77777777" w:rsidTr="0084227B">
        <w:tc>
          <w:tcPr>
            <w:tcW w:w="7290" w:type="dxa"/>
            <w:tcBorders>
              <w:bottom w:val="single" w:sz="4" w:space="0" w:color="auto"/>
            </w:tcBorders>
            <w:hideMark/>
          </w:tcPr>
          <w:p w14:paraId="313E773E" w14:textId="3F01996F" w:rsidR="00AE397A" w:rsidRPr="000A060F" w:rsidRDefault="00087DFC">
            <w:pPr>
              <w:pStyle w:val="TableCell"/>
            </w:pPr>
            <w:ins w:id="32" w:author="S38" w:date="2019-04-03T14:07:00Z">
              <w:r>
                <w:t xml:space="preserve">A/344:2017 </w:t>
              </w:r>
            </w:ins>
            <w:r w:rsidR="001100F5" w:rsidRPr="000A060F">
              <w:t>Standard approved</w:t>
            </w:r>
          </w:p>
        </w:tc>
        <w:tc>
          <w:tcPr>
            <w:tcW w:w="2060" w:type="dxa"/>
            <w:tcBorders>
              <w:bottom w:val="single" w:sz="4" w:space="0" w:color="auto"/>
            </w:tcBorders>
            <w:hideMark/>
          </w:tcPr>
          <w:p w14:paraId="44715552" w14:textId="5B4DF187" w:rsidR="00AE397A" w:rsidRPr="000A060F" w:rsidRDefault="009D125A">
            <w:pPr>
              <w:pStyle w:val="TableCell"/>
            </w:pPr>
            <w:r>
              <w:t xml:space="preserve">18 December </w:t>
            </w:r>
            <w:del w:id="33" w:author="S38" w:date="2019-04-03T14:07:00Z">
              <w:r w:rsidR="001626F9" w:rsidRPr="001626F9">
                <w:delText>2017</w:delText>
              </w:r>
            </w:del>
            <w:ins w:id="34" w:author="S38" w:date="2019-04-03T14:07:00Z">
              <w:r>
                <w:t>2018</w:t>
              </w:r>
            </w:ins>
          </w:p>
        </w:tc>
      </w:tr>
      <w:tr w:rsidR="00CB4002" w:rsidRPr="000A060F" w14:paraId="3B809063" w14:textId="77777777" w:rsidTr="005360F4">
        <w:tc>
          <w:tcPr>
            <w:tcW w:w="7290" w:type="dxa"/>
            <w:tcBorders>
              <w:bottom w:val="nil"/>
            </w:tcBorders>
          </w:tcPr>
          <w:p w14:paraId="1C57EAE6" w14:textId="5837AEC5" w:rsidR="00CB4002" w:rsidRPr="000A060F" w:rsidRDefault="004A3ED6">
            <w:pPr>
              <w:pStyle w:val="TableCell"/>
            </w:pPr>
            <w:del w:id="35" w:author="S38" w:date="2019-04-03T14:07:00Z">
              <w:r>
                <w:delText xml:space="preserve">  </w:delText>
              </w:r>
              <w:r w:rsidRPr="004A3ED6">
                <w:delText xml:space="preserve">Reference to A/337 </w:delText>
              </w:r>
              <w:r>
                <w:fldChar w:fldCharType="begin"/>
              </w:r>
              <w:r>
                <w:delInstrText xml:space="preserve"> REF _Ref471221131 \r \h </w:delInstrText>
              </w:r>
              <w:r>
                <w:fldChar w:fldCharType="separate"/>
              </w:r>
              <w:r>
                <w:delText>[3]</w:delText>
              </w:r>
              <w:r>
                <w:fldChar w:fldCharType="end"/>
              </w:r>
              <w:r w:rsidRPr="004A3ED6">
                <w:delText xml:space="preserve"> editorially updated to point to the current published version</w:delText>
              </w:r>
            </w:del>
            <w:ins w:id="36" w:author="S38" w:date="2019-04-03T14:07:00Z">
              <w:r w:rsidR="004A4A29">
                <w:t xml:space="preserve">Candidate Standard </w:t>
              </w:r>
              <w:r w:rsidR="00CB4002" w:rsidRPr="000A060F">
                <w:t>Revision</w:t>
              </w:r>
              <w:r w:rsidR="004A4A29">
                <w:t xml:space="preserve"> approved</w:t>
              </w:r>
              <w:r w:rsidR="004A4A29">
                <w:br/>
              </w:r>
              <w:r w:rsidR="00EC0ED5" w:rsidRPr="000A060F">
                <w:t xml:space="preserve">See </w:t>
              </w:r>
              <w:r w:rsidR="009A7FA8" w:rsidRPr="000A060F">
                <w:fldChar w:fldCharType="begin"/>
              </w:r>
              <w:r w:rsidR="009A7FA8" w:rsidRPr="000A060F">
                <w:instrText xml:space="preserve"> REF _Ref508349042 \r \h </w:instrText>
              </w:r>
              <w:r w:rsidR="009A7FA8" w:rsidRPr="000A060F">
                <w:fldChar w:fldCharType="separate"/>
              </w:r>
              <w:r w:rsidR="00814879">
                <w:t>Annex C</w:t>
              </w:r>
              <w:r w:rsidR="009A7FA8" w:rsidRPr="000A060F">
                <w:fldChar w:fldCharType="end"/>
              </w:r>
              <w:r w:rsidR="00EC0ED5" w:rsidRPr="000A060F">
                <w:t xml:space="preserve"> for details of WebSocket API changes</w:t>
              </w:r>
            </w:ins>
          </w:p>
        </w:tc>
        <w:tc>
          <w:tcPr>
            <w:tcW w:w="2060" w:type="dxa"/>
            <w:tcBorders>
              <w:bottom w:val="nil"/>
            </w:tcBorders>
          </w:tcPr>
          <w:p w14:paraId="73DB34AC" w14:textId="6B389687" w:rsidR="00CB4002" w:rsidRPr="000A060F" w:rsidRDefault="00472FDA">
            <w:pPr>
              <w:pStyle w:val="TableCell"/>
            </w:pPr>
            <w:del w:id="37" w:author="S38" w:date="2019-04-03T14:07:00Z">
              <w:r>
                <w:delText>2 January</w:delText>
              </w:r>
            </w:del>
            <w:ins w:id="38" w:author="S38" w:date="2019-04-03T14:07:00Z">
              <w:r w:rsidR="008D44BD">
                <w:t>27 April</w:t>
              </w:r>
            </w:ins>
            <w:r w:rsidR="008D44BD">
              <w:t xml:space="preserve"> 2018</w:t>
            </w:r>
          </w:p>
        </w:tc>
      </w:tr>
      <w:tr w:rsidR="0084227B" w:rsidRPr="000A060F" w14:paraId="2AB03D92" w14:textId="77777777" w:rsidTr="00AD221B">
        <w:tc>
          <w:tcPr>
            <w:tcW w:w="7290" w:type="dxa"/>
            <w:tcBorders>
              <w:top w:val="nil"/>
              <w:bottom w:val="single" w:sz="4" w:space="0" w:color="auto"/>
            </w:tcBorders>
          </w:tcPr>
          <w:p w14:paraId="31070608" w14:textId="74F3A683" w:rsidR="0084227B" w:rsidRDefault="004B7B37">
            <w:pPr>
              <w:pStyle w:val="TableCell"/>
            </w:pPr>
            <w:del w:id="39" w:author="S38" w:date="2019-04-03T14:07:00Z">
              <w:r>
                <w:delText xml:space="preserve">  Reference to A/360 </w:delText>
              </w:r>
              <w:r>
                <w:fldChar w:fldCharType="begin"/>
              </w:r>
              <w:r>
                <w:delInstrText xml:space="preserve"> REF _Ref480206081 \r \h </w:delInstrText>
              </w:r>
              <w:r>
                <w:fldChar w:fldCharType="separate"/>
              </w:r>
              <w:r>
                <w:delText>[5]</w:delText>
              </w:r>
              <w:r>
                <w:fldChar w:fldCharType="end"/>
              </w:r>
              <w:r>
                <w:delText xml:space="preserve"> </w:delText>
              </w:r>
              <w:r w:rsidRPr="004B7B37">
                <w:delText>editorially updated to point to the current published version</w:delText>
              </w:r>
            </w:del>
            <w:ins w:id="40" w:author="S38" w:date="2019-04-03T14:07:00Z">
              <w:r w:rsidR="0084227B">
                <w:t xml:space="preserve">  CS update approved</w:t>
              </w:r>
            </w:ins>
          </w:p>
        </w:tc>
        <w:tc>
          <w:tcPr>
            <w:tcW w:w="2060" w:type="dxa"/>
            <w:tcBorders>
              <w:top w:val="nil"/>
              <w:bottom w:val="single" w:sz="4" w:space="0" w:color="auto"/>
            </w:tcBorders>
          </w:tcPr>
          <w:p w14:paraId="757F2B62" w14:textId="5934F99E" w:rsidR="0084227B" w:rsidRDefault="004B7B37">
            <w:pPr>
              <w:pStyle w:val="TableCell"/>
            </w:pPr>
            <w:del w:id="41" w:author="S38" w:date="2019-04-03T14:07:00Z">
              <w:r>
                <w:delText>9</w:delText>
              </w:r>
            </w:del>
            <w:ins w:id="42" w:author="S38" w:date="2019-04-03T14:07:00Z">
              <w:r w:rsidR="0084227B">
                <w:t>24</w:t>
              </w:r>
            </w:ins>
            <w:r w:rsidR="0084227B">
              <w:t xml:space="preserve"> January </w:t>
            </w:r>
            <w:del w:id="43" w:author="S38" w:date="2019-04-03T14:07:00Z">
              <w:r>
                <w:delText>2018</w:delText>
              </w:r>
            </w:del>
            <w:ins w:id="44" w:author="S38" w:date="2019-04-03T14:07:00Z">
              <w:r w:rsidR="0084227B">
                <w:t>2019</w:t>
              </w:r>
            </w:ins>
          </w:p>
        </w:tc>
      </w:tr>
      <w:tr w:rsidR="009D125A" w:rsidRPr="000A060F" w14:paraId="3526EDB4" w14:textId="77777777" w:rsidTr="00AD221B">
        <w:trPr>
          <w:ins w:id="45" w:author="S38" w:date="2019-04-03T14:07:00Z"/>
        </w:trPr>
        <w:tc>
          <w:tcPr>
            <w:tcW w:w="7290" w:type="dxa"/>
            <w:tcBorders>
              <w:top w:val="nil"/>
              <w:bottom w:val="single" w:sz="4" w:space="0" w:color="auto"/>
            </w:tcBorders>
          </w:tcPr>
          <w:p w14:paraId="1349E53B" w14:textId="53059DBC" w:rsidR="009D125A" w:rsidRDefault="009D125A">
            <w:pPr>
              <w:pStyle w:val="TableCell"/>
              <w:rPr>
                <w:ins w:id="46" w:author="S38" w:date="2019-04-03T14:07:00Z"/>
              </w:rPr>
            </w:pPr>
            <w:ins w:id="47" w:author="S38" w:date="2019-04-03T14:07:00Z">
              <w:r>
                <w:t>A/344:2019 approved</w:t>
              </w:r>
            </w:ins>
          </w:p>
        </w:tc>
        <w:tc>
          <w:tcPr>
            <w:tcW w:w="2060" w:type="dxa"/>
            <w:tcBorders>
              <w:top w:val="nil"/>
              <w:bottom w:val="single" w:sz="4" w:space="0" w:color="auto"/>
            </w:tcBorders>
          </w:tcPr>
          <w:p w14:paraId="14EBCD12" w14:textId="629A7282" w:rsidR="009D125A" w:rsidRDefault="009D125A">
            <w:pPr>
              <w:pStyle w:val="TableCell"/>
              <w:rPr>
                <w:ins w:id="48" w:author="S38" w:date="2019-04-03T14:07:00Z"/>
              </w:rPr>
            </w:pPr>
            <w:ins w:id="49" w:author="S38" w:date="2019-04-03T14:07:00Z">
              <w:r>
                <w:t>[date]</w:t>
              </w:r>
            </w:ins>
          </w:p>
        </w:tc>
      </w:tr>
    </w:tbl>
    <w:p w14:paraId="7A99C53E" w14:textId="77777777" w:rsidR="00AE397A" w:rsidRPr="000A060F" w:rsidRDefault="00E0580D">
      <w:pPr>
        <w:pStyle w:val="Subtitle"/>
      </w:pPr>
      <w:r w:rsidRPr="000A060F">
        <w:br w:type="page"/>
      </w:r>
      <w:r w:rsidRPr="000A060F">
        <w:lastRenderedPageBreak/>
        <w:t>Table of Contents</w:t>
      </w:r>
    </w:p>
    <w:p w14:paraId="605908E6" w14:textId="77777777" w:rsidR="004B72C3" w:rsidRPr="001626F9" w:rsidRDefault="006D7DE6">
      <w:pPr>
        <w:pStyle w:val="TOC1"/>
        <w:rPr>
          <w:del w:id="50" w:author="S38" w:date="2019-04-03T14:07:00Z"/>
          <w:rFonts w:asciiTheme="minorHAnsi" w:hAnsiTheme="minorHAnsi" w:cstheme="minorBidi"/>
          <w:b w:val="0"/>
          <w:caps w:val="0"/>
          <w:noProof/>
          <w:sz w:val="22"/>
          <w:szCs w:val="22"/>
        </w:rPr>
      </w:pPr>
      <w:r w:rsidRPr="000A060F">
        <w:fldChar w:fldCharType="begin"/>
      </w:r>
      <w:r w:rsidRPr="000A060F">
        <w:instrText xml:space="preserve"> TOC \o "1-</w:instrText>
      </w:r>
      <w:r w:rsidR="0095318A" w:rsidRPr="000A060F">
        <w:instrText>4</w:instrText>
      </w:r>
      <w:r w:rsidRPr="000A060F">
        <w:instrText xml:space="preserve">" \h \z \t "Heading 6,1,Heading 7,2,Heading 8,3" </w:instrText>
      </w:r>
      <w:r w:rsidRPr="000A060F">
        <w:fldChar w:fldCharType="separate"/>
      </w:r>
      <w:del w:id="51" w:author="S38" w:date="2019-04-03T14:07:00Z">
        <w:r w:rsidR="00430056">
          <w:rPr>
            <w:rStyle w:val="Hyperlink"/>
            <w:noProof/>
          </w:rPr>
          <w:fldChar w:fldCharType="begin"/>
        </w:r>
        <w:r w:rsidR="00430056">
          <w:rPr>
            <w:rStyle w:val="Hyperlink"/>
            <w:noProof/>
          </w:rPr>
          <w:delInstrText xml:space="preserve"> HYPERLINK \l "_Toc498011246" </w:delInstrText>
        </w:r>
        <w:r w:rsidR="00430056">
          <w:rPr>
            <w:rStyle w:val="Hyperlink"/>
            <w:noProof/>
          </w:rPr>
          <w:fldChar w:fldCharType="separate"/>
        </w:r>
        <w:r w:rsidR="004B72C3" w:rsidRPr="001626F9">
          <w:rPr>
            <w:rStyle w:val="Hyperlink"/>
            <w:noProof/>
          </w:rPr>
          <w:delText>1.</w:delText>
        </w:r>
        <w:r w:rsidR="004B72C3" w:rsidRPr="001626F9">
          <w:rPr>
            <w:rFonts w:asciiTheme="minorHAnsi" w:hAnsiTheme="minorHAnsi" w:cstheme="minorBidi"/>
            <w:b w:val="0"/>
            <w:caps w:val="0"/>
            <w:noProof/>
            <w:sz w:val="22"/>
            <w:szCs w:val="22"/>
          </w:rPr>
          <w:tab/>
        </w:r>
        <w:r w:rsidR="004B72C3" w:rsidRPr="001626F9">
          <w:rPr>
            <w:rStyle w:val="Hyperlink"/>
            <w:noProof/>
          </w:rPr>
          <w:delText>SCOPE</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_Toc498011246 \h </w:delInstrText>
        </w:r>
        <w:r w:rsidR="004B72C3" w:rsidRPr="001626F9">
          <w:rPr>
            <w:noProof/>
            <w:webHidden/>
          </w:rPr>
        </w:r>
        <w:r w:rsidR="004B72C3" w:rsidRPr="001626F9">
          <w:rPr>
            <w:noProof/>
            <w:webHidden/>
          </w:rPr>
          <w:fldChar w:fldCharType="separate"/>
        </w:r>
        <w:r w:rsidR="009F05E4">
          <w:rPr>
            <w:noProof/>
            <w:webHidden/>
          </w:rPr>
          <w:delText>1</w:delText>
        </w:r>
        <w:r w:rsidR="004B72C3" w:rsidRPr="001626F9">
          <w:rPr>
            <w:noProof/>
            <w:webHidden/>
          </w:rPr>
          <w:fldChar w:fldCharType="end"/>
        </w:r>
        <w:r w:rsidR="00430056">
          <w:rPr>
            <w:noProof/>
          </w:rPr>
          <w:fldChar w:fldCharType="end"/>
        </w:r>
      </w:del>
    </w:p>
    <w:p w14:paraId="52B74BFA" w14:textId="77777777" w:rsidR="004B72C3" w:rsidRPr="001626F9" w:rsidRDefault="00430056">
      <w:pPr>
        <w:pStyle w:val="TOC2"/>
        <w:rPr>
          <w:del w:id="52" w:author="S38" w:date="2019-04-03T14:07:00Z"/>
          <w:rFonts w:asciiTheme="minorHAnsi" w:hAnsiTheme="minorHAnsi" w:cstheme="minorBidi"/>
          <w:b w:val="0"/>
          <w:noProof/>
          <w:sz w:val="22"/>
          <w:szCs w:val="22"/>
        </w:rPr>
      </w:pPr>
      <w:del w:id="53" w:author="S38" w:date="2019-04-03T14:07:00Z">
        <w:r>
          <w:rPr>
            <w:rStyle w:val="Hyperlink"/>
            <w:noProof/>
          </w:rPr>
          <w:fldChar w:fldCharType="begin"/>
        </w:r>
        <w:r>
          <w:rPr>
            <w:rStyle w:val="Hyperlink"/>
            <w:noProof/>
          </w:rPr>
          <w:delInstrText xml:space="preserve"> HYPERLINK \l "_Toc498011247" </w:delInstrText>
        </w:r>
        <w:r>
          <w:rPr>
            <w:rStyle w:val="Hyperlink"/>
            <w:noProof/>
          </w:rPr>
          <w:fldChar w:fldCharType="separate"/>
        </w:r>
        <w:r w:rsidR="004B72C3" w:rsidRPr="001626F9">
          <w:rPr>
            <w:rStyle w:val="Hyperlink"/>
            <w:noProof/>
          </w:rPr>
          <w:delText>1.1</w:delText>
        </w:r>
        <w:r w:rsidR="004B72C3" w:rsidRPr="001626F9">
          <w:rPr>
            <w:rFonts w:asciiTheme="minorHAnsi" w:hAnsiTheme="minorHAnsi" w:cstheme="minorBidi"/>
            <w:b w:val="0"/>
            <w:noProof/>
            <w:sz w:val="22"/>
            <w:szCs w:val="22"/>
          </w:rPr>
          <w:tab/>
        </w:r>
        <w:r w:rsidR="004B72C3" w:rsidRPr="001626F9">
          <w:rPr>
            <w:rStyle w:val="Hyperlink"/>
            <w:noProof/>
          </w:rPr>
          <w:delText>Introduction and Background</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_Toc498011247 \h </w:delInstrText>
        </w:r>
        <w:r w:rsidR="004B72C3" w:rsidRPr="001626F9">
          <w:rPr>
            <w:noProof/>
            <w:webHidden/>
          </w:rPr>
        </w:r>
        <w:r w:rsidR="004B72C3" w:rsidRPr="001626F9">
          <w:rPr>
            <w:noProof/>
            <w:webHidden/>
          </w:rPr>
          <w:fldChar w:fldCharType="separate"/>
        </w:r>
        <w:r w:rsidR="009F05E4">
          <w:rPr>
            <w:noProof/>
            <w:webHidden/>
          </w:rPr>
          <w:delText>1</w:delText>
        </w:r>
        <w:r w:rsidR="004B72C3" w:rsidRPr="001626F9">
          <w:rPr>
            <w:noProof/>
            <w:webHidden/>
          </w:rPr>
          <w:fldChar w:fldCharType="end"/>
        </w:r>
        <w:r>
          <w:rPr>
            <w:noProof/>
          </w:rPr>
          <w:fldChar w:fldCharType="end"/>
        </w:r>
      </w:del>
    </w:p>
    <w:p w14:paraId="5CEA894A" w14:textId="77777777" w:rsidR="004B72C3" w:rsidRPr="001626F9" w:rsidRDefault="00430056">
      <w:pPr>
        <w:pStyle w:val="TOC2"/>
        <w:rPr>
          <w:del w:id="54" w:author="S38" w:date="2019-04-03T14:07:00Z"/>
          <w:rFonts w:asciiTheme="minorHAnsi" w:hAnsiTheme="minorHAnsi" w:cstheme="minorBidi"/>
          <w:b w:val="0"/>
          <w:noProof/>
          <w:sz w:val="22"/>
          <w:szCs w:val="22"/>
        </w:rPr>
      </w:pPr>
      <w:del w:id="55" w:author="S38" w:date="2019-04-03T14:07:00Z">
        <w:r>
          <w:rPr>
            <w:rStyle w:val="Hyperlink"/>
            <w:noProof/>
          </w:rPr>
          <w:fldChar w:fldCharType="begin"/>
        </w:r>
        <w:r>
          <w:rPr>
            <w:rStyle w:val="Hyperlink"/>
            <w:noProof/>
          </w:rPr>
          <w:delInstrText xml:space="preserve"> HYPERLINK \l "_Toc498011248" </w:delInstrText>
        </w:r>
        <w:r>
          <w:rPr>
            <w:rStyle w:val="Hyperlink"/>
            <w:noProof/>
          </w:rPr>
          <w:fldChar w:fldCharType="separate"/>
        </w:r>
        <w:r w:rsidR="004B72C3" w:rsidRPr="001626F9">
          <w:rPr>
            <w:rStyle w:val="Hyperlink"/>
            <w:noProof/>
          </w:rPr>
          <w:delText>1.2</w:delText>
        </w:r>
        <w:r w:rsidR="004B72C3" w:rsidRPr="001626F9">
          <w:rPr>
            <w:rFonts w:asciiTheme="minorHAnsi" w:hAnsiTheme="minorHAnsi" w:cstheme="minorBidi"/>
            <w:b w:val="0"/>
            <w:noProof/>
            <w:sz w:val="22"/>
            <w:szCs w:val="22"/>
          </w:rPr>
          <w:tab/>
        </w:r>
        <w:r w:rsidR="004B72C3" w:rsidRPr="001626F9">
          <w:rPr>
            <w:rStyle w:val="Hyperlink"/>
            <w:noProof/>
          </w:rPr>
          <w:delText>Organization</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_Toc498011248 \h </w:delInstrText>
        </w:r>
        <w:r w:rsidR="004B72C3" w:rsidRPr="001626F9">
          <w:rPr>
            <w:noProof/>
            <w:webHidden/>
          </w:rPr>
        </w:r>
        <w:r w:rsidR="004B72C3" w:rsidRPr="001626F9">
          <w:rPr>
            <w:noProof/>
            <w:webHidden/>
          </w:rPr>
          <w:fldChar w:fldCharType="separate"/>
        </w:r>
        <w:r w:rsidR="009F05E4">
          <w:rPr>
            <w:noProof/>
            <w:webHidden/>
          </w:rPr>
          <w:delText>1</w:delText>
        </w:r>
        <w:r w:rsidR="004B72C3" w:rsidRPr="001626F9">
          <w:rPr>
            <w:noProof/>
            <w:webHidden/>
          </w:rPr>
          <w:fldChar w:fldCharType="end"/>
        </w:r>
        <w:r>
          <w:rPr>
            <w:noProof/>
          </w:rPr>
          <w:fldChar w:fldCharType="end"/>
        </w:r>
      </w:del>
    </w:p>
    <w:p w14:paraId="2CA1C310" w14:textId="77777777" w:rsidR="004B72C3" w:rsidRPr="001626F9" w:rsidRDefault="00430056">
      <w:pPr>
        <w:pStyle w:val="TOC1"/>
        <w:rPr>
          <w:del w:id="56" w:author="S38" w:date="2019-04-03T14:07:00Z"/>
          <w:rFonts w:asciiTheme="minorHAnsi" w:hAnsiTheme="minorHAnsi" w:cstheme="minorBidi"/>
          <w:b w:val="0"/>
          <w:caps w:val="0"/>
          <w:noProof/>
          <w:sz w:val="22"/>
          <w:szCs w:val="22"/>
        </w:rPr>
      </w:pPr>
      <w:del w:id="57" w:author="S38" w:date="2019-04-03T14:07:00Z">
        <w:r>
          <w:rPr>
            <w:rStyle w:val="Hyperlink"/>
            <w:noProof/>
          </w:rPr>
          <w:fldChar w:fldCharType="begin"/>
        </w:r>
        <w:r>
          <w:rPr>
            <w:rStyle w:val="Hyperlink"/>
            <w:noProof/>
          </w:rPr>
          <w:delInstrText xml:space="preserve"> HYPERLINK \l "_Toc498011249" </w:delInstrText>
        </w:r>
        <w:r>
          <w:rPr>
            <w:rStyle w:val="Hyperlink"/>
            <w:noProof/>
          </w:rPr>
          <w:fldChar w:fldCharType="separate"/>
        </w:r>
        <w:r w:rsidR="004B72C3" w:rsidRPr="001626F9">
          <w:rPr>
            <w:rStyle w:val="Hyperlink"/>
            <w:noProof/>
          </w:rPr>
          <w:delText>2.</w:delText>
        </w:r>
        <w:r w:rsidR="004B72C3" w:rsidRPr="001626F9">
          <w:rPr>
            <w:rFonts w:asciiTheme="minorHAnsi" w:hAnsiTheme="minorHAnsi" w:cstheme="minorBidi"/>
            <w:b w:val="0"/>
            <w:caps w:val="0"/>
            <w:noProof/>
            <w:sz w:val="22"/>
            <w:szCs w:val="22"/>
          </w:rPr>
          <w:tab/>
        </w:r>
        <w:r w:rsidR="004B72C3" w:rsidRPr="001626F9">
          <w:rPr>
            <w:rStyle w:val="Hyperlink"/>
            <w:noProof/>
          </w:rPr>
          <w:delText>References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_Toc498011249 \h </w:delInstrText>
        </w:r>
        <w:r w:rsidR="004B72C3" w:rsidRPr="001626F9">
          <w:rPr>
            <w:noProof/>
            <w:webHidden/>
          </w:rPr>
        </w:r>
        <w:r w:rsidR="004B72C3" w:rsidRPr="001626F9">
          <w:rPr>
            <w:noProof/>
            <w:webHidden/>
          </w:rPr>
          <w:fldChar w:fldCharType="separate"/>
        </w:r>
        <w:r w:rsidR="009F05E4">
          <w:rPr>
            <w:noProof/>
            <w:webHidden/>
          </w:rPr>
          <w:delText>2</w:delText>
        </w:r>
        <w:r w:rsidR="004B72C3" w:rsidRPr="001626F9">
          <w:rPr>
            <w:noProof/>
            <w:webHidden/>
          </w:rPr>
          <w:fldChar w:fldCharType="end"/>
        </w:r>
        <w:r>
          <w:rPr>
            <w:noProof/>
          </w:rPr>
          <w:fldChar w:fldCharType="end"/>
        </w:r>
      </w:del>
    </w:p>
    <w:p w14:paraId="54C4F4DC" w14:textId="77777777" w:rsidR="004B72C3" w:rsidRPr="001626F9" w:rsidRDefault="00430056">
      <w:pPr>
        <w:pStyle w:val="TOC2"/>
        <w:rPr>
          <w:del w:id="58" w:author="S38" w:date="2019-04-03T14:07:00Z"/>
          <w:rFonts w:asciiTheme="minorHAnsi" w:hAnsiTheme="minorHAnsi" w:cstheme="minorBidi"/>
          <w:b w:val="0"/>
          <w:noProof/>
          <w:sz w:val="22"/>
          <w:szCs w:val="22"/>
        </w:rPr>
      </w:pPr>
      <w:del w:id="59" w:author="S38" w:date="2019-04-03T14:07:00Z">
        <w:r>
          <w:rPr>
            <w:rStyle w:val="Hyperlink"/>
            <w:noProof/>
          </w:rPr>
          <w:fldChar w:fldCharType="begin"/>
        </w:r>
        <w:r>
          <w:rPr>
            <w:rStyle w:val="Hyperlink"/>
            <w:noProof/>
          </w:rPr>
          <w:delInstrText xml:space="preserve"> HYPERLINK \l "_Toc498011250" </w:delInstrText>
        </w:r>
        <w:r>
          <w:rPr>
            <w:rStyle w:val="Hyperlink"/>
            <w:noProof/>
          </w:rPr>
          <w:fldChar w:fldCharType="separate"/>
        </w:r>
        <w:r w:rsidR="004B72C3" w:rsidRPr="001626F9">
          <w:rPr>
            <w:rStyle w:val="Hyperlink"/>
            <w:noProof/>
          </w:rPr>
          <w:delText>2.1</w:delText>
        </w:r>
        <w:r w:rsidR="004B72C3" w:rsidRPr="001626F9">
          <w:rPr>
            <w:rFonts w:asciiTheme="minorHAnsi" w:hAnsiTheme="minorHAnsi" w:cstheme="minorBidi"/>
            <w:b w:val="0"/>
            <w:noProof/>
            <w:sz w:val="22"/>
            <w:szCs w:val="22"/>
          </w:rPr>
          <w:tab/>
        </w:r>
        <w:r w:rsidR="004B72C3" w:rsidRPr="001626F9">
          <w:rPr>
            <w:rStyle w:val="Hyperlink"/>
            <w:noProof/>
          </w:rPr>
          <w:delText>Normative References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_Toc498011250 \h </w:delInstrText>
        </w:r>
        <w:r w:rsidR="004B72C3" w:rsidRPr="001626F9">
          <w:rPr>
            <w:noProof/>
            <w:webHidden/>
          </w:rPr>
        </w:r>
        <w:r w:rsidR="004B72C3" w:rsidRPr="001626F9">
          <w:rPr>
            <w:noProof/>
            <w:webHidden/>
          </w:rPr>
          <w:fldChar w:fldCharType="separate"/>
        </w:r>
        <w:r w:rsidR="009F05E4">
          <w:rPr>
            <w:noProof/>
            <w:webHidden/>
          </w:rPr>
          <w:delText>2</w:delText>
        </w:r>
        <w:r w:rsidR="004B72C3" w:rsidRPr="001626F9">
          <w:rPr>
            <w:noProof/>
            <w:webHidden/>
          </w:rPr>
          <w:fldChar w:fldCharType="end"/>
        </w:r>
        <w:r>
          <w:rPr>
            <w:noProof/>
          </w:rPr>
          <w:fldChar w:fldCharType="end"/>
        </w:r>
      </w:del>
    </w:p>
    <w:p w14:paraId="22F270AB" w14:textId="77777777" w:rsidR="004B72C3" w:rsidRPr="001626F9" w:rsidRDefault="00430056">
      <w:pPr>
        <w:pStyle w:val="TOC2"/>
        <w:rPr>
          <w:del w:id="60" w:author="S38" w:date="2019-04-03T14:07:00Z"/>
          <w:rFonts w:asciiTheme="minorHAnsi" w:hAnsiTheme="minorHAnsi" w:cstheme="minorBidi"/>
          <w:b w:val="0"/>
          <w:noProof/>
          <w:sz w:val="22"/>
          <w:szCs w:val="22"/>
        </w:rPr>
      </w:pPr>
      <w:del w:id="61" w:author="S38" w:date="2019-04-03T14:07:00Z">
        <w:r>
          <w:rPr>
            <w:rStyle w:val="Hyperlink"/>
            <w:noProof/>
          </w:rPr>
          <w:fldChar w:fldCharType="begin"/>
        </w:r>
        <w:r>
          <w:rPr>
            <w:rStyle w:val="Hyperlink"/>
            <w:noProof/>
          </w:rPr>
          <w:delInstrText xml:space="preserve"> HYPERLINK \l "_Toc498011251" </w:delInstrText>
        </w:r>
        <w:r>
          <w:rPr>
            <w:rStyle w:val="Hyperlink"/>
            <w:noProof/>
          </w:rPr>
          <w:fldChar w:fldCharType="separate"/>
        </w:r>
        <w:r w:rsidR="004B72C3" w:rsidRPr="001626F9">
          <w:rPr>
            <w:rStyle w:val="Hyperlink"/>
            <w:noProof/>
          </w:rPr>
          <w:delText>2.2</w:delText>
        </w:r>
        <w:r w:rsidR="004B72C3" w:rsidRPr="001626F9">
          <w:rPr>
            <w:rFonts w:asciiTheme="minorHAnsi" w:hAnsiTheme="minorHAnsi" w:cstheme="minorBidi"/>
            <w:b w:val="0"/>
            <w:noProof/>
            <w:sz w:val="22"/>
            <w:szCs w:val="22"/>
          </w:rPr>
          <w:tab/>
        </w:r>
        <w:r w:rsidR="004B72C3" w:rsidRPr="001626F9">
          <w:rPr>
            <w:rStyle w:val="Hyperlink"/>
            <w:noProof/>
          </w:rPr>
          <w:delText>Informative References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_Toc498011251 \h </w:delInstrText>
        </w:r>
        <w:r w:rsidR="004B72C3" w:rsidRPr="001626F9">
          <w:rPr>
            <w:noProof/>
            <w:webHidden/>
          </w:rPr>
        </w:r>
        <w:r w:rsidR="004B72C3" w:rsidRPr="001626F9">
          <w:rPr>
            <w:noProof/>
            <w:webHidden/>
          </w:rPr>
          <w:fldChar w:fldCharType="separate"/>
        </w:r>
        <w:r w:rsidR="009F05E4">
          <w:rPr>
            <w:noProof/>
            <w:webHidden/>
          </w:rPr>
          <w:delText>4</w:delText>
        </w:r>
        <w:r w:rsidR="004B72C3" w:rsidRPr="001626F9">
          <w:rPr>
            <w:noProof/>
            <w:webHidden/>
          </w:rPr>
          <w:fldChar w:fldCharType="end"/>
        </w:r>
        <w:r>
          <w:rPr>
            <w:noProof/>
          </w:rPr>
          <w:fldChar w:fldCharType="end"/>
        </w:r>
      </w:del>
    </w:p>
    <w:p w14:paraId="49D9144E" w14:textId="77777777" w:rsidR="004B72C3" w:rsidRPr="001626F9" w:rsidRDefault="00430056">
      <w:pPr>
        <w:pStyle w:val="TOC1"/>
        <w:rPr>
          <w:del w:id="62" w:author="S38" w:date="2019-04-03T14:07:00Z"/>
          <w:rFonts w:asciiTheme="minorHAnsi" w:hAnsiTheme="minorHAnsi" w:cstheme="minorBidi"/>
          <w:b w:val="0"/>
          <w:caps w:val="0"/>
          <w:noProof/>
          <w:sz w:val="22"/>
          <w:szCs w:val="22"/>
        </w:rPr>
      </w:pPr>
      <w:del w:id="63" w:author="S38" w:date="2019-04-03T14:07:00Z">
        <w:r>
          <w:rPr>
            <w:rStyle w:val="Hyperlink"/>
            <w:noProof/>
          </w:rPr>
          <w:fldChar w:fldCharType="begin"/>
        </w:r>
        <w:r>
          <w:rPr>
            <w:rStyle w:val="Hyperlink"/>
            <w:noProof/>
          </w:rPr>
          <w:delInstrText xml:space="preserve"> HYPERLINK \l "_Toc498011252" </w:delInstrText>
        </w:r>
        <w:r>
          <w:rPr>
            <w:rStyle w:val="Hyperlink"/>
            <w:noProof/>
          </w:rPr>
          <w:fldChar w:fldCharType="separate"/>
        </w:r>
        <w:r w:rsidR="004B72C3" w:rsidRPr="001626F9">
          <w:rPr>
            <w:rStyle w:val="Hyperlink"/>
            <w:noProof/>
          </w:rPr>
          <w:delText>3.</w:delText>
        </w:r>
        <w:r w:rsidR="004B72C3" w:rsidRPr="001626F9">
          <w:rPr>
            <w:rFonts w:asciiTheme="minorHAnsi" w:hAnsiTheme="minorHAnsi" w:cstheme="minorBidi"/>
            <w:b w:val="0"/>
            <w:caps w:val="0"/>
            <w:noProof/>
            <w:sz w:val="22"/>
            <w:szCs w:val="22"/>
          </w:rPr>
          <w:tab/>
        </w:r>
        <w:r w:rsidR="004B72C3" w:rsidRPr="001626F9">
          <w:rPr>
            <w:rStyle w:val="Hyperlink"/>
            <w:noProof/>
          </w:rPr>
          <w:delText>Definition of Terms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_Toc498011252 \h </w:delInstrText>
        </w:r>
        <w:r w:rsidR="004B72C3" w:rsidRPr="001626F9">
          <w:rPr>
            <w:noProof/>
            <w:webHidden/>
          </w:rPr>
        </w:r>
        <w:r w:rsidR="004B72C3" w:rsidRPr="001626F9">
          <w:rPr>
            <w:noProof/>
            <w:webHidden/>
          </w:rPr>
          <w:fldChar w:fldCharType="separate"/>
        </w:r>
        <w:r w:rsidR="009F05E4">
          <w:rPr>
            <w:noProof/>
            <w:webHidden/>
          </w:rPr>
          <w:delText>4</w:delText>
        </w:r>
        <w:r w:rsidR="004B72C3" w:rsidRPr="001626F9">
          <w:rPr>
            <w:noProof/>
            <w:webHidden/>
          </w:rPr>
          <w:fldChar w:fldCharType="end"/>
        </w:r>
        <w:r>
          <w:rPr>
            <w:noProof/>
          </w:rPr>
          <w:fldChar w:fldCharType="end"/>
        </w:r>
      </w:del>
    </w:p>
    <w:p w14:paraId="27ECD96A" w14:textId="77777777" w:rsidR="004B72C3" w:rsidRPr="001626F9" w:rsidRDefault="00430056">
      <w:pPr>
        <w:pStyle w:val="TOC2"/>
        <w:rPr>
          <w:del w:id="64" w:author="S38" w:date="2019-04-03T14:07:00Z"/>
          <w:rFonts w:asciiTheme="minorHAnsi" w:hAnsiTheme="minorHAnsi" w:cstheme="minorBidi"/>
          <w:b w:val="0"/>
          <w:noProof/>
          <w:sz w:val="22"/>
          <w:szCs w:val="22"/>
        </w:rPr>
      </w:pPr>
      <w:del w:id="65" w:author="S38" w:date="2019-04-03T14:07:00Z">
        <w:r>
          <w:rPr>
            <w:rStyle w:val="Hyperlink"/>
            <w:noProof/>
          </w:rPr>
          <w:fldChar w:fldCharType="begin"/>
        </w:r>
        <w:r>
          <w:rPr>
            <w:rStyle w:val="Hyperlink"/>
            <w:noProof/>
          </w:rPr>
          <w:delInstrText xml:space="preserve"> HYPERLINK \l "_Toc498011253" </w:delInstrText>
        </w:r>
        <w:r>
          <w:rPr>
            <w:rStyle w:val="Hyperlink"/>
            <w:noProof/>
          </w:rPr>
          <w:fldChar w:fldCharType="separate"/>
        </w:r>
        <w:r w:rsidR="004B72C3" w:rsidRPr="001626F9">
          <w:rPr>
            <w:rStyle w:val="Hyperlink"/>
            <w:noProof/>
          </w:rPr>
          <w:delText>3.1</w:delText>
        </w:r>
        <w:r w:rsidR="004B72C3" w:rsidRPr="001626F9">
          <w:rPr>
            <w:rFonts w:asciiTheme="minorHAnsi" w:hAnsiTheme="minorHAnsi" w:cstheme="minorBidi"/>
            <w:b w:val="0"/>
            <w:noProof/>
            <w:sz w:val="22"/>
            <w:szCs w:val="22"/>
          </w:rPr>
          <w:tab/>
        </w:r>
        <w:r w:rsidR="004B72C3" w:rsidRPr="001626F9">
          <w:rPr>
            <w:rStyle w:val="Hyperlink"/>
            <w:noProof/>
          </w:rPr>
          <w:delText>Compliance Notation</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_Toc498011253 \h </w:delInstrText>
        </w:r>
        <w:r w:rsidR="004B72C3" w:rsidRPr="001626F9">
          <w:rPr>
            <w:noProof/>
            <w:webHidden/>
          </w:rPr>
        </w:r>
        <w:r w:rsidR="004B72C3" w:rsidRPr="001626F9">
          <w:rPr>
            <w:noProof/>
            <w:webHidden/>
          </w:rPr>
          <w:fldChar w:fldCharType="separate"/>
        </w:r>
        <w:r w:rsidR="009F05E4">
          <w:rPr>
            <w:noProof/>
            <w:webHidden/>
          </w:rPr>
          <w:delText>5</w:delText>
        </w:r>
        <w:r w:rsidR="004B72C3" w:rsidRPr="001626F9">
          <w:rPr>
            <w:noProof/>
            <w:webHidden/>
          </w:rPr>
          <w:fldChar w:fldCharType="end"/>
        </w:r>
        <w:r>
          <w:rPr>
            <w:noProof/>
          </w:rPr>
          <w:fldChar w:fldCharType="end"/>
        </w:r>
      </w:del>
    </w:p>
    <w:p w14:paraId="445D929F" w14:textId="77777777" w:rsidR="004B72C3" w:rsidRPr="001626F9" w:rsidRDefault="00430056">
      <w:pPr>
        <w:pStyle w:val="TOC2"/>
        <w:rPr>
          <w:del w:id="66" w:author="S38" w:date="2019-04-03T14:07:00Z"/>
          <w:rFonts w:asciiTheme="minorHAnsi" w:hAnsiTheme="minorHAnsi" w:cstheme="minorBidi"/>
          <w:b w:val="0"/>
          <w:noProof/>
          <w:sz w:val="22"/>
          <w:szCs w:val="22"/>
        </w:rPr>
      </w:pPr>
      <w:del w:id="67" w:author="S38" w:date="2019-04-03T14:07:00Z">
        <w:r>
          <w:rPr>
            <w:rStyle w:val="Hyperlink"/>
            <w:noProof/>
          </w:rPr>
          <w:fldChar w:fldCharType="begin"/>
        </w:r>
        <w:r>
          <w:rPr>
            <w:rStyle w:val="Hyperlink"/>
            <w:noProof/>
          </w:rPr>
          <w:delInstrText xml:space="preserve"> HYPERLINK \l "_Toc498011254" </w:delInstrText>
        </w:r>
        <w:r>
          <w:rPr>
            <w:rStyle w:val="Hyperlink"/>
            <w:noProof/>
          </w:rPr>
          <w:fldChar w:fldCharType="separate"/>
        </w:r>
        <w:r w:rsidR="004B72C3" w:rsidRPr="001626F9">
          <w:rPr>
            <w:rStyle w:val="Hyperlink"/>
            <w:noProof/>
          </w:rPr>
          <w:delText>3.2</w:delText>
        </w:r>
        <w:r w:rsidR="004B72C3" w:rsidRPr="001626F9">
          <w:rPr>
            <w:rFonts w:asciiTheme="minorHAnsi" w:hAnsiTheme="minorHAnsi" w:cstheme="minorBidi"/>
            <w:b w:val="0"/>
            <w:noProof/>
            <w:sz w:val="22"/>
            <w:szCs w:val="22"/>
          </w:rPr>
          <w:tab/>
        </w:r>
        <w:r w:rsidR="004B72C3" w:rsidRPr="001626F9">
          <w:rPr>
            <w:rStyle w:val="Hyperlink"/>
            <w:noProof/>
          </w:rPr>
          <w:delText>Treatment of Syntactic Elements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_Toc498011254 \h </w:delInstrText>
        </w:r>
        <w:r w:rsidR="004B72C3" w:rsidRPr="001626F9">
          <w:rPr>
            <w:noProof/>
            <w:webHidden/>
          </w:rPr>
        </w:r>
        <w:r w:rsidR="004B72C3" w:rsidRPr="001626F9">
          <w:rPr>
            <w:noProof/>
            <w:webHidden/>
          </w:rPr>
          <w:fldChar w:fldCharType="separate"/>
        </w:r>
        <w:r w:rsidR="009F05E4">
          <w:rPr>
            <w:noProof/>
            <w:webHidden/>
          </w:rPr>
          <w:delText>5</w:delText>
        </w:r>
        <w:r w:rsidR="004B72C3" w:rsidRPr="001626F9">
          <w:rPr>
            <w:noProof/>
            <w:webHidden/>
          </w:rPr>
          <w:fldChar w:fldCharType="end"/>
        </w:r>
        <w:r>
          <w:rPr>
            <w:noProof/>
          </w:rPr>
          <w:fldChar w:fldCharType="end"/>
        </w:r>
      </w:del>
    </w:p>
    <w:p w14:paraId="54CEB2CE" w14:textId="77777777" w:rsidR="004B72C3" w:rsidRPr="001626F9" w:rsidRDefault="00430056">
      <w:pPr>
        <w:pStyle w:val="TOC3"/>
        <w:tabs>
          <w:tab w:val="left" w:pos="1800"/>
        </w:tabs>
        <w:rPr>
          <w:del w:id="68" w:author="S38" w:date="2019-04-03T14:07:00Z"/>
          <w:rFonts w:asciiTheme="minorHAnsi" w:hAnsiTheme="minorHAnsi" w:cstheme="minorBidi"/>
          <w:b w:val="0"/>
          <w:noProof/>
          <w:sz w:val="22"/>
          <w:szCs w:val="22"/>
        </w:rPr>
      </w:pPr>
      <w:del w:id="69" w:author="S38" w:date="2019-04-03T14:07:00Z">
        <w:r>
          <w:rPr>
            <w:rStyle w:val="Hyperlink"/>
            <w:noProof/>
          </w:rPr>
          <w:fldChar w:fldCharType="begin"/>
        </w:r>
        <w:r>
          <w:rPr>
            <w:rStyle w:val="Hyperlink"/>
            <w:noProof/>
          </w:rPr>
          <w:delInstrText xml:space="preserve"> HYPERLINK \l "_Toc498011255" </w:delInstrText>
        </w:r>
        <w:r>
          <w:rPr>
            <w:rStyle w:val="Hyperlink"/>
            <w:noProof/>
          </w:rPr>
          <w:fldChar w:fldCharType="separate"/>
        </w:r>
        <w:r w:rsidR="004B72C3" w:rsidRPr="001626F9">
          <w:rPr>
            <w:rStyle w:val="Hyperlink"/>
            <w:noProof/>
          </w:rPr>
          <w:delText>3.2.1</w:delText>
        </w:r>
        <w:r w:rsidR="004B72C3" w:rsidRPr="001626F9">
          <w:rPr>
            <w:rFonts w:asciiTheme="minorHAnsi" w:hAnsiTheme="minorHAnsi" w:cstheme="minorBidi"/>
            <w:b w:val="0"/>
            <w:noProof/>
            <w:sz w:val="22"/>
            <w:szCs w:val="22"/>
          </w:rPr>
          <w:tab/>
        </w:r>
        <w:r w:rsidR="004B72C3" w:rsidRPr="001626F9">
          <w:rPr>
            <w:rStyle w:val="Hyperlink"/>
            <w:noProof/>
          </w:rPr>
          <w:delText>Reserved Elements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_Toc498011255 \h </w:delInstrText>
        </w:r>
        <w:r w:rsidR="004B72C3" w:rsidRPr="001626F9">
          <w:rPr>
            <w:noProof/>
            <w:webHidden/>
          </w:rPr>
        </w:r>
        <w:r w:rsidR="004B72C3" w:rsidRPr="001626F9">
          <w:rPr>
            <w:noProof/>
            <w:webHidden/>
          </w:rPr>
          <w:fldChar w:fldCharType="separate"/>
        </w:r>
        <w:r w:rsidR="009F05E4">
          <w:rPr>
            <w:noProof/>
            <w:webHidden/>
          </w:rPr>
          <w:delText>5</w:delText>
        </w:r>
        <w:r w:rsidR="004B72C3" w:rsidRPr="001626F9">
          <w:rPr>
            <w:noProof/>
            <w:webHidden/>
          </w:rPr>
          <w:fldChar w:fldCharType="end"/>
        </w:r>
        <w:r>
          <w:rPr>
            <w:noProof/>
          </w:rPr>
          <w:fldChar w:fldCharType="end"/>
        </w:r>
      </w:del>
    </w:p>
    <w:p w14:paraId="18AE68E6" w14:textId="77777777" w:rsidR="004B72C3" w:rsidRPr="001626F9" w:rsidRDefault="00430056">
      <w:pPr>
        <w:pStyle w:val="TOC2"/>
        <w:rPr>
          <w:del w:id="70" w:author="S38" w:date="2019-04-03T14:07:00Z"/>
          <w:rFonts w:asciiTheme="minorHAnsi" w:hAnsiTheme="minorHAnsi" w:cstheme="minorBidi"/>
          <w:b w:val="0"/>
          <w:noProof/>
          <w:sz w:val="22"/>
          <w:szCs w:val="22"/>
        </w:rPr>
      </w:pPr>
      <w:del w:id="71" w:author="S38" w:date="2019-04-03T14:07:00Z">
        <w:r>
          <w:rPr>
            <w:rStyle w:val="Hyperlink"/>
            <w:noProof/>
          </w:rPr>
          <w:fldChar w:fldCharType="begin"/>
        </w:r>
        <w:r>
          <w:rPr>
            <w:rStyle w:val="Hyperlink"/>
            <w:noProof/>
          </w:rPr>
          <w:delInstrText xml:space="preserve"> HYPERLINK \l "_Toc498011256" </w:delInstrText>
        </w:r>
        <w:r>
          <w:rPr>
            <w:rStyle w:val="Hyperlink"/>
            <w:noProof/>
          </w:rPr>
          <w:fldChar w:fldCharType="separate"/>
        </w:r>
        <w:r w:rsidR="004B72C3" w:rsidRPr="001626F9">
          <w:rPr>
            <w:rStyle w:val="Hyperlink"/>
            <w:noProof/>
          </w:rPr>
          <w:delText>3.3</w:delText>
        </w:r>
        <w:r w:rsidR="004B72C3" w:rsidRPr="001626F9">
          <w:rPr>
            <w:rFonts w:asciiTheme="minorHAnsi" w:hAnsiTheme="minorHAnsi" w:cstheme="minorBidi"/>
            <w:b w:val="0"/>
            <w:noProof/>
            <w:sz w:val="22"/>
            <w:szCs w:val="22"/>
          </w:rPr>
          <w:tab/>
        </w:r>
        <w:r w:rsidR="004B72C3" w:rsidRPr="001626F9">
          <w:rPr>
            <w:rStyle w:val="Hyperlink"/>
            <w:noProof/>
          </w:rPr>
          <w:delText>Acronyms and Abbreviations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_Toc498011256 \h </w:delInstrText>
        </w:r>
        <w:r w:rsidR="004B72C3" w:rsidRPr="001626F9">
          <w:rPr>
            <w:noProof/>
            <w:webHidden/>
          </w:rPr>
        </w:r>
        <w:r w:rsidR="004B72C3" w:rsidRPr="001626F9">
          <w:rPr>
            <w:noProof/>
            <w:webHidden/>
          </w:rPr>
          <w:fldChar w:fldCharType="separate"/>
        </w:r>
        <w:r w:rsidR="009F05E4">
          <w:rPr>
            <w:noProof/>
            <w:webHidden/>
          </w:rPr>
          <w:delText>5</w:delText>
        </w:r>
        <w:r w:rsidR="004B72C3" w:rsidRPr="001626F9">
          <w:rPr>
            <w:noProof/>
            <w:webHidden/>
          </w:rPr>
          <w:fldChar w:fldCharType="end"/>
        </w:r>
        <w:r>
          <w:rPr>
            <w:noProof/>
          </w:rPr>
          <w:fldChar w:fldCharType="end"/>
        </w:r>
      </w:del>
    </w:p>
    <w:p w14:paraId="75FAEDC8" w14:textId="77777777" w:rsidR="004B72C3" w:rsidRPr="001626F9" w:rsidRDefault="00430056">
      <w:pPr>
        <w:pStyle w:val="TOC2"/>
        <w:rPr>
          <w:del w:id="72" w:author="S38" w:date="2019-04-03T14:07:00Z"/>
          <w:rFonts w:asciiTheme="minorHAnsi" w:hAnsiTheme="minorHAnsi" w:cstheme="minorBidi"/>
          <w:b w:val="0"/>
          <w:noProof/>
          <w:sz w:val="22"/>
          <w:szCs w:val="22"/>
        </w:rPr>
      </w:pPr>
      <w:del w:id="73" w:author="S38" w:date="2019-04-03T14:07:00Z">
        <w:r>
          <w:rPr>
            <w:rStyle w:val="Hyperlink"/>
            <w:noProof/>
          </w:rPr>
          <w:fldChar w:fldCharType="begin"/>
        </w:r>
        <w:r>
          <w:rPr>
            <w:rStyle w:val="Hyperlink"/>
            <w:noProof/>
          </w:rPr>
          <w:delInstrText xml:space="preserve"> HYPERLINK \l "_Toc498011257"</w:delInstrText>
        </w:r>
        <w:r>
          <w:rPr>
            <w:rStyle w:val="Hyperlink"/>
            <w:noProof/>
          </w:rPr>
          <w:delInstrText xml:space="preserve"> </w:delInstrText>
        </w:r>
        <w:r>
          <w:rPr>
            <w:rStyle w:val="Hyperlink"/>
            <w:noProof/>
          </w:rPr>
          <w:fldChar w:fldCharType="separate"/>
        </w:r>
        <w:r w:rsidR="004B72C3" w:rsidRPr="001626F9">
          <w:rPr>
            <w:rStyle w:val="Hyperlink"/>
            <w:noProof/>
          </w:rPr>
          <w:delText>3.4</w:delText>
        </w:r>
        <w:r w:rsidR="004B72C3" w:rsidRPr="001626F9">
          <w:rPr>
            <w:rFonts w:asciiTheme="minorHAnsi" w:hAnsiTheme="minorHAnsi" w:cstheme="minorBidi"/>
            <w:b w:val="0"/>
            <w:noProof/>
            <w:sz w:val="22"/>
            <w:szCs w:val="22"/>
          </w:rPr>
          <w:tab/>
        </w:r>
        <w:r w:rsidR="004B72C3" w:rsidRPr="001626F9">
          <w:rPr>
            <w:rStyle w:val="Hyperlink"/>
            <w:noProof/>
          </w:rPr>
          <w:delText>Terms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_Toc498011257 \h </w:delInstrText>
        </w:r>
        <w:r w:rsidR="004B72C3" w:rsidRPr="001626F9">
          <w:rPr>
            <w:noProof/>
            <w:webHidden/>
          </w:rPr>
        </w:r>
        <w:r w:rsidR="004B72C3" w:rsidRPr="001626F9">
          <w:rPr>
            <w:noProof/>
            <w:webHidden/>
          </w:rPr>
          <w:fldChar w:fldCharType="separate"/>
        </w:r>
        <w:r w:rsidR="009F05E4">
          <w:rPr>
            <w:noProof/>
            <w:webHidden/>
          </w:rPr>
          <w:delText>6</w:delText>
        </w:r>
        <w:r w:rsidR="004B72C3" w:rsidRPr="001626F9">
          <w:rPr>
            <w:noProof/>
            <w:webHidden/>
          </w:rPr>
          <w:fldChar w:fldCharType="end"/>
        </w:r>
        <w:r>
          <w:rPr>
            <w:noProof/>
          </w:rPr>
          <w:fldChar w:fldCharType="end"/>
        </w:r>
      </w:del>
    </w:p>
    <w:p w14:paraId="368114A2" w14:textId="77777777" w:rsidR="004B72C3" w:rsidRPr="001626F9" w:rsidRDefault="00430056">
      <w:pPr>
        <w:pStyle w:val="TOC1"/>
        <w:rPr>
          <w:del w:id="74" w:author="S38" w:date="2019-04-03T14:07:00Z"/>
          <w:rFonts w:asciiTheme="minorHAnsi" w:hAnsiTheme="minorHAnsi" w:cstheme="minorBidi"/>
          <w:b w:val="0"/>
          <w:caps w:val="0"/>
          <w:noProof/>
          <w:sz w:val="22"/>
          <w:szCs w:val="22"/>
        </w:rPr>
      </w:pPr>
      <w:del w:id="75" w:author="S38" w:date="2019-04-03T14:07:00Z">
        <w:r>
          <w:rPr>
            <w:rStyle w:val="Hyperlink"/>
            <w:noProof/>
          </w:rPr>
          <w:fldChar w:fldCharType="begin"/>
        </w:r>
        <w:r>
          <w:rPr>
            <w:rStyle w:val="Hyperlink"/>
            <w:noProof/>
          </w:rPr>
          <w:delInstrText xml:space="preserve"> HYPERLINK \l "_Toc498011258" </w:delInstrText>
        </w:r>
        <w:r>
          <w:rPr>
            <w:rStyle w:val="Hyperlink"/>
            <w:noProof/>
          </w:rPr>
          <w:fldChar w:fldCharType="separate"/>
        </w:r>
        <w:r w:rsidR="004B72C3" w:rsidRPr="001626F9">
          <w:rPr>
            <w:rStyle w:val="Hyperlink"/>
            <w:noProof/>
          </w:rPr>
          <w:delText>4.</w:delText>
        </w:r>
        <w:r w:rsidR="004B72C3" w:rsidRPr="001626F9">
          <w:rPr>
            <w:rFonts w:asciiTheme="minorHAnsi" w:hAnsiTheme="minorHAnsi" w:cstheme="minorBidi"/>
            <w:b w:val="0"/>
            <w:caps w:val="0"/>
            <w:noProof/>
            <w:sz w:val="22"/>
            <w:szCs w:val="22"/>
          </w:rPr>
          <w:tab/>
        </w:r>
        <w:r w:rsidR="004B72C3" w:rsidRPr="001626F9">
          <w:rPr>
            <w:rStyle w:val="Hyperlink"/>
            <w:noProof/>
          </w:rPr>
          <w:delText>Overview</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_Toc498011258 \h </w:delInstrText>
        </w:r>
        <w:r w:rsidR="004B72C3" w:rsidRPr="001626F9">
          <w:rPr>
            <w:noProof/>
            <w:webHidden/>
          </w:rPr>
        </w:r>
        <w:r w:rsidR="004B72C3" w:rsidRPr="001626F9">
          <w:rPr>
            <w:noProof/>
            <w:webHidden/>
          </w:rPr>
          <w:fldChar w:fldCharType="separate"/>
        </w:r>
        <w:r w:rsidR="009F05E4">
          <w:rPr>
            <w:noProof/>
            <w:webHidden/>
          </w:rPr>
          <w:delText>7</w:delText>
        </w:r>
        <w:r w:rsidR="004B72C3" w:rsidRPr="001626F9">
          <w:rPr>
            <w:noProof/>
            <w:webHidden/>
          </w:rPr>
          <w:fldChar w:fldCharType="end"/>
        </w:r>
        <w:r>
          <w:rPr>
            <w:noProof/>
          </w:rPr>
          <w:fldChar w:fldCharType="end"/>
        </w:r>
      </w:del>
    </w:p>
    <w:p w14:paraId="110151D0" w14:textId="77777777" w:rsidR="004B72C3" w:rsidRPr="001626F9" w:rsidRDefault="00430056">
      <w:pPr>
        <w:pStyle w:val="TOC2"/>
        <w:rPr>
          <w:del w:id="76" w:author="S38" w:date="2019-04-03T14:07:00Z"/>
          <w:rFonts w:asciiTheme="minorHAnsi" w:hAnsiTheme="minorHAnsi" w:cstheme="minorBidi"/>
          <w:b w:val="0"/>
          <w:noProof/>
          <w:sz w:val="22"/>
          <w:szCs w:val="22"/>
        </w:rPr>
      </w:pPr>
      <w:del w:id="77" w:author="S38" w:date="2019-04-03T14:07:00Z">
        <w:r>
          <w:rPr>
            <w:rStyle w:val="Hyperlink"/>
            <w:noProof/>
          </w:rPr>
          <w:fldChar w:fldCharType="begin"/>
        </w:r>
        <w:r>
          <w:rPr>
            <w:rStyle w:val="Hyperlink"/>
            <w:noProof/>
          </w:rPr>
          <w:delInstrText xml:space="preserve"> HYPERLINK \l "_Toc498011259" </w:delInstrText>
        </w:r>
        <w:r>
          <w:rPr>
            <w:rStyle w:val="Hyperlink"/>
            <w:noProof/>
          </w:rPr>
          <w:fldChar w:fldCharType="separate"/>
        </w:r>
        <w:r w:rsidR="004B72C3" w:rsidRPr="001626F9">
          <w:rPr>
            <w:rStyle w:val="Hyperlink"/>
            <w:noProof/>
          </w:rPr>
          <w:delText>4.1</w:delText>
        </w:r>
        <w:r w:rsidR="004B72C3" w:rsidRPr="001626F9">
          <w:rPr>
            <w:rFonts w:asciiTheme="minorHAnsi" w:hAnsiTheme="minorHAnsi" w:cstheme="minorBidi"/>
            <w:b w:val="0"/>
            <w:noProof/>
            <w:sz w:val="22"/>
            <w:szCs w:val="22"/>
          </w:rPr>
          <w:tab/>
        </w:r>
        <w:r w:rsidR="004B72C3" w:rsidRPr="001626F9">
          <w:rPr>
            <w:rStyle w:val="Hyperlink"/>
            <w:noProof/>
          </w:rPr>
          <w:delText>Application Runtime Environment</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_Toc498011259 \h </w:delInstrText>
        </w:r>
        <w:r w:rsidR="004B72C3" w:rsidRPr="001626F9">
          <w:rPr>
            <w:noProof/>
            <w:webHidden/>
          </w:rPr>
        </w:r>
        <w:r w:rsidR="004B72C3" w:rsidRPr="001626F9">
          <w:rPr>
            <w:noProof/>
            <w:webHidden/>
          </w:rPr>
          <w:fldChar w:fldCharType="separate"/>
        </w:r>
        <w:r w:rsidR="009F05E4">
          <w:rPr>
            <w:noProof/>
            <w:webHidden/>
          </w:rPr>
          <w:delText>7</w:delText>
        </w:r>
        <w:r w:rsidR="004B72C3" w:rsidRPr="001626F9">
          <w:rPr>
            <w:noProof/>
            <w:webHidden/>
          </w:rPr>
          <w:fldChar w:fldCharType="end"/>
        </w:r>
        <w:r>
          <w:rPr>
            <w:noProof/>
          </w:rPr>
          <w:fldChar w:fldCharType="end"/>
        </w:r>
      </w:del>
    </w:p>
    <w:p w14:paraId="7AAC4C8F" w14:textId="77777777" w:rsidR="004B72C3" w:rsidRPr="001626F9" w:rsidRDefault="00430056">
      <w:pPr>
        <w:pStyle w:val="TOC2"/>
        <w:rPr>
          <w:del w:id="78" w:author="S38" w:date="2019-04-03T14:07:00Z"/>
          <w:rFonts w:asciiTheme="minorHAnsi" w:hAnsiTheme="minorHAnsi" w:cstheme="minorBidi"/>
          <w:b w:val="0"/>
          <w:noProof/>
          <w:sz w:val="22"/>
          <w:szCs w:val="22"/>
        </w:rPr>
      </w:pPr>
      <w:del w:id="79" w:author="S38" w:date="2019-04-03T14:07:00Z">
        <w:r>
          <w:rPr>
            <w:rStyle w:val="Hyperlink"/>
            <w:noProof/>
          </w:rPr>
          <w:fldChar w:fldCharType="begin"/>
        </w:r>
        <w:r>
          <w:rPr>
            <w:rStyle w:val="Hyperlink"/>
            <w:noProof/>
          </w:rPr>
          <w:delInstrText xml:space="preserve"> HYPERLINK \l "_Toc498011</w:delInstrText>
        </w:r>
        <w:r>
          <w:rPr>
            <w:rStyle w:val="Hyperlink"/>
            <w:noProof/>
          </w:rPr>
          <w:delInstrText xml:space="preserve">260" </w:delInstrText>
        </w:r>
        <w:r>
          <w:rPr>
            <w:rStyle w:val="Hyperlink"/>
            <w:noProof/>
          </w:rPr>
          <w:fldChar w:fldCharType="separate"/>
        </w:r>
        <w:r w:rsidR="004B72C3" w:rsidRPr="001626F9">
          <w:rPr>
            <w:rStyle w:val="Hyperlink"/>
            <w:noProof/>
          </w:rPr>
          <w:delText>4.2</w:delText>
        </w:r>
        <w:r w:rsidR="004B72C3" w:rsidRPr="001626F9">
          <w:rPr>
            <w:rFonts w:asciiTheme="minorHAnsi" w:hAnsiTheme="minorHAnsi" w:cstheme="minorBidi"/>
            <w:b w:val="0"/>
            <w:noProof/>
            <w:sz w:val="22"/>
            <w:szCs w:val="22"/>
          </w:rPr>
          <w:tab/>
        </w:r>
        <w:r w:rsidR="004B72C3" w:rsidRPr="001626F9">
          <w:rPr>
            <w:rStyle w:val="Hyperlink"/>
            <w:noProof/>
          </w:rPr>
          <w:delText>Receiver Media Player Display</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_Toc498011260 \h </w:delInstrText>
        </w:r>
        <w:r w:rsidR="004B72C3" w:rsidRPr="001626F9">
          <w:rPr>
            <w:noProof/>
            <w:webHidden/>
          </w:rPr>
        </w:r>
        <w:r w:rsidR="004B72C3" w:rsidRPr="001626F9">
          <w:rPr>
            <w:noProof/>
            <w:webHidden/>
          </w:rPr>
          <w:fldChar w:fldCharType="separate"/>
        </w:r>
        <w:r w:rsidR="009F05E4">
          <w:rPr>
            <w:noProof/>
            <w:webHidden/>
          </w:rPr>
          <w:delText>9</w:delText>
        </w:r>
        <w:r w:rsidR="004B72C3" w:rsidRPr="001626F9">
          <w:rPr>
            <w:noProof/>
            <w:webHidden/>
          </w:rPr>
          <w:fldChar w:fldCharType="end"/>
        </w:r>
        <w:r>
          <w:rPr>
            <w:noProof/>
          </w:rPr>
          <w:fldChar w:fldCharType="end"/>
        </w:r>
      </w:del>
    </w:p>
    <w:p w14:paraId="3F020C66" w14:textId="77777777" w:rsidR="004B72C3" w:rsidRPr="001626F9" w:rsidRDefault="00430056">
      <w:pPr>
        <w:pStyle w:val="TOC1"/>
        <w:rPr>
          <w:del w:id="80" w:author="S38" w:date="2019-04-03T14:07:00Z"/>
          <w:rFonts w:asciiTheme="minorHAnsi" w:hAnsiTheme="minorHAnsi" w:cstheme="minorBidi"/>
          <w:b w:val="0"/>
          <w:caps w:val="0"/>
          <w:noProof/>
          <w:sz w:val="22"/>
          <w:szCs w:val="22"/>
        </w:rPr>
      </w:pPr>
      <w:del w:id="81" w:author="S38" w:date="2019-04-03T14:07:00Z">
        <w:r>
          <w:rPr>
            <w:rStyle w:val="Hyperlink"/>
            <w:noProof/>
          </w:rPr>
          <w:fldChar w:fldCharType="begin"/>
        </w:r>
        <w:r>
          <w:rPr>
            <w:rStyle w:val="Hyperlink"/>
            <w:noProof/>
          </w:rPr>
          <w:delInstrText xml:space="preserve"> HYPERLINK \l "_Toc498011261" </w:delInstrText>
        </w:r>
        <w:r>
          <w:rPr>
            <w:rStyle w:val="Hyperlink"/>
            <w:noProof/>
          </w:rPr>
          <w:fldChar w:fldCharType="separate"/>
        </w:r>
        <w:r w:rsidR="004B72C3" w:rsidRPr="001626F9">
          <w:rPr>
            <w:rStyle w:val="Hyperlink"/>
            <w:noProof/>
          </w:rPr>
          <w:delText>5.</w:delText>
        </w:r>
        <w:r w:rsidR="004B72C3" w:rsidRPr="001626F9">
          <w:rPr>
            <w:rFonts w:asciiTheme="minorHAnsi" w:hAnsiTheme="minorHAnsi" w:cstheme="minorBidi"/>
            <w:b w:val="0"/>
            <w:caps w:val="0"/>
            <w:noProof/>
            <w:sz w:val="22"/>
            <w:szCs w:val="22"/>
          </w:rPr>
          <w:tab/>
        </w:r>
        <w:r w:rsidR="004B72C3" w:rsidRPr="001626F9">
          <w:rPr>
            <w:rStyle w:val="Hyperlink"/>
            <w:noProof/>
          </w:rPr>
          <w:delText>ATSC Reference receiver Model</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_Toc498011261 \h </w:delInstrText>
        </w:r>
        <w:r w:rsidR="004B72C3" w:rsidRPr="001626F9">
          <w:rPr>
            <w:noProof/>
            <w:webHidden/>
          </w:rPr>
        </w:r>
        <w:r w:rsidR="004B72C3" w:rsidRPr="001626F9">
          <w:rPr>
            <w:noProof/>
            <w:webHidden/>
          </w:rPr>
          <w:fldChar w:fldCharType="separate"/>
        </w:r>
        <w:r w:rsidR="009F05E4">
          <w:rPr>
            <w:noProof/>
            <w:webHidden/>
          </w:rPr>
          <w:delText>10</w:delText>
        </w:r>
        <w:r w:rsidR="004B72C3" w:rsidRPr="001626F9">
          <w:rPr>
            <w:noProof/>
            <w:webHidden/>
          </w:rPr>
          <w:fldChar w:fldCharType="end"/>
        </w:r>
        <w:r>
          <w:rPr>
            <w:noProof/>
          </w:rPr>
          <w:fldChar w:fldCharType="end"/>
        </w:r>
      </w:del>
    </w:p>
    <w:p w14:paraId="4CA28809" w14:textId="77777777" w:rsidR="004B72C3" w:rsidRPr="001626F9" w:rsidRDefault="00430056">
      <w:pPr>
        <w:pStyle w:val="TOC2"/>
        <w:rPr>
          <w:del w:id="82" w:author="S38" w:date="2019-04-03T14:07:00Z"/>
          <w:rFonts w:asciiTheme="minorHAnsi" w:hAnsiTheme="minorHAnsi" w:cstheme="minorBidi"/>
          <w:b w:val="0"/>
          <w:noProof/>
          <w:sz w:val="22"/>
          <w:szCs w:val="22"/>
        </w:rPr>
      </w:pPr>
      <w:del w:id="83" w:author="S38" w:date="2019-04-03T14:07:00Z">
        <w:r>
          <w:rPr>
            <w:rStyle w:val="Hyperlink"/>
            <w:noProof/>
          </w:rPr>
          <w:fldChar w:fldCharType="begin"/>
        </w:r>
        <w:r>
          <w:rPr>
            <w:rStyle w:val="Hyperlink"/>
            <w:noProof/>
          </w:rPr>
          <w:delInstrText xml:space="preserve"> HYPERLINK \l "_Toc49801126</w:delInstrText>
        </w:r>
        <w:r>
          <w:rPr>
            <w:rStyle w:val="Hyperlink"/>
            <w:noProof/>
          </w:rPr>
          <w:delInstrText xml:space="preserve">2" </w:delInstrText>
        </w:r>
        <w:r>
          <w:rPr>
            <w:rStyle w:val="Hyperlink"/>
            <w:noProof/>
          </w:rPr>
          <w:fldChar w:fldCharType="separate"/>
        </w:r>
        <w:r w:rsidR="004B72C3" w:rsidRPr="001626F9">
          <w:rPr>
            <w:rStyle w:val="Hyperlink"/>
            <w:noProof/>
          </w:rPr>
          <w:delText>5.1</w:delText>
        </w:r>
        <w:r w:rsidR="004B72C3" w:rsidRPr="001626F9">
          <w:rPr>
            <w:rFonts w:asciiTheme="minorHAnsi" w:hAnsiTheme="minorHAnsi" w:cstheme="minorBidi"/>
            <w:b w:val="0"/>
            <w:noProof/>
            <w:sz w:val="22"/>
            <w:szCs w:val="22"/>
          </w:rPr>
          <w:tab/>
        </w:r>
        <w:r w:rsidR="004B72C3" w:rsidRPr="001626F9">
          <w:rPr>
            <w:rStyle w:val="Hyperlink"/>
            <w:noProof/>
          </w:rPr>
          <w:delText>Introduction</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_Toc498011262 \h </w:delInstrText>
        </w:r>
        <w:r w:rsidR="004B72C3" w:rsidRPr="001626F9">
          <w:rPr>
            <w:noProof/>
            <w:webHidden/>
          </w:rPr>
        </w:r>
        <w:r w:rsidR="004B72C3" w:rsidRPr="001626F9">
          <w:rPr>
            <w:noProof/>
            <w:webHidden/>
          </w:rPr>
          <w:fldChar w:fldCharType="separate"/>
        </w:r>
        <w:r w:rsidR="009F05E4">
          <w:rPr>
            <w:noProof/>
            <w:webHidden/>
          </w:rPr>
          <w:delText>10</w:delText>
        </w:r>
        <w:r w:rsidR="004B72C3" w:rsidRPr="001626F9">
          <w:rPr>
            <w:noProof/>
            <w:webHidden/>
          </w:rPr>
          <w:fldChar w:fldCharType="end"/>
        </w:r>
        <w:r>
          <w:rPr>
            <w:noProof/>
          </w:rPr>
          <w:fldChar w:fldCharType="end"/>
        </w:r>
      </w:del>
    </w:p>
    <w:p w14:paraId="12499917" w14:textId="77777777" w:rsidR="004B72C3" w:rsidRPr="001626F9" w:rsidRDefault="00430056">
      <w:pPr>
        <w:pStyle w:val="TOC2"/>
        <w:rPr>
          <w:del w:id="84" w:author="S38" w:date="2019-04-03T14:07:00Z"/>
          <w:rFonts w:asciiTheme="minorHAnsi" w:hAnsiTheme="minorHAnsi" w:cstheme="minorBidi"/>
          <w:b w:val="0"/>
          <w:noProof/>
          <w:sz w:val="22"/>
          <w:szCs w:val="22"/>
        </w:rPr>
      </w:pPr>
      <w:del w:id="85" w:author="S38" w:date="2019-04-03T14:07:00Z">
        <w:r>
          <w:rPr>
            <w:rStyle w:val="Hyperlink"/>
            <w:noProof/>
          </w:rPr>
          <w:fldChar w:fldCharType="begin"/>
        </w:r>
        <w:r>
          <w:rPr>
            <w:rStyle w:val="Hyperlink"/>
            <w:noProof/>
          </w:rPr>
          <w:delInstrText xml:space="preserve"> HYPERLINK \l "_Toc498011263" </w:delInstrText>
        </w:r>
        <w:r>
          <w:rPr>
            <w:rStyle w:val="Hyperlink"/>
            <w:noProof/>
          </w:rPr>
          <w:fldChar w:fldCharType="separate"/>
        </w:r>
        <w:r w:rsidR="004B72C3" w:rsidRPr="001626F9">
          <w:rPr>
            <w:rStyle w:val="Hyperlink"/>
            <w:noProof/>
          </w:rPr>
          <w:delText>5.2</w:delText>
        </w:r>
        <w:r w:rsidR="004B72C3" w:rsidRPr="001626F9">
          <w:rPr>
            <w:rFonts w:asciiTheme="minorHAnsi" w:hAnsiTheme="minorHAnsi" w:cstheme="minorBidi"/>
            <w:b w:val="0"/>
            <w:noProof/>
            <w:sz w:val="22"/>
            <w:szCs w:val="22"/>
          </w:rPr>
          <w:tab/>
        </w:r>
        <w:r w:rsidR="004B72C3" w:rsidRPr="001626F9">
          <w:rPr>
            <w:rStyle w:val="Hyperlink"/>
            <w:noProof/>
          </w:rPr>
          <w:delText>User Agent Definition</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_Toc498011263 \h </w:delInstrText>
        </w:r>
        <w:r w:rsidR="004B72C3" w:rsidRPr="001626F9">
          <w:rPr>
            <w:noProof/>
            <w:webHidden/>
          </w:rPr>
        </w:r>
        <w:r w:rsidR="004B72C3" w:rsidRPr="001626F9">
          <w:rPr>
            <w:noProof/>
            <w:webHidden/>
          </w:rPr>
          <w:fldChar w:fldCharType="separate"/>
        </w:r>
        <w:r w:rsidR="009F05E4">
          <w:rPr>
            <w:noProof/>
            <w:webHidden/>
          </w:rPr>
          <w:delText>11</w:delText>
        </w:r>
        <w:r w:rsidR="004B72C3" w:rsidRPr="001626F9">
          <w:rPr>
            <w:noProof/>
            <w:webHidden/>
          </w:rPr>
          <w:fldChar w:fldCharType="end"/>
        </w:r>
        <w:r>
          <w:rPr>
            <w:noProof/>
          </w:rPr>
          <w:fldChar w:fldCharType="end"/>
        </w:r>
      </w:del>
    </w:p>
    <w:p w14:paraId="2C82B656" w14:textId="77777777" w:rsidR="004B72C3" w:rsidRPr="001626F9" w:rsidRDefault="00430056">
      <w:pPr>
        <w:pStyle w:val="TOC3"/>
        <w:tabs>
          <w:tab w:val="left" w:pos="1800"/>
        </w:tabs>
        <w:rPr>
          <w:del w:id="86" w:author="S38" w:date="2019-04-03T14:07:00Z"/>
          <w:rFonts w:asciiTheme="minorHAnsi" w:hAnsiTheme="minorHAnsi" w:cstheme="minorBidi"/>
          <w:b w:val="0"/>
          <w:noProof/>
          <w:sz w:val="22"/>
          <w:szCs w:val="22"/>
        </w:rPr>
      </w:pPr>
      <w:del w:id="87" w:author="S38" w:date="2019-04-03T14:07:00Z">
        <w:r>
          <w:rPr>
            <w:rStyle w:val="Hyperlink"/>
            <w:noProof/>
          </w:rPr>
          <w:fldChar w:fldCharType="begin"/>
        </w:r>
        <w:r>
          <w:rPr>
            <w:rStyle w:val="Hyperlink"/>
            <w:noProof/>
          </w:rPr>
          <w:delInstrText xml:space="preserve"> HYPERLINK \l "_Toc498011264" </w:delInstrText>
        </w:r>
        <w:r>
          <w:rPr>
            <w:rStyle w:val="Hyperlink"/>
            <w:noProof/>
          </w:rPr>
          <w:fldChar w:fldCharType="separate"/>
        </w:r>
        <w:r w:rsidR="004B72C3" w:rsidRPr="001626F9">
          <w:rPr>
            <w:rStyle w:val="Hyperlink"/>
            <w:noProof/>
          </w:rPr>
          <w:delText>5.2.1</w:delText>
        </w:r>
        <w:r w:rsidR="004B72C3" w:rsidRPr="001626F9">
          <w:rPr>
            <w:rFonts w:asciiTheme="minorHAnsi" w:hAnsiTheme="minorHAnsi" w:cstheme="minorBidi"/>
            <w:b w:val="0"/>
            <w:noProof/>
            <w:sz w:val="22"/>
            <w:szCs w:val="22"/>
          </w:rPr>
          <w:tab/>
        </w:r>
        <w:r w:rsidR="004B72C3" w:rsidRPr="001626F9">
          <w:rPr>
            <w:rStyle w:val="Hyperlink"/>
            <w:noProof/>
          </w:rPr>
          <w:delText>HTTP Protocols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_Toc498011264 \h </w:delInstrText>
        </w:r>
        <w:r w:rsidR="004B72C3" w:rsidRPr="001626F9">
          <w:rPr>
            <w:noProof/>
            <w:webHidden/>
          </w:rPr>
        </w:r>
        <w:r w:rsidR="004B72C3" w:rsidRPr="001626F9">
          <w:rPr>
            <w:noProof/>
            <w:webHidden/>
          </w:rPr>
          <w:fldChar w:fldCharType="separate"/>
        </w:r>
        <w:r w:rsidR="009F05E4">
          <w:rPr>
            <w:noProof/>
            <w:webHidden/>
          </w:rPr>
          <w:delText>11</w:delText>
        </w:r>
        <w:r w:rsidR="004B72C3" w:rsidRPr="001626F9">
          <w:rPr>
            <w:noProof/>
            <w:webHidden/>
          </w:rPr>
          <w:fldChar w:fldCharType="end"/>
        </w:r>
        <w:r>
          <w:rPr>
            <w:noProof/>
          </w:rPr>
          <w:fldChar w:fldCharType="end"/>
        </w:r>
      </w:del>
    </w:p>
    <w:p w14:paraId="2D99D6D0" w14:textId="77777777" w:rsidR="004B72C3" w:rsidRPr="001626F9" w:rsidRDefault="00430056">
      <w:pPr>
        <w:pStyle w:val="TOC3"/>
        <w:tabs>
          <w:tab w:val="left" w:pos="1800"/>
        </w:tabs>
        <w:rPr>
          <w:del w:id="88" w:author="S38" w:date="2019-04-03T14:07:00Z"/>
          <w:rFonts w:asciiTheme="minorHAnsi" w:hAnsiTheme="minorHAnsi" w:cstheme="minorBidi"/>
          <w:b w:val="0"/>
          <w:noProof/>
          <w:sz w:val="22"/>
          <w:szCs w:val="22"/>
        </w:rPr>
      </w:pPr>
      <w:del w:id="89" w:author="S38" w:date="2019-04-03T14:07:00Z">
        <w:r>
          <w:rPr>
            <w:rStyle w:val="Hyperlink"/>
            <w:noProof/>
          </w:rPr>
          <w:fldChar w:fldCharType="begin"/>
        </w:r>
        <w:r>
          <w:rPr>
            <w:rStyle w:val="Hyperlink"/>
            <w:noProof/>
          </w:rPr>
          <w:delInstrText xml:space="preserve"> HYPERLINK \l "_Toc498011265" </w:delInstrText>
        </w:r>
        <w:r>
          <w:rPr>
            <w:rStyle w:val="Hyperlink"/>
            <w:noProof/>
          </w:rPr>
          <w:fldChar w:fldCharType="separate"/>
        </w:r>
        <w:r w:rsidR="004B72C3" w:rsidRPr="001626F9">
          <w:rPr>
            <w:rStyle w:val="Hyperlink"/>
            <w:noProof/>
          </w:rPr>
          <w:delText>5.2.2</w:delText>
        </w:r>
        <w:r w:rsidR="004B72C3" w:rsidRPr="001626F9">
          <w:rPr>
            <w:rFonts w:asciiTheme="minorHAnsi" w:hAnsiTheme="minorHAnsi" w:cstheme="minorBidi"/>
            <w:b w:val="0"/>
            <w:noProof/>
            <w:sz w:val="22"/>
            <w:szCs w:val="22"/>
          </w:rPr>
          <w:tab/>
        </w:r>
        <w:r w:rsidR="004B72C3" w:rsidRPr="001626F9">
          <w:rPr>
            <w:rStyle w:val="Hyperlink"/>
            <w:noProof/>
          </w:rPr>
          <w:delText>Receiver WebSocket Server Protocol</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_Toc498011265 \h </w:delInstrText>
        </w:r>
        <w:r w:rsidR="004B72C3" w:rsidRPr="001626F9">
          <w:rPr>
            <w:noProof/>
            <w:webHidden/>
          </w:rPr>
        </w:r>
        <w:r w:rsidR="004B72C3" w:rsidRPr="001626F9">
          <w:rPr>
            <w:noProof/>
            <w:webHidden/>
          </w:rPr>
          <w:fldChar w:fldCharType="separate"/>
        </w:r>
        <w:r w:rsidR="009F05E4">
          <w:rPr>
            <w:noProof/>
            <w:webHidden/>
          </w:rPr>
          <w:delText>11</w:delText>
        </w:r>
        <w:r w:rsidR="004B72C3" w:rsidRPr="001626F9">
          <w:rPr>
            <w:noProof/>
            <w:webHidden/>
          </w:rPr>
          <w:fldChar w:fldCharType="end"/>
        </w:r>
        <w:r>
          <w:rPr>
            <w:noProof/>
          </w:rPr>
          <w:fldChar w:fldCharType="end"/>
        </w:r>
      </w:del>
    </w:p>
    <w:p w14:paraId="01D2ADAD" w14:textId="77777777" w:rsidR="004B72C3" w:rsidRPr="001626F9" w:rsidRDefault="00430056">
      <w:pPr>
        <w:pStyle w:val="TOC3"/>
        <w:tabs>
          <w:tab w:val="left" w:pos="1800"/>
        </w:tabs>
        <w:rPr>
          <w:del w:id="90" w:author="S38" w:date="2019-04-03T14:07:00Z"/>
          <w:rFonts w:asciiTheme="minorHAnsi" w:hAnsiTheme="minorHAnsi" w:cstheme="minorBidi"/>
          <w:b w:val="0"/>
          <w:noProof/>
          <w:sz w:val="22"/>
          <w:szCs w:val="22"/>
        </w:rPr>
      </w:pPr>
      <w:del w:id="91" w:author="S38" w:date="2019-04-03T14:07:00Z">
        <w:r>
          <w:rPr>
            <w:rStyle w:val="Hyperlink"/>
            <w:noProof/>
          </w:rPr>
          <w:fldChar w:fldCharType="begin"/>
        </w:r>
        <w:r>
          <w:rPr>
            <w:rStyle w:val="Hyperlink"/>
            <w:noProof/>
          </w:rPr>
          <w:delInstrText xml:space="preserve"> HYPERLINK \l "_Toc498011266" </w:delInstrText>
        </w:r>
        <w:r>
          <w:rPr>
            <w:rStyle w:val="Hyperlink"/>
            <w:noProof/>
          </w:rPr>
          <w:fldChar w:fldCharType="separate"/>
        </w:r>
        <w:r w:rsidR="004B72C3" w:rsidRPr="001626F9">
          <w:rPr>
            <w:rStyle w:val="Hyperlink"/>
            <w:noProof/>
          </w:rPr>
          <w:delText>5.2.3</w:delText>
        </w:r>
        <w:r w:rsidR="004B72C3" w:rsidRPr="001626F9">
          <w:rPr>
            <w:rFonts w:asciiTheme="minorHAnsi" w:hAnsiTheme="minorHAnsi" w:cstheme="minorBidi"/>
            <w:b w:val="0"/>
            <w:noProof/>
            <w:sz w:val="22"/>
            <w:szCs w:val="22"/>
          </w:rPr>
          <w:tab/>
        </w:r>
        <w:r w:rsidR="004B72C3" w:rsidRPr="001626F9">
          <w:rPr>
            <w:rStyle w:val="Hyperlink"/>
            <w:noProof/>
          </w:rPr>
          <w:delText>Cascading Style Sheets (CSS)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_Toc498011266 \h </w:delInstrText>
        </w:r>
        <w:r w:rsidR="004B72C3" w:rsidRPr="001626F9">
          <w:rPr>
            <w:noProof/>
            <w:webHidden/>
          </w:rPr>
        </w:r>
        <w:r w:rsidR="004B72C3" w:rsidRPr="001626F9">
          <w:rPr>
            <w:noProof/>
            <w:webHidden/>
          </w:rPr>
          <w:fldChar w:fldCharType="separate"/>
        </w:r>
        <w:r w:rsidR="009F05E4">
          <w:rPr>
            <w:noProof/>
            <w:webHidden/>
          </w:rPr>
          <w:delText>11</w:delText>
        </w:r>
        <w:r w:rsidR="004B72C3" w:rsidRPr="001626F9">
          <w:rPr>
            <w:noProof/>
            <w:webHidden/>
          </w:rPr>
          <w:fldChar w:fldCharType="end"/>
        </w:r>
        <w:r>
          <w:rPr>
            <w:noProof/>
          </w:rPr>
          <w:fldChar w:fldCharType="end"/>
        </w:r>
      </w:del>
    </w:p>
    <w:p w14:paraId="0A5D7D99" w14:textId="77777777" w:rsidR="004B72C3" w:rsidRPr="001626F9" w:rsidRDefault="00430056">
      <w:pPr>
        <w:pStyle w:val="TOC3"/>
        <w:tabs>
          <w:tab w:val="left" w:pos="1800"/>
        </w:tabs>
        <w:rPr>
          <w:del w:id="92" w:author="S38" w:date="2019-04-03T14:07:00Z"/>
          <w:rFonts w:asciiTheme="minorHAnsi" w:hAnsiTheme="minorHAnsi" w:cstheme="minorBidi"/>
          <w:b w:val="0"/>
          <w:noProof/>
          <w:sz w:val="22"/>
          <w:szCs w:val="22"/>
        </w:rPr>
      </w:pPr>
      <w:del w:id="93" w:author="S38" w:date="2019-04-03T14:07:00Z">
        <w:r>
          <w:rPr>
            <w:rStyle w:val="Hyperlink"/>
            <w:noProof/>
          </w:rPr>
          <w:fldChar w:fldCharType="begin"/>
        </w:r>
        <w:r>
          <w:rPr>
            <w:rStyle w:val="Hyperlink"/>
            <w:noProof/>
          </w:rPr>
          <w:delInstrText xml:space="preserve"> HYPERLINK \l "_Toc498011267" </w:delInstrText>
        </w:r>
        <w:r>
          <w:rPr>
            <w:rStyle w:val="Hyperlink"/>
            <w:noProof/>
          </w:rPr>
          <w:fldChar w:fldCharType="separate"/>
        </w:r>
        <w:r w:rsidR="004B72C3" w:rsidRPr="001626F9">
          <w:rPr>
            <w:rStyle w:val="Hyperlink"/>
            <w:noProof/>
          </w:rPr>
          <w:delText>5.2.4</w:delText>
        </w:r>
        <w:r w:rsidR="004B72C3" w:rsidRPr="001626F9">
          <w:rPr>
            <w:rFonts w:asciiTheme="minorHAnsi" w:hAnsiTheme="minorHAnsi" w:cstheme="minorBidi"/>
            <w:b w:val="0"/>
            <w:noProof/>
            <w:sz w:val="22"/>
            <w:szCs w:val="22"/>
          </w:rPr>
          <w:tab/>
        </w:r>
        <w:r w:rsidR="004B72C3" w:rsidRPr="001626F9">
          <w:rPr>
            <w:rStyle w:val="Hyperlink"/>
            <w:noProof/>
          </w:rPr>
          <w:delText>HTML5 Presentation and Control: Image and Font Formats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_Toc498011267 \h </w:delInstrText>
        </w:r>
        <w:r w:rsidR="004B72C3" w:rsidRPr="001626F9">
          <w:rPr>
            <w:noProof/>
            <w:webHidden/>
          </w:rPr>
        </w:r>
        <w:r w:rsidR="004B72C3" w:rsidRPr="001626F9">
          <w:rPr>
            <w:noProof/>
            <w:webHidden/>
          </w:rPr>
          <w:fldChar w:fldCharType="separate"/>
        </w:r>
        <w:r w:rsidR="009F05E4">
          <w:rPr>
            <w:noProof/>
            <w:webHidden/>
          </w:rPr>
          <w:delText>12</w:delText>
        </w:r>
        <w:r w:rsidR="004B72C3" w:rsidRPr="001626F9">
          <w:rPr>
            <w:noProof/>
            <w:webHidden/>
          </w:rPr>
          <w:fldChar w:fldCharType="end"/>
        </w:r>
        <w:r>
          <w:rPr>
            <w:noProof/>
          </w:rPr>
          <w:fldChar w:fldCharType="end"/>
        </w:r>
      </w:del>
    </w:p>
    <w:p w14:paraId="3FA80F75" w14:textId="77777777" w:rsidR="004B72C3" w:rsidRPr="001626F9" w:rsidRDefault="00430056">
      <w:pPr>
        <w:pStyle w:val="TOC3"/>
        <w:tabs>
          <w:tab w:val="left" w:pos="1800"/>
        </w:tabs>
        <w:rPr>
          <w:del w:id="94" w:author="S38" w:date="2019-04-03T14:07:00Z"/>
          <w:rFonts w:asciiTheme="minorHAnsi" w:hAnsiTheme="minorHAnsi" w:cstheme="minorBidi"/>
          <w:b w:val="0"/>
          <w:noProof/>
          <w:sz w:val="22"/>
          <w:szCs w:val="22"/>
        </w:rPr>
      </w:pPr>
      <w:del w:id="95" w:author="S38" w:date="2019-04-03T14:07:00Z">
        <w:r>
          <w:rPr>
            <w:rStyle w:val="Hyperlink"/>
            <w:noProof/>
          </w:rPr>
          <w:fldChar w:fldCharType="begin"/>
        </w:r>
        <w:r>
          <w:rPr>
            <w:rStyle w:val="Hyperlink"/>
            <w:noProof/>
          </w:rPr>
          <w:delInstrText xml:space="preserve"> HYPERLINK \l "_Toc498011268" </w:delInstrText>
        </w:r>
        <w:r>
          <w:rPr>
            <w:rStyle w:val="Hyperlink"/>
            <w:noProof/>
          </w:rPr>
          <w:fldChar w:fldCharType="separate"/>
        </w:r>
        <w:r w:rsidR="004B72C3" w:rsidRPr="001626F9">
          <w:rPr>
            <w:rStyle w:val="Hyperlink"/>
            <w:noProof/>
          </w:rPr>
          <w:delText>5.2.5</w:delText>
        </w:r>
        <w:r w:rsidR="004B72C3" w:rsidRPr="001626F9">
          <w:rPr>
            <w:rFonts w:asciiTheme="minorHAnsi" w:hAnsiTheme="minorHAnsi" w:cstheme="minorBidi"/>
            <w:b w:val="0"/>
            <w:noProof/>
            <w:sz w:val="22"/>
            <w:szCs w:val="22"/>
          </w:rPr>
          <w:tab/>
        </w:r>
        <w:r w:rsidR="004B72C3" w:rsidRPr="001626F9">
          <w:rPr>
            <w:rStyle w:val="Hyperlink"/>
            <w:noProof/>
          </w:rPr>
          <w:delText>JavaScript</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_Toc498011268 \h </w:delInstrText>
        </w:r>
        <w:r w:rsidR="004B72C3" w:rsidRPr="001626F9">
          <w:rPr>
            <w:noProof/>
            <w:webHidden/>
          </w:rPr>
        </w:r>
        <w:r w:rsidR="004B72C3" w:rsidRPr="001626F9">
          <w:rPr>
            <w:noProof/>
            <w:webHidden/>
          </w:rPr>
          <w:fldChar w:fldCharType="separate"/>
        </w:r>
        <w:r w:rsidR="009F05E4">
          <w:rPr>
            <w:noProof/>
            <w:webHidden/>
          </w:rPr>
          <w:delText>12</w:delText>
        </w:r>
        <w:r w:rsidR="004B72C3" w:rsidRPr="001626F9">
          <w:rPr>
            <w:noProof/>
            <w:webHidden/>
          </w:rPr>
          <w:fldChar w:fldCharType="end"/>
        </w:r>
        <w:r>
          <w:rPr>
            <w:noProof/>
          </w:rPr>
          <w:fldChar w:fldCharType="end"/>
        </w:r>
      </w:del>
    </w:p>
    <w:p w14:paraId="2D65C0CE" w14:textId="77777777" w:rsidR="004B72C3" w:rsidRPr="001626F9" w:rsidRDefault="00430056">
      <w:pPr>
        <w:pStyle w:val="TOC3"/>
        <w:tabs>
          <w:tab w:val="left" w:pos="1800"/>
        </w:tabs>
        <w:rPr>
          <w:del w:id="96" w:author="S38" w:date="2019-04-03T14:07:00Z"/>
          <w:rFonts w:asciiTheme="minorHAnsi" w:hAnsiTheme="minorHAnsi" w:cstheme="minorBidi"/>
          <w:b w:val="0"/>
          <w:noProof/>
          <w:sz w:val="22"/>
          <w:szCs w:val="22"/>
        </w:rPr>
      </w:pPr>
      <w:del w:id="97" w:author="S38" w:date="2019-04-03T14:07:00Z">
        <w:r>
          <w:rPr>
            <w:rStyle w:val="Hyperlink"/>
            <w:noProof/>
          </w:rPr>
          <w:fldChar w:fldCharType="begin"/>
        </w:r>
        <w:r>
          <w:rPr>
            <w:rStyle w:val="Hyperlink"/>
            <w:noProof/>
          </w:rPr>
          <w:delInstrText xml:space="preserve"> HYPERLINK \l "_Toc498011269" </w:delInstrText>
        </w:r>
        <w:r>
          <w:rPr>
            <w:rStyle w:val="Hyperlink"/>
            <w:noProof/>
          </w:rPr>
          <w:fldChar w:fldCharType="separate"/>
        </w:r>
        <w:r w:rsidR="004B72C3" w:rsidRPr="001626F9">
          <w:rPr>
            <w:rStyle w:val="Hyperlink"/>
            <w:noProof/>
          </w:rPr>
          <w:delText>5.2.6</w:delText>
        </w:r>
        <w:r w:rsidR="004B72C3" w:rsidRPr="001626F9">
          <w:rPr>
            <w:rFonts w:asciiTheme="minorHAnsi" w:hAnsiTheme="minorHAnsi" w:cstheme="minorBidi"/>
            <w:b w:val="0"/>
            <w:noProof/>
            <w:sz w:val="22"/>
            <w:szCs w:val="22"/>
          </w:rPr>
          <w:tab/>
        </w:r>
        <w:r w:rsidR="004B72C3" w:rsidRPr="001626F9">
          <w:rPr>
            <w:rStyle w:val="Hyperlink"/>
            <w:noProof/>
          </w:rPr>
          <w:delText>2D Canvas Context</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_Toc498011269 \h </w:delInstrText>
        </w:r>
        <w:r w:rsidR="004B72C3" w:rsidRPr="001626F9">
          <w:rPr>
            <w:noProof/>
            <w:webHidden/>
          </w:rPr>
        </w:r>
        <w:r w:rsidR="004B72C3" w:rsidRPr="001626F9">
          <w:rPr>
            <w:noProof/>
            <w:webHidden/>
          </w:rPr>
          <w:fldChar w:fldCharType="separate"/>
        </w:r>
        <w:r w:rsidR="009F05E4">
          <w:rPr>
            <w:noProof/>
            <w:webHidden/>
          </w:rPr>
          <w:delText>12</w:delText>
        </w:r>
        <w:r w:rsidR="004B72C3" w:rsidRPr="001626F9">
          <w:rPr>
            <w:noProof/>
            <w:webHidden/>
          </w:rPr>
          <w:fldChar w:fldCharType="end"/>
        </w:r>
        <w:r>
          <w:rPr>
            <w:noProof/>
          </w:rPr>
          <w:fldChar w:fldCharType="end"/>
        </w:r>
      </w:del>
    </w:p>
    <w:p w14:paraId="33A26A11" w14:textId="77777777" w:rsidR="004B72C3" w:rsidRPr="001626F9" w:rsidRDefault="00430056">
      <w:pPr>
        <w:pStyle w:val="TOC3"/>
        <w:tabs>
          <w:tab w:val="left" w:pos="1800"/>
        </w:tabs>
        <w:rPr>
          <w:del w:id="98" w:author="S38" w:date="2019-04-03T14:07:00Z"/>
          <w:rFonts w:asciiTheme="minorHAnsi" w:hAnsiTheme="minorHAnsi" w:cstheme="minorBidi"/>
          <w:b w:val="0"/>
          <w:noProof/>
          <w:sz w:val="22"/>
          <w:szCs w:val="22"/>
        </w:rPr>
      </w:pPr>
      <w:del w:id="99" w:author="S38" w:date="2019-04-03T14:07:00Z">
        <w:r>
          <w:rPr>
            <w:rStyle w:val="Hyperlink"/>
            <w:noProof/>
          </w:rPr>
          <w:fldChar w:fldCharType="begin"/>
        </w:r>
        <w:r>
          <w:rPr>
            <w:rStyle w:val="Hyperlink"/>
            <w:noProof/>
          </w:rPr>
          <w:delInstrText xml:space="preserve"> HYPERLINK \l "_Toc498011270" </w:delInstrText>
        </w:r>
        <w:r>
          <w:rPr>
            <w:rStyle w:val="Hyperlink"/>
            <w:noProof/>
          </w:rPr>
          <w:fldChar w:fldCharType="separate"/>
        </w:r>
        <w:r w:rsidR="004B72C3" w:rsidRPr="001626F9">
          <w:rPr>
            <w:rStyle w:val="Hyperlink"/>
            <w:noProof/>
          </w:rPr>
          <w:delText>5.2.7</w:delText>
        </w:r>
        <w:r w:rsidR="004B72C3" w:rsidRPr="001626F9">
          <w:rPr>
            <w:rFonts w:asciiTheme="minorHAnsi" w:hAnsiTheme="minorHAnsi" w:cstheme="minorBidi"/>
            <w:b w:val="0"/>
            <w:noProof/>
            <w:sz w:val="22"/>
            <w:szCs w:val="22"/>
          </w:rPr>
          <w:tab/>
        </w:r>
        <w:r w:rsidR="004B72C3" w:rsidRPr="001626F9">
          <w:rPr>
            <w:rStyle w:val="Hyperlink"/>
            <w:noProof/>
          </w:rPr>
          <w:delText>Web Workers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_Toc498011270 \h </w:delInstrText>
        </w:r>
        <w:r w:rsidR="004B72C3" w:rsidRPr="001626F9">
          <w:rPr>
            <w:noProof/>
            <w:webHidden/>
          </w:rPr>
        </w:r>
        <w:r w:rsidR="004B72C3" w:rsidRPr="001626F9">
          <w:rPr>
            <w:noProof/>
            <w:webHidden/>
          </w:rPr>
          <w:fldChar w:fldCharType="separate"/>
        </w:r>
        <w:r w:rsidR="009F05E4">
          <w:rPr>
            <w:noProof/>
            <w:webHidden/>
          </w:rPr>
          <w:delText>12</w:delText>
        </w:r>
        <w:r w:rsidR="004B72C3" w:rsidRPr="001626F9">
          <w:rPr>
            <w:noProof/>
            <w:webHidden/>
          </w:rPr>
          <w:fldChar w:fldCharType="end"/>
        </w:r>
        <w:r>
          <w:rPr>
            <w:noProof/>
          </w:rPr>
          <w:fldChar w:fldCharType="end"/>
        </w:r>
      </w:del>
    </w:p>
    <w:p w14:paraId="78CBCFBC" w14:textId="77777777" w:rsidR="004B72C3" w:rsidRPr="001626F9" w:rsidRDefault="00430056">
      <w:pPr>
        <w:pStyle w:val="TOC3"/>
        <w:tabs>
          <w:tab w:val="left" w:pos="1800"/>
        </w:tabs>
        <w:rPr>
          <w:del w:id="100" w:author="S38" w:date="2019-04-03T14:07:00Z"/>
          <w:rFonts w:asciiTheme="minorHAnsi" w:hAnsiTheme="minorHAnsi" w:cstheme="minorBidi"/>
          <w:b w:val="0"/>
          <w:noProof/>
          <w:sz w:val="22"/>
          <w:szCs w:val="22"/>
        </w:rPr>
      </w:pPr>
      <w:del w:id="101" w:author="S38" w:date="2019-04-03T14:07:00Z">
        <w:r>
          <w:rPr>
            <w:rStyle w:val="Hyperlink"/>
            <w:noProof/>
          </w:rPr>
          <w:fldChar w:fldCharType="begin"/>
        </w:r>
        <w:r>
          <w:rPr>
            <w:rStyle w:val="Hyperlink"/>
            <w:noProof/>
          </w:rPr>
          <w:delInstrText xml:space="preserve"> HYPERLINK \l "_Toc498011271" </w:delInstrText>
        </w:r>
        <w:r>
          <w:rPr>
            <w:rStyle w:val="Hyperlink"/>
            <w:noProof/>
          </w:rPr>
          <w:fldChar w:fldCharType="separate"/>
        </w:r>
        <w:r w:rsidR="004B72C3" w:rsidRPr="001626F9">
          <w:rPr>
            <w:rStyle w:val="Hyperlink"/>
            <w:noProof/>
          </w:rPr>
          <w:delText>5.2.8</w:delText>
        </w:r>
        <w:r w:rsidR="004B72C3" w:rsidRPr="001626F9">
          <w:rPr>
            <w:rFonts w:asciiTheme="minorHAnsi" w:hAnsiTheme="minorHAnsi" w:cstheme="minorBidi"/>
            <w:b w:val="0"/>
            <w:noProof/>
            <w:sz w:val="22"/>
            <w:szCs w:val="22"/>
          </w:rPr>
          <w:tab/>
        </w:r>
        <w:r w:rsidR="004B72C3" w:rsidRPr="001626F9">
          <w:rPr>
            <w:rStyle w:val="Hyperlink"/>
            <w:noProof/>
          </w:rPr>
          <w:delText>XMLHttpRequest (XHR)</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_Toc498011271 \h </w:delInstrText>
        </w:r>
        <w:r w:rsidR="004B72C3" w:rsidRPr="001626F9">
          <w:rPr>
            <w:noProof/>
            <w:webHidden/>
          </w:rPr>
        </w:r>
        <w:r w:rsidR="004B72C3" w:rsidRPr="001626F9">
          <w:rPr>
            <w:noProof/>
            <w:webHidden/>
          </w:rPr>
          <w:fldChar w:fldCharType="separate"/>
        </w:r>
        <w:r w:rsidR="009F05E4">
          <w:rPr>
            <w:noProof/>
            <w:webHidden/>
          </w:rPr>
          <w:delText>12</w:delText>
        </w:r>
        <w:r w:rsidR="004B72C3" w:rsidRPr="001626F9">
          <w:rPr>
            <w:noProof/>
            <w:webHidden/>
          </w:rPr>
          <w:fldChar w:fldCharType="end"/>
        </w:r>
        <w:r>
          <w:rPr>
            <w:noProof/>
          </w:rPr>
          <w:fldChar w:fldCharType="end"/>
        </w:r>
      </w:del>
    </w:p>
    <w:p w14:paraId="3DED5D07" w14:textId="77777777" w:rsidR="004B72C3" w:rsidRPr="001626F9" w:rsidRDefault="00430056">
      <w:pPr>
        <w:pStyle w:val="TOC3"/>
        <w:tabs>
          <w:tab w:val="left" w:pos="1800"/>
        </w:tabs>
        <w:rPr>
          <w:del w:id="102" w:author="S38" w:date="2019-04-03T14:07:00Z"/>
          <w:rFonts w:asciiTheme="minorHAnsi" w:hAnsiTheme="minorHAnsi" w:cstheme="minorBidi"/>
          <w:b w:val="0"/>
          <w:noProof/>
          <w:sz w:val="22"/>
          <w:szCs w:val="22"/>
        </w:rPr>
      </w:pPr>
      <w:del w:id="103" w:author="S38" w:date="2019-04-03T14:07:00Z">
        <w:r>
          <w:rPr>
            <w:rStyle w:val="Hyperlink"/>
            <w:noProof/>
          </w:rPr>
          <w:fldChar w:fldCharType="begin"/>
        </w:r>
        <w:r>
          <w:rPr>
            <w:rStyle w:val="Hyperlink"/>
            <w:noProof/>
          </w:rPr>
          <w:delInstrText xml:space="preserve"> HYPERLINK \l "_Toc498011272" </w:delInstrText>
        </w:r>
        <w:r>
          <w:rPr>
            <w:rStyle w:val="Hyperlink"/>
            <w:noProof/>
          </w:rPr>
          <w:fldChar w:fldCharType="separate"/>
        </w:r>
        <w:r w:rsidR="004B72C3" w:rsidRPr="001626F9">
          <w:rPr>
            <w:rStyle w:val="Hyperlink"/>
            <w:noProof/>
          </w:rPr>
          <w:delText>5.2.9</w:delText>
        </w:r>
        <w:r w:rsidR="004B72C3" w:rsidRPr="001626F9">
          <w:rPr>
            <w:rFonts w:asciiTheme="minorHAnsi" w:hAnsiTheme="minorHAnsi" w:cstheme="minorBidi"/>
            <w:b w:val="0"/>
            <w:noProof/>
            <w:sz w:val="22"/>
            <w:szCs w:val="22"/>
          </w:rPr>
          <w:tab/>
        </w:r>
        <w:r w:rsidR="004B72C3" w:rsidRPr="001626F9">
          <w:rPr>
            <w:rStyle w:val="Hyperlink"/>
            <w:noProof/>
          </w:rPr>
          <w:delText>Event Source</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_Toc498011272 \h </w:delInstrText>
        </w:r>
        <w:r w:rsidR="004B72C3" w:rsidRPr="001626F9">
          <w:rPr>
            <w:noProof/>
            <w:webHidden/>
          </w:rPr>
        </w:r>
        <w:r w:rsidR="004B72C3" w:rsidRPr="001626F9">
          <w:rPr>
            <w:noProof/>
            <w:webHidden/>
          </w:rPr>
          <w:fldChar w:fldCharType="separate"/>
        </w:r>
        <w:r w:rsidR="009F05E4">
          <w:rPr>
            <w:noProof/>
            <w:webHidden/>
          </w:rPr>
          <w:delText>12</w:delText>
        </w:r>
        <w:r w:rsidR="004B72C3" w:rsidRPr="001626F9">
          <w:rPr>
            <w:noProof/>
            <w:webHidden/>
          </w:rPr>
          <w:fldChar w:fldCharType="end"/>
        </w:r>
        <w:r>
          <w:rPr>
            <w:noProof/>
          </w:rPr>
          <w:fldChar w:fldCharType="end"/>
        </w:r>
      </w:del>
    </w:p>
    <w:p w14:paraId="5616A797" w14:textId="77777777" w:rsidR="004B72C3" w:rsidRPr="001626F9" w:rsidRDefault="00430056">
      <w:pPr>
        <w:pStyle w:val="TOC3"/>
        <w:tabs>
          <w:tab w:val="left" w:pos="1800"/>
        </w:tabs>
        <w:rPr>
          <w:del w:id="104" w:author="S38" w:date="2019-04-03T14:07:00Z"/>
          <w:rFonts w:asciiTheme="minorHAnsi" w:hAnsiTheme="minorHAnsi" w:cstheme="minorBidi"/>
          <w:b w:val="0"/>
          <w:noProof/>
          <w:sz w:val="22"/>
          <w:szCs w:val="22"/>
        </w:rPr>
      </w:pPr>
      <w:del w:id="105" w:author="S38" w:date="2019-04-03T14:07:00Z">
        <w:r>
          <w:rPr>
            <w:rStyle w:val="Hyperlink"/>
            <w:noProof/>
          </w:rPr>
          <w:fldChar w:fldCharType="begin"/>
        </w:r>
        <w:r>
          <w:rPr>
            <w:rStyle w:val="Hyperlink"/>
            <w:noProof/>
          </w:rPr>
          <w:delInstrText xml:space="preserve"> HYPERLINK \l "_Toc498011273" </w:delInstrText>
        </w:r>
        <w:r>
          <w:rPr>
            <w:rStyle w:val="Hyperlink"/>
            <w:noProof/>
          </w:rPr>
          <w:fldChar w:fldCharType="separate"/>
        </w:r>
        <w:r w:rsidR="004B72C3" w:rsidRPr="001626F9">
          <w:rPr>
            <w:rStyle w:val="Hyperlink"/>
            <w:noProof/>
          </w:rPr>
          <w:delText>5.2.10</w:delText>
        </w:r>
        <w:r w:rsidR="004B72C3" w:rsidRPr="001626F9">
          <w:rPr>
            <w:rFonts w:asciiTheme="minorHAnsi" w:hAnsiTheme="minorHAnsi" w:cstheme="minorBidi"/>
            <w:b w:val="0"/>
            <w:noProof/>
            <w:sz w:val="22"/>
            <w:szCs w:val="22"/>
          </w:rPr>
          <w:tab/>
        </w:r>
        <w:r w:rsidR="004B72C3" w:rsidRPr="001626F9">
          <w:rPr>
            <w:rStyle w:val="Hyperlink"/>
            <w:noProof/>
          </w:rPr>
          <w:delText>Web Storage</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_Toc498011273 \h </w:delInstrText>
        </w:r>
        <w:r w:rsidR="004B72C3" w:rsidRPr="001626F9">
          <w:rPr>
            <w:noProof/>
            <w:webHidden/>
          </w:rPr>
        </w:r>
        <w:r w:rsidR="004B72C3" w:rsidRPr="001626F9">
          <w:rPr>
            <w:noProof/>
            <w:webHidden/>
          </w:rPr>
          <w:fldChar w:fldCharType="separate"/>
        </w:r>
        <w:r w:rsidR="009F05E4">
          <w:rPr>
            <w:noProof/>
            <w:webHidden/>
          </w:rPr>
          <w:delText>12</w:delText>
        </w:r>
        <w:r w:rsidR="004B72C3" w:rsidRPr="001626F9">
          <w:rPr>
            <w:noProof/>
            <w:webHidden/>
          </w:rPr>
          <w:fldChar w:fldCharType="end"/>
        </w:r>
        <w:r>
          <w:rPr>
            <w:noProof/>
          </w:rPr>
          <w:fldChar w:fldCharType="end"/>
        </w:r>
      </w:del>
    </w:p>
    <w:p w14:paraId="3E2821B9" w14:textId="77777777" w:rsidR="004B72C3" w:rsidRPr="001626F9" w:rsidRDefault="00430056">
      <w:pPr>
        <w:pStyle w:val="TOC3"/>
        <w:tabs>
          <w:tab w:val="left" w:pos="1800"/>
        </w:tabs>
        <w:rPr>
          <w:del w:id="106" w:author="S38" w:date="2019-04-03T14:07:00Z"/>
          <w:rFonts w:asciiTheme="minorHAnsi" w:hAnsiTheme="minorHAnsi" w:cstheme="minorBidi"/>
          <w:b w:val="0"/>
          <w:noProof/>
          <w:sz w:val="22"/>
          <w:szCs w:val="22"/>
        </w:rPr>
      </w:pPr>
      <w:del w:id="107" w:author="S38" w:date="2019-04-03T14:07:00Z">
        <w:r>
          <w:rPr>
            <w:rStyle w:val="Hyperlink"/>
            <w:noProof/>
          </w:rPr>
          <w:fldChar w:fldCharType="begin"/>
        </w:r>
        <w:r>
          <w:rPr>
            <w:rStyle w:val="Hyperlink"/>
            <w:noProof/>
          </w:rPr>
          <w:delInstrText xml:space="preserve"> HYPERLINK \l "_Toc498011274" </w:delInstrText>
        </w:r>
        <w:r>
          <w:rPr>
            <w:rStyle w:val="Hyperlink"/>
            <w:noProof/>
          </w:rPr>
          <w:fldChar w:fldCharType="separate"/>
        </w:r>
        <w:r w:rsidR="004B72C3" w:rsidRPr="001626F9">
          <w:rPr>
            <w:rStyle w:val="Hyperlink"/>
            <w:noProof/>
          </w:rPr>
          <w:delText>5.2.11</w:delText>
        </w:r>
        <w:r w:rsidR="004B72C3" w:rsidRPr="001626F9">
          <w:rPr>
            <w:rFonts w:asciiTheme="minorHAnsi" w:hAnsiTheme="minorHAnsi" w:cstheme="minorBidi"/>
            <w:b w:val="0"/>
            <w:noProof/>
            <w:sz w:val="22"/>
            <w:szCs w:val="22"/>
          </w:rPr>
          <w:tab/>
        </w:r>
        <w:r w:rsidR="004B72C3" w:rsidRPr="001626F9">
          <w:rPr>
            <w:rStyle w:val="Hyperlink"/>
            <w:noProof/>
          </w:rPr>
          <w:delText>Cross-Origin Resource Sharing (CORS)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_Toc498011274 \h </w:delInstrText>
        </w:r>
        <w:r w:rsidR="004B72C3" w:rsidRPr="001626F9">
          <w:rPr>
            <w:noProof/>
            <w:webHidden/>
          </w:rPr>
        </w:r>
        <w:r w:rsidR="004B72C3" w:rsidRPr="001626F9">
          <w:rPr>
            <w:noProof/>
            <w:webHidden/>
          </w:rPr>
          <w:fldChar w:fldCharType="separate"/>
        </w:r>
        <w:r w:rsidR="009F05E4">
          <w:rPr>
            <w:noProof/>
            <w:webHidden/>
          </w:rPr>
          <w:delText>13</w:delText>
        </w:r>
        <w:r w:rsidR="004B72C3" w:rsidRPr="001626F9">
          <w:rPr>
            <w:noProof/>
            <w:webHidden/>
          </w:rPr>
          <w:fldChar w:fldCharType="end"/>
        </w:r>
        <w:r>
          <w:rPr>
            <w:noProof/>
          </w:rPr>
          <w:fldChar w:fldCharType="end"/>
        </w:r>
      </w:del>
    </w:p>
    <w:p w14:paraId="24A29631" w14:textId="77777777" w:rsidR="004B72C3" w:rsidRPr="001626F9" w:rsidRDefault="00430056">
      <w:pPr>
        <w:pStyle w:val="TOC3"/>
        <w:tabs>
          <w:tab w:val="left" w:pos="1800"/>
        </w:tabs>
        <w:rPr>
          <w:del w:id="108" w:author="S38" w:date="2019-04-03T14:07:00Z"/>
          <w:rFonts w:asciiTheme="minorHAnsi" w:hAnsiTheme="minorHAnsi" w:cstheme="minorBidi"/>
          <w:b w:val="0"/>
          <w:noProof/>
          <w:sz w:val="22"/>
          <w:szCs w:val="22"/>
        </w:rPr>
      </w:pPr>
      <w:del w:id="109" w:author="S38" w:date="2019-04-03T14:07:00Z">
        <w:r>
          <w:rPr>
            <w:rStyle w:val="Hyperlink"/>
            <w:noProof/>
          </w:rPr>
          <w:fldChar w:fldCharType="begin"/>
        </w:r>
        <w:r>
          <w:rPr>
            <w:rStyle w:val="Hyperlink"/>
            <w:noProof/>
          </w:rPr>
          <w:delInstrText xml:space="preserve"> HYPERLINK \l "_Toc498011275" </w:delInstrText>
        </w:r>
        <w:r>
          <w:rPr>
            <w:rStyle w:val="Hyperlink"/>
            <w:noProof/>
          </w:rPr>
          <w:fldChar w:fldCharType="separate"/>
        </w:r>
        <w:r w:rsidR="004B72C3" w:rsidRPr="001626F9">
          <w:rPr>
            <w:rStyle w:val="Hyperlink"/>
            <w:noProof/>
          </w:rPr>
          <w:delText>5.2.12</w:delText>
        </w:r>
        <w:r w:rsidR="004B72C3" w:rsidRPr="001626F9">
          <w:rPr>
            <w:rFonts w:asciiTheme="minorHAnsi" w:hAnsiTheme="minorHAnsi" w:cstheme="minorBidi"/>
            <w:b w:val="0"/>
            <w:noProof/>
            <w:sz w:val="22"/>
            <w:szCs w:val="22"/>
          </w:rPr>
          <w:tab/>
        </w:r>
        <w:r w:rsidR="004B72C3" w:rsidRPr="001626F9">
          <w:rPr>
            <w:rStyle w:val="Hyperlink"/>
            <w:noProof/>
          </w:rPr>
          <w:delText>Mixed Content</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_Toc498011275 \h </w:delInstrText>
        </w:r>
        <w:r w:rsidR="004B72C3" w:rsidRPr="001626F9">
          <w:rPr>
            <w:noProof/>
            <w:webHidden/>
          </w:rPr>
        </w:r>
        <w:r w:rsidR="004B72C3" w:rsidRPr="001626F9">
          <w:rPr>
            <w:noProof/>
            <w:webHidden/>
          </w:rPr>
          <w:fldChar w:fldCharType="separate"/>
        </w:r>
        <w:r w:rsidR="009F05E4">
          <w:rPr>
            <w:noProof/>
            <w:webHidden/>
          </w:rPr>
          <w:delText>13</w:delText>
        </w:r>
        <w:r w:rsidR="004B72C3" w:rsidRPr="001626F9">
          <w:rPr>
            <w:noProof/>
            <w:webHidden/>
          </w:rPr>
          <w:fldChar w:fldCharType="end"/>
        </w:r>
        <w:r>
          <w:rPr>
            <w:noProof/>
          </w:rPr>
          <w:fldChar w:fldCharType="end"/>
        </w:r>
      </w:del>
    </w:p>
    <w:p w14:paraId="0C68A36E" w14:textId="77777777" w:rsidR="004B72C3" w:rsidRPr="001626F9" w:rsidRDefault="00430056">
      <w:pPr>
        <w:pStyle w:val="TOC3"/>
        <w:tabs>
          <w:tab w:val="left" w:pos="1800"/>
        </w:tabs>
        <w:rPr>
          <w:del w:id="110" w:author="S38" w:date="2019-04-03T14:07:00Z"/>
          <w:rFonts w:asciiTheme="minorHAnsi" w:hAnsiTheme="minorHAnsi" w:cstheme="minorBidi"/>
          <w:b w:val="0"/>
          <w:noProof/>
          <w:sz w:val="22"/>
          <w:szCs w:val="22"/>
        </w:rPr>
      </w:pPr>
      <w:del w:id="111" w:author="S38" w:date="2019-04-03T14:07:00Z">
        <w:r>
          <w:rPr>
            <w:rStyle w:val="Hyperlink"/>
            <w:noProof/>
          </w:rPr>
          <w:fldChar w:fldCharType="begin"/>
        </w:r>
        <w:r>
          <w:rPr>
            <w:rStyle w:val="Hyperlink"/>
            <w:noProof/>
          </w:rPr>
          <w:delInstrText xml:space="preserve"> HYPERLINK \l "_Toc498011276" </w:delInstrText>
        </w:r>
        <w:r>
          <w:rPr>
            <w:rStyle w:val="Hyperlink"/>
            <w:noProof/>
          </w:rPr>
          <w:fldChar w:fldCharType="separate"/>
        </w:r>
        <w:r w:rsidR="004B72C3" w:rsidRPr="001626F9">
          <w:rPr>
            <w:rStyle w:val="Hyperlink"/>
            <w:noProof/>
          </w:rPr>
          <w:delText>5.2.13</w:delText>
        </w:r>
        <w:r w:rsidR="004B72C3" w:rsidRPr="001626F9">
          <w:rPr>
            <w:rFonts w:asciiTheme="minorHAnsi" w:hAnsiTheme="minorHAnsi" w:cstheme="minorBidi"/>
            <w:b w:val="0"/>
            <w:noProof/>
            <w:sz w:val="22"/>
            <w:szCs w:val="22"/>
          </w:rPr>
          <w:tab/>
        </w:r>
        <w:r w:rsidR="004B72C3" w:rsidRPr="001626F9">
          <w:rPr>
            <w:rStyle w:val="Hyperlink"/>
            <w:noProof/>
          </w:rPr>
          <w:delText>Web Messaging</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_Toc498011276 \h </w:delInstrText>
        </w:r>
        <w:r w:rsidR="004B72C3" w:rsidRPr="001626F9">
          <w:rPr>
            <w:noProof/>
            <w:webHidden/>
          </w:rPr>
        </w:r>
        <w:r w:rsidR="004B72C3" w:rsidRPr="001626F9">
          <w:rPr>
            <w:noProof/>
            <w:webHidden/>
          </w:rPr>
          <w:fldChar w:fldCharType="separate"/>
        </w:r>
        <w:r w:rsidR="009F05E4">
          <w:rPr>
            <w:noProof/>
            <w:webHidden/>
          </w:rPr>
          <w:delText>13</w:delText>
        </w:r>
        <w:r w:rsidR="004B72C3" w:rsidRPr="001626F9">
          <w:rPr>
            <w:noProof/>
            <w:webHidden/>
          </w:rPr>
          <w:fldChar w:fldCharType="end"/>
        </w:r>
        <w:r>
          <w:rPr>
            <w:noProof/>
          </w:rPr>
          <w:fldChar w:fldCharType="end"/>
        </w:r>
      </w:del>
    </w:p>
    <w:p w14:paraId="25526D55" w14:textId="77777777" w:rsidR="004B72C3" w:rsidRPr="001626F9" w:rsidRDefault="00430056">
      <w:pPr>
        <w:pStyle w:val="TOC3"/>
        <w:tabs>
          <w:tab w:val="left" w:pos="1800"/>
        </w:tabs>
        <w:rPr>
          <w:del w:id="112" w:author="S38" w:date="2019-04-03T14:07:00Z"/>
          <w:rFonts w:asciiTheme="minorHAnsi" w:hAnsiTheme="minorHAnsi" w:cstheme="minorBidi"/>
          <w:b w:val="0"/>
          <w:noProof/>
          <w:sz w:val="22"/>
          <w:szCs w:val="22"/>
        </w:rPr>
      </w:pPr>
      <w:del w:id="113" w:author="S38" w:date="2019-04-03T14:07:00Z">
        <w:r>
          <w:rPr>
            <w:rStyle w:val="Hyperlink"/>
            <w:noProof/>
          </w:rPr>
          <w:fldChar w:fldCharType="begin"/>
        </w:r>
        <w:r>
          <w:rPr>
            <w:rStyle w:val="Hyperlink"/>
            <w:noProof/>
          </w:rPr>
          <w:delInstrText xml:space="preserve"> HYPERLINK \l "_Toc498011277" </w:delInstrText>
        </w:r>
        <w:r>
          <w:rPr>
            <w:rStyle w:val="Hyperlink"/>
            <w:noProof/>
          </w:rPr>
          <w:fldChar w:fldCharType="separate"/>
        </w:r>
        <w:r w:rsidR="004B72C3" w:rsidRPr="001626F9">
          <w:rPr>
            <w:rStyle w:val="Hyperlink"/>
            <w:noProof/>
          </w:rPr>
          <w:delText>5.2.14</w:delText>
        </w:r>
        <w:r w:rsidR="004B72C3" w:rsidRPr="001626F9">
          <w:rPr>
            <w:rFonts w:asciiTheme="minorHAnsi" w:hAnsiTheme="minorHAnsi" w:cstheme="minorBidi"/>
            <w:b w:val="0"/>
            <w:noProof/>
            <w:sz w:val="22"/>
            <w:szCs w:val="22"/>
          </w:rPr>
          <w:tab/>
        </w:r>
        <w:r w:rsidR="004B72C3" w:rsidRPr="001626F9">
          <w:rPr>
            <w:rStyle w:val="Hyperlink"/>
            <w:noProof/>
          </w:rPr>
          <w:delText>Opacity Property</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_Toc498011277 \h </w:delInstrText>
        </w:r>
        <w:r w:rsidR="004B72C3" w:rsidRPr="001626F9">
          <w:rPr>
            <w:noProof/>
            <w:webHidden/>
          </w:rPr>
        </w:r>
        <w:r w:rsidR="004B72C3" w:rsidRPr="001626F9">
          <w:rPr>
            <w:noProof/>
            <w:webHidden/>
          </w:rPr>
          <w:fldChar w:fldCharType="separate"/>
        </w:r>
        <w:r w:rsidR="009F05E4">
          <w:rPr>
            <w:noProof/>
            <w:webHidden/>
          </w:rPr>
          <w:delText>13</w:delText>
        </w:r>
        <w:r w:rsidR="004B72C3" w:rsidRPr="001626F9">
          <w:rPr>
            <w:noProof/>
            <w:webHidden/>
          </w:rPr>
          <w:fldChar w:fldCharType="end"/>
        </w:r>
        <w:r>
          <w:rPr>
            <w:noProof/>
          </w:rPr>
          <w:fldChar w:fldCharType="end"/>
        </w:r>
      </w:del>
    </w:p>
    <w:p w14:paraId="66391C76" w14:textId="77777777" w:rsidR="004B72C3" w:rsidRPr="001626F9" w:rsidRDefault="00430056">
      <w:pPr>
        <w:pStyle w:val="TOC3"/>
        <w:tabs>
          <w:tab w:val="left" w:pos="1800"/>
        </w:tabs>
        <w:rPr>
          <w:del w:id="114" w:author="S38" w:date="2019-04-03T14:07:00Z"/>
          <w:rFonts w:asciiTheme="minorHAnsi" w:hAnsiTheme="minorHAnsi" w:cstheme="minorBidi"/>
          <w:b w:val="0"/>
          <w:noProof/>
          <w:sz w:val="22"/>
          <w:szCs w:val="22"/>
        </w:rPr>
      </w:pPr>
      <w:del w:id="115" w:author="S38" w:date="2019-04-03T14:07:00Z">
        <w:r>
          <w:rPr>
            <w:rStyle w:val="Hyperlink"/>
            <w:noProof/>
          </w:rPr>
          <w:fldChar w:fldCharType="begin"/>
        </w:r>
        <w:r>
          <w:rPr>
            <w:rStyle w:val="Hyperlink"/>
            <w:noProof/>
          </w:rPr>
          <w:delInstrText xml:space="preserve"> HYPERLINK \l "_Toc498011278" </w:delInstrText>
        </w:r>
        <w:r>
          <w:rPr>
            <w:rStyle w:val="Hyperlink"/>
            <w:noProof/>
          </w:rPr>
          <w:fldChar w:fldCharType="separate"/>
        </w:r>
        <w:r w:rsidR="004B72C3" w:rsidRPr="001626F9">
          <w:rPr>
            <w:rStyle w:val="Hyperlink"/>
            <w:noProof/>
          </w:rPr>
          <w:delText>5.2.15</w:delText>
        </w:r>
        <w:r w:rsidR="004B72C3" w:rsidRPr="001626F9">
          <w:rPr>
            <w:rFonts w:asciiTheme="minorHAnsi" w:hAnsiTheme="minorHAnsi" w:cstheme="minorBidi"/>
            <w:b w:val="0"/>
            <w:noProof/>
            <w:sz w:val="22"/>
            <w:szCs w:val="22"/>
          </w:rPr>
          <w:tab/>
        </w:r>
        <w:r w:rsidR="004B72C3" w:rsidRPr="001626F9">
          <w:rPr>
            <w:rStyle w:val="Hyperlink"/>
            <w:noProof/>
          </w:rPr>
          <w:delText>Transparency</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_Toc498011278 \h </w:delInstrText>
        </w:r>
        <w:r w:rsidR="004B72C3" w:rsidRPr="001626F9">
          <w:rPr>
            <w:noProof/>
            <w:webHidden/>
          </w:rPr>
        </w:r>
        <w:r w:rsidR="004B72C3" w:rsidRPr="001626F9">
          <w:rPr>
            <w:noProof/>
            <w:webHidden/>
          </w:rPr>
          <w:fldChar w:fldCharType="separate"/>
        </w:r>
        <w:r w:rsidR="009F05E4">
          <w:rPr>
            <w:noProof/>
            <w:webHidden/>
          </w:rPr>
          <w:delText>13</w:delText>
        </w:r>
        <w:r w:rsidR="004B72C3" w:rsidRPr="001626F9">
          <w:rPr>
            <w:noProof/>
            <w:webHidden/>
          </w:rPr>
          <w:fldChar w:fldCharType="end"/>
        </w:r>
        <w:r>
          <w:rPr>
            <w:noProof/>
          </w:rPr>
          <w:fldChar w:fldCharType="end"/>
        </w:r>
      </w:del>
    </w:p>
    <w:p w14:paraId="3805B8C1" w14:textId="77777777" w:rsidR="004B72C3" w:rsidRPr="001626F9" w:rsidRDefault="00430056">
      <w:pPr>
        <w:pStyle w:val="TOC3"/>
        <w:tabs>
          <w:tab w:val="left" w:pos="1800"/>
        </w:tabs>
        <w:rPr>
          <w:del w:id="116" w:author="S38" w:date="2019-04-03T14:07:00Z"/>
          <w:rFonts w:asciiTheme="minorHAnsi" w:hAnsiTheme="minorHAnsi" w:cstheme="minorBidi"/>
          <w:b w:val="0"/>
          <w:noProof/>
          <w:sz w:val="22"/>
          <w:szCs w:val="22"/>
        </w:rPr>
      </w:pPr>
      <w:del w:id="117" w:author="S38" w:date="2019-04-03T14:07:00Z">
        <w:r>
          <w:rPr>
            <w:rStyle w:val="Hyperlink"/>
            <w:noProof/>
          </w:rPr>
          <w:fldChar w:fldCharType="begin"/>
        </w:r>
        <w:r>
          <w:rPr>
            <w:rStyle w:val="Hyperlink"/>
            <w:noProof/>
          </w:rPr>
          <w:delInstrText xml:space="preserve"> HYPERLINK \l "_Toc498011279" </w:delInstrText>
        </w:r>
        <w:r>
          <w:rPr>
            <w:rStyle w:val="Hyperlink"/>
            <w:noProof/>
          </w:rPr>
          <w:fldChar w:fldCharType="separate"/>
        </w:r>
        <w:r w:rsidR="004B72C3" w:rsidRPr="001626F9">
          <w:rPr>
            <w:rStyle w:val="Hyperlink"/>
            <w:noProof/>
          </w:rPr>
          <w:delText>5.2.16</w:delText>
        </w:r>
        <w:r w:rsidR="004B72C3" w:rsidRPr="001626F9">
          <w:rPr>
            <w:rFonts w:asciiTheme="minorHAnsi" w:hAnsiTheme="minorHAnsi" w:cstheme="minorBidi"/>
            <w:b w:val="0"/>
            <w:noProof/>
            <w:sz w:val="22"/>
            <w:szCs w:val="22"/>
          </w:rPr>
          <w:tab/>
        </w:r>
        <w:r w:rsidR="004B72C3" w:rsidRPr="001626F9">
          <w:rPr>
            <w:rStyle w:val="Hyperlink"/>
            <w:noProof/>
          </w:rPr>
          <w:delText>Full Screen</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_Toc498011279 \h </w:delInstrText>
        </w:r>
        <w:r w:rsidR="004B72C3" w:rsidRPr="001626F9">
          <w:rPr>
            <w:noProof/>
            <w:webHidden/>
          </w:rPr>
        </w:r>
        <w:r w:rsidR="004B72C3" w:rsidRPr="001626F9">
          <w:rPr>
            <w:noProof/>
            <w:webHidden/>
          </w:rPr>
          <w:fldChar w:fldCharType="separate"/>
        </w:r>
        <w:r w:rsidR="009F05E4">
          <w:rPr>
            <w:noProof/>
            <w:webHidden/>
          </w:rPr>
          <w:delText>13</w:delText>
        </w:r>
        <w:r w:rsidR="004B72C3" w:rsidRPr="001626F9">
          <w:rPr>
            <w:noProof/>
            <w:webHidden/>
          </w:rPr>
          <w:fldChar w:fldCharType="end"/>
        </w:r>
        <w:r>
          <w:rPr>
            <w:noProof/>
          </w:rPr>
          <w:fldChar w:fldCharType="end"/>
        </w:r>
      </w:del>
    </w:p>
    <w:p w14:paraId="4E8D8E71" w14:textId="77777777" w:rsidR="004B72C3" w:rsidRPr="001626F9" w:rsidRDefault="00430056">
      <w:pPr>
        <w:pStyle w:val="TOC3"/>
        <w:tabs>
          <w:tab w:val="left" w:pos="1800"/>
        </w:tabs>
        <w:rPr>
          <w:del w:id="118" w:author="S38" w:date="2019-04-03T14:07:00Z"/>
          <w:rFonts w:asciiTheme="minorHAnsi" w:hAnsiTheme="minorHAnsi" w:cstheme="minorBidi"/>
          <w:b w:val="0"/>
          <w:noProof/>
          <w:sz w:val="22"/>
          <w:szCs w:val="22"/>
        </w:rPr>
      </w:pPr>
      <w:del w:id="119" w:author="S38" w:date="2019-04-03T14:07:00Z">
        <w:r>
          <w:rPr>
            <w:rStyle w:val="Hyperlink"/>
            <w:noProof/>
          </w:rPr>
          <w:fldChar w:fldCharType="begin"/>
        </w:r>
        <w:r>
          <w:rPr>
            <w:rStyle w:val="Hyperlink"/>
            <w:noProof/>
          </w:rPr>
          <w:delInstrText xml:space="preserve"> HYPERLINK \l "_Toc498011280" </w:delInstrText>
        </w:r>
        <w:r>
          <w:rPr>
            <w:rStyle w:val="Hyperlink"/>
            <w:noProof/>
          </w:rPr>
          <w:fldChar w:fldCharType="separate"/>
        </w:r>
        <w:r w:rsidR="004B72C3" w:rsidRPr="001626F9">
          <w:rPr>
            <w:rStyle w:val="Hyperlink"/>
            <w:noProof/>
          </w:rPr>
          <w:delText>5.2.17</w:delText>
        </w:r>
        <w:r w:rsidR="004B72C3" w:rsidRPr="001626F9">
          <w:rPr>
            <w:rFonts w:asciiTheme="minorHAnsi" w:hAnsiTheme="minorHAnsi" w:cstheme="minorBidi"/>
            <w:b w:val="0"/>
            <w:noProof/>
            <w:sz w:val="22"/>
            <w:szCs w:val="22"/>
          </w:rPr>
          <w:tab/>
        </w:r>
        <w:r w:rsidR="004B72C3" w:rsidRPr="001626F9">
          <w:rPr>
            <w:rStyle w:val="Hyperlink"/>
            <w:noProof/>
          </w:rPr>
          <w:delText>Media Source Extensions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_Toc498011280 \h </w:delInstrText>
        </w:r>
        <w:r w:rsidR="004B72C3" w:rsidRPr="001626F9">
          <w:rPr>
            <w:noProof/>
            <w:webHidden/>
          </w:rPr>
        </w:r>
        <w:r w:rsidR="004B72C3" w:rsidRPr="001626F9">
          <w:rPr>
            <w:noProof/>
            <w:webHidden/>
          </w:rPr>
          <w:fldChar w:fldCharType="separate"/>
        </w:r>
        <w:r w:rsidR="009F05E4">
          <w:rPr>
            <w:noProof/>
            <w:webHidden/>
          </w:rPr>
          <w:delText>13</w:delText>
        </w:r>
        <w:r w:rsidR="004B72C3" w:rsidRPr="001626F9">
          <w:rPr>
            <w:noProof/>
            <w:webHidden/>
          </w:rPr>
          <w:fldChar w:fldCharType="end"/>
        </w:r>
        <w:r>
          <w:rPr>
            <w:noProof/>
          </w:rPr>
          <w:fldChar w:fldCharType="end"/>
        </w:r>
      </w:del>
    </w:p>
    <w:p w14:paraId="279E6616" w14:textId="77777777" w:rsidR="004B72C3" w:rsidRPr="001626F9" w:rsidRDefault="00430056">
      <w:pPr>
        <w:pStyle w:val="TOC3"/>
        <w:tabs>
          <w:tab w:val="left" w:pos="1800"/>
        </w:tabs>
        <w:rPr>
          <w:del w:id="120" w:author="S38" w:date="2019-04-03T14:07:00Z"/>
          <w:rFonts w:asciiTheme="minorHAnsi" w:hAnsiTheme="minorHAnsi" w:cstheme="minorBidi"/>
          <w:b w:val="0"/>
          <w:noProof/>
          <w:sz w:val="22"/>
          <w:szCs w:val="22"/>
        </w:rPr>
      </w:pPr>
      <w:del w:id="121" w:author="S38" w:date="2019-04-03T14:07:00Z">
        <w:r>
          <w:rPr>
            <w:rStyle w:val="Hyperlink"/>
            <w:noProof/>
          </w:rPr>
          <w:fldChar w:fldCharType="begin"/>
        </w:r>
        <w:r>
          <w:rPr>
            <w:rStyle w:val="Hyperlink"/>
            <w:noProof/>
          </w:rPr>
          <w:delInstrText xml:space="preserve"> HYPERLINK \l "_Toc498011281" </w:delInstrText>
        </w:r>
        <w:r>
          <w:rPr>
            <w:rStyle w:val="Hyperlink"/>
            <w:noProof/>
          </w:rPr>
          <w:fldChar w:fldCharType="separate"/>
        </w:r>
        <w:r w:rsidR="004B72C3" w:rsidRPr="001626F9">
          <w:rPr>
            <w:rStyle w:val="Hyperlink"/>
            <w:noProof/>
          </w:rPr>
          <w:delText>5.2.18</w:delText>
        </w:r>
        <w:r w:rsidR="004B72C3" w:rsidRPr="001626F9">
          <w:rPr>
            <w:rFonts w:asciiTheme="minorHAnsi" w:hAnsiTheme="minorHAnsi" w:cstheme="minorBidi"/>
            <w:b w:val="0"/>
            <w:noProof/>
            <w:sz w:val="22"/>
            <w:szCs w:val="22"/>
          </w:rPr>
          <w:tab/>
        </w:r>
        <w:r w:rsidR="004B72C3" w:rsidRPr="001626F9">
          <w:rPr>
            <w:rStyle w:val="Hyperlink"/>
            <w:noProof/>
          </w:rPr>
          <w:delText>Encrypted Media Extensions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_Toc498011281 \h </w:delInstrText>
        </w:r>
        <w:r w:rsidR="004B72C3" w:rsidRPr="001626F9">
          <w:rPr>
            <w:noProof/>
            <w:webHidden/>
          </w:rPr>
        </w:r>
        <w:r w:rsidR="004B72C3" w:rsidRPr="001626F9">
          <w:rPr>
            <w:noProof/>
            <w:webHidden/>
          </w:rPr>
          <w:fldChar w:fldCharType="separate"/>
        </w:r>
        <w:r w:rsidR="009F05E4">
          <w:rPr>
            <w:noProof/>
            <w:webHidden/>
          </w:rPr>
          <w:delText>13</w:delText>
        </w:r>
        <w:r w:rsidR="004B72C3" w:rsidRPr="001626F9">
          <w:rPr>
            <w:noProof/>
            <w:webHidden/>
          </w:rPr>
          <w:fldChar w:fldCharType="end"/>
        </w:r>
        <w:r>
          <w:rPr>
            <w:noProof/>
          </w:rPr>
          <w:fldChar w:fldCharType="end"/>
        </w:r>
      </w:del>
    </w:p>
    <w:p w14:paraId="02BF1617" w14:textId="77777777" w:rsidR="004B72C3" w:rsidRPr="001626F9" w:rsidRDefault="00430056">
      <w:pPr>
        <w:pStyle w:val="TOC2"/>
        <w:rPr>
          <w:del w:id="122" w:author="S38" w:date="2019-04-03T14:07:00Z"/>
          <w:rFonts w:asciiTheme="minorHAnsi" w:hAnsiTheme="minorHAnsi" w:cstheme="minorBidi"/>
          <w:b w:val="0"/>
          <w:noProof/>
          <w:sz w:val="22"/>
          <w:szCs w:val="22"/>
        </w:rPr>
      </w:pPr>
      <w:del w:id="123" w:author="S38" w:date="2019-04-03T14:07:00Z">
        <w:r>
          <w:rPr>
            <w:rStyle w:val="Hyperlink"/>
            <w:noProof/>
          </w:rPr>
          <w:fldChar w:fldCharType="begin"/>
        </w:r>
        <w:r>
          <w:rPr>
            <w:rStyle w:val="Hyperlink"/>
            <w:noProof/>
          </w:rPr>
          <w:delInstrText xml:space="preserve"> HYPERLINK \l "_Toc498011282" </w:delInstrText>
        </w:r>
        <w:r>
          <w:rPr>
            <w:rStyle w:val="Hyperlink"/>
            <w:noProof/>
          </w:rPr>
          <w:fldChar w:fldCharType="separate"/>
        </w:r>
        <w:r w:rsidR="004B72C3" w:rsidRPr="001626F9">
          <w:rPr>
            <w:rStyle w:val="Hyperlink"/>
            <w:noProof/>
          </w:rPr>
          <w:delText>5.3</w:delText>
        </w:r>
        <w:r w:rsidR="004B72C3" w:rsidRPr="001626F9">
          <w:rPr>
            <w:rFonts w:asciiTheme="minorHAnsi" w:hAnsiTheme="minorHAnsi" w:cstheme="minorBidi"/>
            <w:b w:val="0"/>
            <w:noProof/>
            <w:sz w:val="22"/>
            <w:szCs w:val="22"/>
          </w:rPr>
          <w:tab/>
        </w:r>
        <w:r w:rsidR="004B72C3" w:rsidRPr="001626F9">
          <w:rPr>
            <w:rStyle w:val="Hyperlink"/>
            <w:noProof/>
          </w:rPr>
          <w:delText>Origin Considerations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_Toc498011282 \h </w:delInstrText>
        </w:r>
        <w:r w:rsidR="004B72C3" w:rsidRPr="001626F9">
          <w:rPr>
            <w:noProof/>
            <w:webHidden/>
          </w:rPr>
        </w:r>
        <w:r w:rsidR="004B72C3" w:rsidRPr="001626F9">
          <w:rPr>
            <w:noProof/>
            <w:webHidden/>
          </w:rPr>
          <w:fldChar w:fldCharType="separate"/>
        </w:r>
        <w:r w:rsidR="009F05E4">
          <w:rPr>
            <w:noProof/>
            <w:webHidden/>
          </w:rPr>
          <w:delText>13</w:delText>
        </w:r>
        <w:r w:rsidR="004B72C3" w:rsidRPr="001626F9">
          <w:rPr>
            <w:noProof/>
            <w:webHidden/>
          </w:rPr>
          <w:fldChar w:fldCharType="end"/>
        </w:r>
        <w:r>
          <w:rPr>
            <w:noProof/>
          </w:rPr>
          <w:fldChar w:fldCharType="end"/>
        </w:r>
      </w:del>
    </w:p>
    <w:p w14:paraId="77BF1764" w14:textId="77777777" w:rsidR="004B72C3" w:rsidRPr="001626F9" w:rsidRDefault="00430056">
      <w:pPr>
        <w:pStyle w:val="TOC1"/>
        <w:rPr>
          <w:del w:id="124" w:author="S38" w:date="2019-04-03T14:07:00Z"/>
          <w:rFonts w:asciiTheme="minorHAnsi" w:hAnsiTheme="minorHAnsi" w:cstheme="minorBidi"/>
          <w:b w:val="0"/>
          <w:caps w:val="0"/>
          <w:noProof/>
          <w:sz w:val="22"/>
          <w:szCs w:val="22"/>
        </w:rPr>
      </w:pPr>
      <w:del w:id="125" w:author="S38" w:date="2019-04-03T14:07:00Z">
        <w:r>
          <w:rPr>
            <w:rStyle w:val="Hyperlink"/>
            <w:noProof/>
          </w:rPr>
          <w:fldChar w:fldCharType="begin"/>
        </w:r>
        <w:r>
          <w:rPr>
            <w:rStyle w:val="Hyperlink"/>
            <w:noProof/>
          </w:rPr>
          <w:delInstrText xml:space="preserve"> HYPERLINK \l "_Toc498011283" </w:delInstrText>
        </w:r>
        <w:r>
          <w:rPr>
            <w:rStyle w:val="Hyperlink"/>
            <w:noProof/>
          </w:rPr>
          <w:fldChar w:fldCharType="separate"/>
        </w:r>
        <w:r w:rsidR="004B72C3" w:rsidRPr="001626F9">
          <w:rPr>
            <w:rStyle w:val="Hyperlink"/>
            <w:noProof/>
          </w:rPr>
          <w:delText>6.</w:delText>
        </w:r>
        <w:r w:rsidR="004B72C3" w:rsidRPr="001626F9">
          <w:rPr>
            <w:rFonts w:asciiTheme="minorHAnsi" w:hAnsiTheme="minorHAnsi" w:cstheme="minorBidi"/>
            <w:b w:val="0"/>
            <w:caps w:val="0"/>
            <w:noProof/>
            <w:sz w:val="22"/>
            <w:szCs w:val="22"/>
          </w:rPr>
          <w:tab/>
        </w:r>
        <w:r w:rsidR="004B72C3" w:rsidRPr="001626F9">
          <w:rPr>
            <w:rStyle w:val="Hyperlink"/>
            <w:noProof/>
          </w:rPr>
          <w:delText>Broadcaster Application Management</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_Toc498011283 \h </w:delInstrText>
        </w:r>
        <w:r w:rsidR="004B72C3" w:rsidRPr="001626F9">
          <w:rPr>
            <w:noProof/>
            <w:webHidden/>
          </w:rPr>
        </w:r>
        <w:r w:rsidR="004B72C3" w:rsidRPr="001626F9">
          <w:rPr>
            <w:noProof/>
            <w:webHidden/>
          </w:rPr>
          <w:fldChar w:fldCharType="separate"/>
        </w:r>
        <w:r w:rsidR="009F05E4">
          <w:rPr>
            <w:noProof/>
            <w:webHidden/>
          </w:rPr>
          <w:delText>16</w:delText>
        </w:r>
        <w:r w:rsidR="004B72C3" w:rsidRPr="001626F9">
          <w:rPr>
            <w:noProof/>
            <w:webHidden/>
          </w:rPr>
          <w:fldChar w:fldCharType="end"/>
        </w:r>
        <w:r>
          <w:rPr>
            <w:noProof/>
          </w:rPr>
          <w:fldChar w:fldCharType="end"/>
        </w:r>
      </w:del>
    </w:p>
    <w:p w14:paraId="78F14985" w14:textId="77777777" w:rsidR="004B72C3" w:rsidRPr="001626F9" w:rsidRDefault="00430056">
      <w:pPr>
        <w:pStyle w:val="TOC2"/>
        <w:rPr>
          <w:del w:id="126" w:author="S38" w:date="2019-04-03T14:07:00Z"/>
          <w:rFonts w:asciiTheme="minorHAnsi" w:hAnsiTheme="minorHAnsi" w:cstheme="minorBidi"/>
          <w:b w:val="0"/>
          <w:noProof/>
          <w:sz w:val="22"/>
          <w:szCs w:val="22"/>
        </w:rPr>
      </w:pPr>
      <w:del w:id="127" w:author="S38" w:date="2019-04-03T14:07:00Z">
        <w:r>
          <w:rPr>
            <w:rStyle w:val="Hyperlink"/>
            <w:noProof/>
          </w:rPr>
          <w:fldChar w:fldCharType="begin"/>
        </w:r>
        <w:r>
          <w:rPr>
            <w:rStyle w:val="Hyperlink"/>
            <w:noProof/>
          </w:rPr>
          <w:delInstrText xml:space="preserve"> HYPERLINK \l "_Toc498011284" </w:delInstrText>
        </w:r>
        <w:r>
          <w:rPr>
            <w:rStyle w:val="Hyperlink"/>
            <w:noProof/>
          </w:rPr>
          <w:fldChar w:fldCharType="separate"/>
        </w:r>
        <w:r w:rsidR="004B72C3" w:rsidRPr="001626F9">
          <w:rPr>
            <w:rStyle w:val="Hyperlink"/>
            <w:noProof/>
          </w:rPr>
          <w:delText>6.1</w:delText>
        </w:r>
        <w:r w:rsidR="004B72C3" w:rsidRPr="001626F9">
          <w:rPr>
            <w:rFonts w:asciiTheme="minorHAnsi" w:hAnsiTheme="minorHAnsi" w:cstheme="minorBidi"/>
            <w:b w:val="0"/>
            <w:noProof/>
            <w:sz w:val="22"/>
            <w:szCs w:val="22"/>
          </w:rPr>
          <w:tab/>
        </w:r>
        <w:r w:rsidR="004B72C3" w:rsidRPr="001626F9">
          <w:rPr>
            <w:rStyle w:val="Hyperlink"/>
            <w:noProof/>
          </w:rPr>
          <w:delText>Introduction</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_Toc498011284 \h </w:delInstrText>
        </w:r>
        <w:r w:rsidR="004B72C3" w:rsidRPr="001626F9">
          <w:rPr>
            <w:noProof/>
            <w:webHidden/>
          </w:rPr>
        </w:r>
        <w:r w:rsidR="004B72C3" w:rsidRPr="001626F9">
          <w:rPr>
            <w:noProof/>
            <w:webHidden/>
          </w:rPr>
          <w:fldChar w:fldCharType="separate"/>
        </w:r>
        <w:r w:rsidR="009F05E4">
          <w:rPr>
            <w:noProof/>
            <w:webHidden/>
          </w:rPr>
          <w:delText>16</w:delText>
        </w:r>
        <w:r w:rsidR="004B72C3" w:rsidRPr="001626F9">
          <w:rPr>
            <w:noProof/>
            <w:webHidden/>
          </w:rPr>
          <w:fldChar w:fldCharType="end"/>
        </w:r>
        <w:r>
          <w:rPr>
            <w:noProof/>
          </w:rPr>
          <w:fldChar w:fldCharType="end"/>
        </w:r>
      </w:del>
    </w:p>
    <w:p w14:paraId="5B9E5D57" w14:textId="77777777" w:rsidR="004B72C3" w:rsidRPr="001626F9" w:rsidRDefault="00430056">
      <w:pPr>
        <w:pStyle w:val="TOC2"/>
        <w:rPr>
          <w:del w:id="128" w:author="S38" w:date="2019-04-03T14:07:00Z"/>
          <w:rFonts w:asciiTheme="minorHAnsi" w:hAnsiTheme="minorHAnsi" w:cstheme="minorBidi"/>
          <w:b w:val="0"/>
          <w:noProof/>
          <w:sz w:val="22"/>
          <w:szCs w:val="22"/>
        </w:rPr>
      </w:pPr>
      <w:del w:id="129" w:author="S38" w:date="2019-04-03T14:07:00Z">
        <w:r>
          <w:rPr>
            <w:rStyle w:val="Hyperlink"/>
            <w:noProof/>
          </w:rPr>
          <w:fldChar w:fldCharType="begin"/>
        </w:r>
        <w:r>
          <w:rPr>
            <w:rStyle w:val="Hyperlink"/>
            <w:noProof/>
          </w:rPr>
          <w:delInstrText xml:space="preserve"> HYPERLINK \l "_Toc498011285" </w:delInstrText>
        </w:r>
        <w:r>
          <w:rPr>
            <w:rStyle w:val="Hyperlink"/>
            <w:noProof/>
          </w:rPr>
          <w:fldChar w:fldCharType="separate"/>
        </w:r>
        <w:r w:rsidR="004B72C3" w:rsidRPr="001626F9">
          <w:rPr>
            <w:rStyle w:val="Hyperlink"/>
            <w:noProof/>
          </w:rPr>
          <w:delText>6.2</w:delText>
        </w:r>
        <w:r w:rsidR="004B72C3" w:rsidRPr="001626F9">
          <w:rPr>
            <w:rFonts w:asciiTheme="minorHAnsi" w:hAnsiTheme="minorHAnsi" w:cstheme="minorBidi"/>
            <w:b w:val="0"/>
            <w:noProof/>
            <w:sz w:val="22"/>
            <w:szCs w:val="22"/>
          </w:rPr>
          <w:tab/>
        </w:r>
        <w:r w:rsidR="004B72C3" w:rsidRPr="001626F9">
          <w:rPr>
            <w:rStyle w:val="Hyperlink"/>
            <w:noProof/>
          </w:rPr>
          <w:delText>Application Context Cache Management</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_Toc498011285 \h </w:delInstrText>
        </w:r>
        <w:r w:rsidR="004B72C3" w:rsidRPr="001626F9">
          <w:rPr>
            <w:noProof/>
            <w:webHidden/>
          </w:rPr>
        </w:r>
        <w:r w:rsidR="004B72C3" w:rsidRPr="001626F9">
          <w:rPr>
            <w:noProof/>
            <w:webHidden/>
          </w:rPr>
          <w:fldChar w:fldCharType="separate"/>
        </w:r>
        <w:r w:rsidR="009F05E4">
          <w:rPr>
            <w:noProof/>
            <w:webHidden/>
          </w:rPr>
          <w:delText>17</w:delText>
        </w:r>
        <w:r w:rsidR="004B72C3" w:rsidRPr="001626F9">
          <w:rPr>
            <w:noProof/>
            <w:webHidden/>
          </w:rPr>
          <w:fldChar w:fldCharType="end"/>
        </w:r>
        <w:r>
          <w:rPr>
            <w:noProof/>
          </w:rPr>
          <w:fldChar w:fldCharType="end"/>
        </w:r>
      </w:del>
    </w:p>
    <w:p w14:paraId="656FAD57" w14:textId="77777777" w:rsidR="004B72C3" w:rsidRPr="001626F9" w:rsidRDefault="00430056">
      <w:pPr>
        <w:pStyle w:val="TOC3"/>
        <w:tabs>
          <w:tab w:val="left" w:pos="1800"/>
        </w:tabs>
        <w:rPr>
          <w:del w:id="130" w:author="S38" w:date="2019-04-03T14:07:00Z"/>
          <w:rFonts w:asciiTheme="minorHAnsi" w:hAnsiTheme="minorHAnsi" w:cstheme="minorBidi"/>
          <w:b w:val="0"/>
          <w:noProof/>
          <w:sz w:val="22"/>
          <w:szCs w:val="22"/>
        </w:rPr>
      </w:pPr>
      <w:del w:id="131" w:author="S38" w:date="2019-04-03T14:07:00Z">
        <w:r>
          <w:rPr>
            <w:rStyle w:val="Hyperlink"/>
            <w:noProof/>
          </w:rPr>
          <w:fldChar w:fldCharType="begin"/>
        </w:r>
        <w:r>
          <w:rPr>
            <w:rStyle w:val="Hyperlink"/>
            <w:noProof/>
          </w:rPr>
          <w:delInstrText xml:space="preserve"> HYPERLINK \l "_Toc498011286" </w:delInstrText>
        </w:r>
        <w:r>
          <w:rPr>
            <w:rStyle w:val="Hyperlink"/>
            <w:noProof/>
          </w:rPr>
          <w:fldChar w:fldCharType="separate"/>
        </w:r>
        <w:r w:rsidR="004B72C3" w:rsidRPr="001626F9">
          <w:rPr>
            <w:rStyle w:val="Hyperlink"/>
            <w:noProof/>
          </w:rPr>
          <w:delText>6.2.1</w:delText>
        </w:r>
        <w:r w:rsidR="004B72C3" w:rsidRPr="001626F9">
          <w:rPr>
            <w:rFonts w:asciiTheme="minorHAnsi" w:hAnsiTheme="minorHAnsi" w:cstheme="minorBidi"/>
            <w:b w:val="0"/>
            <w:noProof/>
            <w:sz w:val="22"/>
            <w:szCs w:val="22"/>
          </w:rPr>
          <w:tab/>
        </w:r>
        <w:r w:rsidR="004B72C3" w:rsidRPr="001626F9">
          <w:rPr>
            <w:rStyle w:val="Hyperlink"/>
            <w:noProof/>
          </w:rPr>
          <w:delText>Signaling Intent for File Caching</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_Toc498011286 \h </w:delInstrText>
        </w:r>
        <w:r w:rsidR="004B72C3" w:rsidRPr="001626F9">
          <w:rPr>
            <w:noProof/>
            <w:webHidden/>
          </w:rPr>
        </w:r>
        <w:r w:rsidR="004B72C3" w:rsidRPr="001626F9">
          <w:rPr>
            <w:noProof/>
            <w:webHidden/>
          </w:rPr>
          <w:fldChar w:fldCharType="separate"/>
        </w:r>
        <w:r w:rsidR="009F05E4">
          <w:rPr>
            <w:noProof/>
            <w:webHidden/>
          </w:rPr>
          <w:delText>17</w:delText>
        </w:r>
        <w:r w:rsidR="004B72C3" w:rsidRPr="001626F9">
          <w:rPr>
            <w:noProof/>
            <w:webHidden/>
          </w:rPr>
          <w:fldChar w:fldCharType="end"/>
        </w:r>
        <w:r>
          <w:rPr>
            <w:noProof/>
          </w:rPr>
          <w:fldChar w:fldCharType="end"/>
        </w:r>
      </w:del>
    </w:p>
    <w:p w14:paraId="0859E18A" w14:textId="77777777" w:rsidR="004B72C3" w:rsidRPr="001626F9" w:rsidRDefault="00430056">
      <w:pPr>
        <w:pStyle w:val="TOC4"/>
        <w:tabs>
          <w:tab w:val="left" w:pos="2520"/>
        </w:tabs>
        <w:rPr>
          <w:del w:id="132" w:author="S38" w:date="2019-04-03T14:07:00Z"/>
          <w:rFonts w:asciiTheme="minorHAnsi" w:hAnsiTheme="minorHAnsi" w:cstheme="minorBidi"/>
          <w:b w:val="0"/>
          <w:noProof/>
          <w:sz w:val="22"/>
          <w:szCs w:val="22"/>
        </w:rPr>
      </w:pPr>
      <w:del w:id="133" w:author="S38" w:date="2019-04-03T14:07:00Z">
        <w:r>
          <w:rPr>
            <w:rStyle w:val="Hyperlink"/>
            <w:noProof/>
          </w:rPr>
          <w:fldChar w:fldCharType="begin"/>
        </w:r>
        <w:r>
          <w:rPr>
            <w:rStyle w:val="Hyperlink"/>
            <w:noProof/>
          </w:rPr>
          <w:delInstrText xml:space="preserve"> HYPERLINK \l "_Toc498011287" </w:delInstrText>
        </w:r>
        <w:r>
          <w:rPr>
            <w:rStyle w:val="Hyperlink"/>
            <w:noProof/>
          </w:rPr>
          <w:fldChar w:fldCharType="separate"/>
        </w:r>
        <w:r w:rsidR="004B72C3" w:rsidRPr="001626F9">
          <w:rPr>
            <w:rStyle w:val="Hyperlink"/>
            <w:noProof/>
          </w:rPr>
          <w:delText>6.2.1.1</w:delText>
        </w:r>
        <w:r w:rsidR="004B72C3" w:rsidRPr="001626F9">
          <w:rPr>
            <w:rFonts w:asciiTheme="minorHAnsi" w:hAnsiTheme="minorHAnsi" w:cstheme="minorBidi"/>
            <w:b w:val="0"/>
            <w:noProof/>
            <w:sz w:val="22"/>
            <w:szCs w:val="22"/>
          </w:rPr>
          <w:tab/>
        </w:r>
        <w:r w:rsidR="004B72C3" w:rsidRPr="001626F9">
          <w:rPr>
            <w:rStyle w:val="Hyperlink"/>
            <w:noProof/>
          </w:rPr>
          <w:delText>Boundary Header HTTP Attribute Definition</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_Toc498011287 \h </w:delInstrText>
        </w:r>
        <w:r w:rsidR="004B72C3" w:rsidRPr="001626F9">
          <w:rPr>
            <w:noProof/>
            <w:webHidden/>
          </w:rPr>
        </w:r>
        <w:r w:rsidR="004B72C3" w:rsidRPr="001626F9">
          <w:rPr>
            <w:noProof/>
            <w:webHidden/>
          </w:rPr>
          <w:fldChar w:fldCharType="separate"/>
        </w:r>
        <w:r w:rsidR="009F05E4">
          <w:rPr>
            <w:noProof/>
            <w:webHidden/>
          </w:rPr>
          <w:delText>18</w:delText>
        </w:r>
        <w:r w:rsidR="004B72C3" w:rsidRPr="001626F9">
          <w:rPr>
            <w:noProof/>
            <w:webHidden/>
          </w:rPr>
          <w:fldChar w:fldCharType="end"/>
        </w:r>
        <w:r>
          <w:rPr>
            <w:noProof/>
          </w:rPr>
          <w:fldChar w:fldCharType="end"/>
        </w:r>
      </w:del>
    </w:p>
    <w:p w14:paraId="7B2E1311" w14:textId="77777777" w:rsidR="004B72C3" w:rsidRPr="001626F9" w:rsidRDefault="00430056">
      <w:pPr>
        <w:pStyle w:val="TOC3"/>
        <w:tabs>
          <w:tab w:val="left" w:pos="1800"/>
        </w:tabs>
        <w:rPr>
          <w:del w:id="134" w:author="S38" w:date="2019-04-03T14:07:00Z"/>
          <w:rFonts w:asciiTheme="minorHAnsi" w:hAnsiTheme="minorHAnsi" w:cstheme="minorBidi"/>
          <w:b w:val="0"/>
          <w:noProof/>
          <w:sz w:val="22"/>
          <w:szCs w:val="22"/>
        </w:rPr>
      </w:pPr>
      <w:del w:id="135" w:author="S38" w:date="2019-04-03T14:07:00Z">
        <w:r>
          <w:rPr>
            <w:rStyle w:val="Hyperlink"/>
            <w:noProof/>
          </w:rPr>
          <w:fldChar w:fldCharType="begin"/>
        </w:r>
        <w:r>
          <w:rPr>
            <w:rStyle w:val="Hyperlink"/>
            <w:noProof/>
          </w:rPr>
          <w:delInstrText xml:space="preserve"> HYPERLIN</w:delInstrText>
        </w:r>
        <w:r>
          <w:rPr>
            <w:rStyle w:val="Hyperlink"/>
            <w:noProof/>
          </w:rPr>
          <w:delInstrText xml:space="preserve">K \l "_Toc498011288" </w:delInstrText>
        </w:r>
        <w:r>
          <w:rPr>
            <w:rStyle w:val="Hyperlink"/>
            <w:noProof/>
          </w:rPr>
          <w:fldChar w:fldCharType="separate"/>
        </w:r>
        <w:r w:rsidR="004B72C3" w:rsidRPr="001626F9">
          <w:rPr>
            <w:rStyle w:val="Hyperlink"/>
            <w:noProof/>
          </w:rPr>
          <w:delText>6.2.2</w:delText>
        </w:r>
        <w:r w:rsidR="004B72C3" w:rsidRPr="001626F9">
          <w:rPr>
            <w:rFonts w:asciiTheme="minorHAnsi" w:hAnsiTheme="minorHAnsi" w:cstheme="minorBidi"/>
            <w:b w:val="0"/>
            <w:noProof/>
            <w:sz w:val="22"/>
            <w:szCs w:val="22"/>
          </w:rPr>
          <w:tab/>
        </w:r>
        <w:r w:rsidR="004B72C3" w:rsidRPr="001626F9">
          <w:rPr>
            <w:rStyle w:val="Hyperlink"/>
            <w:noProof/>
          </w:rPr>
          <w:delText>Application Context Cache Hierarchy Definition</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_Toc498011288 \h </w:delInstrText>
        </w:r>
        <w:r w:rsidR="004B72C3" w:rsidRPr="001626F9">
          <w:rPr>
            <w:noProof/>
            <w:webHidden/>
          </w:rPr>
        </w:r>
        <w:r w:rsidR="004B72C3" w:rsidRPr="001626F9">
          <w:rPr>
            <w:noProof/>
            <w:webHidden/>
          </w:rPr>
          <w:fldChar w:fldCharType="separate"/>
        </w:r>
        <w:r w:rsidR="009F05E4">
          <w:rPr>
            <w:noProof/>
            <w:webHidden/>
          </w:rPr>
          <w:delText>19</w:delText>
        </w:r>
        <w:r w:rsidR="004B72C3" w:rsidRPr="001626F9">
          <w:rPr>
            <w:noProof/>
            <w:webHidden/>
          </w:rPr>
          <w:fldChar w:fldCharType="end"/>
        </w:r>
        <w:r>
          <w:rPr>
            <w:noProof/>
          </w:rPr>
          <w:fldChar w:fldCharType="end"/>
        </w:r>
      </w:del>
    </w:p>
    <w:p w14:paraId="319E6C43" w14:textId="77777777" w:rsidR="004B72C3" w:rsidRPr="001626F9" w:rsidRDefault="00430056">
      <w:pPr>
        <w:pStyle w:val="TOC3"/>
        <w:tabs>
          <w:tab w:val="left" w:pos="1800"/>
        </w:tabs>
        <w:rPr>
          <w:del w:id="136" w:author="S38" w:date="2019-04-03T14:07:00Z"/>
          <w:rFonts w:asciiTheme="minorHAnsi" w:hAnsiTheme="minorHAnsi" w:cstheme="minorBidi"/>
          <w:b w:val="0"/>
          <w:noProof/>
          <w:sz w:val="22"/>
          <w:szCs w:val="22"/>
        </w:rPr>
      </w:pPr>
      <w:del w:id="137" w:author="S38" w:date="2019-04-03T14:07:00Z">
        <w:r>
          <w:rPr>
            <w:rStyle w:val="Hyperlink"/>
            <w:noProof/>
          </w:rPr>
          <w:fldChar w:fldCharType="begin"/>
        </w:r>
        <w:r>
          <w:rPr>
            <w:rStyle w:val="Hyperlink"/>
            <w:noProof/>
          </w:rPr>
          <w:delInstrText xml:space="preserve"> HYPERLINK \l "_Toc498011289" </w:delInstrText>
        </w:r>
        <w:r>
          <w:rPr>
            <w:rStyle w:val="Hyperlink"/>
            <w:noProof/>
          </w:rPr>
          <w:fldChar w:fldCharType="separate"/>
        </w:r>
        <w:r w:rsidR="004B72C3" w:rsidRPr="001626F9">
          <w:rPr>
            <w:rStyle w:val="Hyperlink"/>
            <w:noProof/>
          </w:rPr>
          <w:delText>6.2.3</w:delText>
        </w:r>
        <w:r w:rsidR="004B72C3" w:rsidRPr="001626F9">
          <w:rPr>
            <w:rFonts w:asciiTheme="minorHAnsi" w:hAnsiTheme="minorHAnsi" w:cstheme="minorBidi"/>
            <w:b w:val="0"/>
            <w:noProof/>
            <w:sz w:val="22"/>
            <w:szCs w:val="22"/>
          </w:rPr>
          <w:tab/>
        </w:r>
        <w:r w:rsidR="004B72C3" w:rsidRPr="001626F9">
          <w:rPr>
            <w:rStyle w:val="Hyperlink"/>
            <w:noProof/>
          </w:rPr>
          <w:delText>Active Service Application Context Cache Priority</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_Toc498011289 \h </w:delInstrText>
        </w:r>
        <w:r w:rsidR="004B72C3" w:rsidRPr="001626F9">
          <w:rPr>
            <w:noProof/>
            <w:webHidden/>
          </w:rPr>
        </w:r>
        <w:r w:rsidR="004B72C3" w:rsidRPr="001626F9">
          <w:rPr>
            <w:noProof/>
            <w:webHidden/>
          </w:rPr>
          <w:fldChar w:fldCharType="separate"/>
        </w:r>
        <w:r w:rsidR="009F05E4">
          <w:rPr>
            <w:noProof/>
            <w:webHidden/>
          </w:rPr>
          <w:delText>20</w:delText>
        </w:r>
        <w:r w:rsidR="004B72C3" w:rsidRPr="001626F9">
          <w:rPr>
            <w:noProof/>
            <w:webHidden/>
          </w:rPr>
          <w:fldChar w:fldCharType="end"/>
        </w:r>
        <w:r>
          <w:rPr>
            <w:noProof/>
          </w:rPr>
          <w:fldChar w:fldCharType="end"/>
        </w:r>
      </w:del>
    </w:p>
    <w:p w14:paraId="25AC0E33" w14:textId="77777777" w:rsidR="004B72C3" w:rsidRPr="001626F9" w:rsidRDefault="00430056">
      <w:pPr>
        <w:pStyle w:val="TOC3"/>
        <w:tabs>
          <w:tab w:val="left" w:pos="1800"/>
        </w:tabs>
        <w:rPr>
          <w:del w:id="138" w:author="S38" w:date="2019-04-03T14:07:00Z"/>
          <w:rFonts w:asciiTheme="minorHAnsi" w:hAnsiTheme="minorHAnsi" w:cstheme="minorBidi"/>
          <w:b w:val="0"/>
          <w:noProof/>
          <w:sz w:val="22"/>
          <w:szCs w:val="22"/>
        </w:rPr>
      </w:pPr>
      <w:del w:id="139" w:author="S38" w:date="2019-04-03T14:07:00Z">
        <w:r>
          <w:rPr>
            <w:rStyle w:val="Hyperlink"/>
            <w:noProof/>
          </w:rPr>
          <w:lastRenderedPageBreak/>
          <w:fldChar w:fldCharType="begin"/>
        </w:r>
        <w:r>
          <w:rPr>
            <w:rStyle w:val="Hyperlink"/>
            <w:noProof/>
          </w:rPr>
          <w:delInstrText xml:space="preserve"> HYPERLINK \l "_Toc498011290" </w:delInstrText>
        </w:r>
        <w:r>
          <w:rPr>
            <w:rStyle w:val="Hyperlink"/>
            <w:noProof/>
          </w:rPr>
          <w:fldChar w:fldCharType="separate"/>
        </w:r>
        <w:r w:rsidR="004B72C3" w:rsidRPr="001626F9">
          <w:rPr>
            <w:rStyle w:val="Hyperlink"/>
            <w:noProof/>
          </w:rPr>
          <w:delText>6.2.4</w:delText>
        </w:r>
        <w:r w:rsidR="004B72C3" w:rsidRPr="001626F9">
          <w:rPr>
            <w:rFonts w:asciiTheme="minorHAnsi" w:hAnsiTheme="minorHAnsi" w:cstheme="minorBidi"/>
            <w:b w:val="0"/>
            <w:noProof/>
            <w:sz w:val="22"/>
            <w:szCs w:val="22"/>
          </w:rPr>
          <w:tab/>
        </w:r>
        <w:r w:rsidR="004B72C3" w:rsidRPr="001626F9">
          <w:rPr>
            <w:rStyle w:val="Hyperlink"/>
            <w:noProof/>
          </w:rPr>
          <w:delText>Cache Expiration Time</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_Toc498011290 \h </w:delInstrText>
        </w:r>
        <w:r w:rsidR="004B72C3" w:rsidRPr="001626F9">
          <w:rPr>
            <w:noProof/>
            <w:webHidden/>
          </w:rPr>
        </w:r>
        <w:r w:rsidR="004B72C3" w:rsidRPr="001626F9">
          <w:rPr>
            <w:noProof/>
            <w:webHidden/>
          </w:rPr>
          <w:fldChar w:fldCharType="separate"/>
        </w:r>
        <w:r w:rsidR="009F05E4">
          <w:rPr>
            <w:noProof/>
            <w:webHidden/>
          </w:rPr>
          <w:delText>21</w:delText>
        </w:r>
        <w:r w:rsidR="004B72C3" w:rsidRPr="001626F9">
          <w:rPr>
            <w:noProof/>
            <w:webHidden/>
          </w:rPr>
          <w:fldChar w:fldCharType="end"/>
        </w:r>
        <w:r>
          <w:rPr>
            <w:noProof/>
          </w:rPr>
          <w:fldChar w:fldCharType="end"/>
        </w:r>
      </w:del>
    </w:p>
    <w:p w14:paraId="54A9756C" w14:textId="77777777" w:rsidR="004B72C3" w:rsidRPr="001626F9" w:rsidRDefault="00430056">
      <w:pPr>
        <w:pStyle w:val="TOC2"/>
        <w:rPr>
          <w:del w:id="140" w:author="S38" w:date="2019-04-03T14:07:00Z"/>
          <w:rFonts w:asciiTheme="minorHAnsi" w:hAnsiTheme="minorHAnsi" w:cstheme="minorBidi"/>
          <w:b w:val="0"/>
          <w:noProof/>
          <w:sz w:val="22"/>
          <w:szCs w:val="22"/>
        </w:rPr>
      </w:pPr>
      <w:del w:id="141" w:author="S38" w:date="2019-04-03T14:07:00Z">
        <w:r>
          <w:rPr>
            <w:rStyle w:val="Hyperlink"/>
            <w:noProof/>
          </w:rPr>
          <w:fldChar w:fldCharType="begin"/>
        </w:r>
        <w:r>
          <w:rPr>
            <w:rStyle w:val="Hyperlink"/>
            <w:noProof/>
          </w:rPr>
          <w:delInstrText xml:space="preserve"> HYPERLINK \l "_Toc498011291" </w:delInstrText>
        </w:r>
        <w:r>
          <w:rPr>
            <w:rStyle w:val="Hyperlink"/>
            <w:noProof/>
          </w:rPr>
          <w:fldChar w:fldCharType="separate"/>
        </w:r>
        <w:r w:rsidR="004B72C3" w:rsidRPr="001626F9">
          <w:rPr>
            <w:rStyle w:val="Hyperlink"/>
            <w:noProof/>
          </w:rPr>
          <w:delText>6.3</w:delText>
        </w:r>
        <w:r w:rsidR="004B72C3" w:rsidRPr="001626F9">
          <w:rPr>
            <w:rFonts w:asciiTheme="minorHAnsi" w:hAnsiTheme="minorHAnsi" w:cstheme="minorBidi"/>
            <w:b w:val="0"/>
            <w:noProof/>
            <w:sz w:val="22"/>
            <w:szCs w:val="22"/>
          </w:rPr>
          <w:tab/>
        </w:r>
        <w:r w:rsidR="004B72C3" w:rsidRPr="001626F9">
          <w:rPr>
            <w:rStyle w:val="Hyperlink"/>
            <w:noProof/>
          </w:rPr>
          <w:delText>Broadcaster Application Signaling</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_Toc498011291 \h </w:delInstrText>
        </w:r>
        <w:r w:rsidR="004B72C3" w:rsidRPr="001626F9">
          <w:rPr>
            <w:noProof/>
            <w:webHidden/>
          </w:rPr>
        </w:r>
        <w:r w:rsidR="004B72C3" w:rsidRPr="001626F9">
          <w:rPr>
            <w:noProof/>
            <w:webHidden/>
          </w:rPr>
          <w:fldChar w:fldCharType="separate"/>
        </w:r>
        <w:r w:rsidR="009F05E4">
          <w:rPr>
            <w:noProof/>
            <w:webHidden/>
          </w:rPr>
          <w:delText>21</w:delText>
        </w:r>
        <w:r w:rsidR="004B72C3" w:rsidRPr="001626F9">
          <w:rPr>
            <w:noProof/>
            <w:webHidden/>
          </w:rPr>
          <w:fldChar w:fldCharType="end"/>
        </w:r>
        <w:r>
          <w:rPr>
            <w:noProof/>
          </w:rPr>
          <w:fldChar w:fldCharType="end"/>
        </w:r>
      </w:del>
    </w:p>
    <w:p w14:paraId="040A813C" w14:textId="77777777" w:rsidR="004B72C3" w:rsidRPr="001626F9" w:rsidRDefault="00430056">
      <w:pPr>
        <w:pStyle w:val="TOC3"/>
        <w:tabs>
          <w:tab w:val="left" w:pos="1800"/>
        </w:tabs>
        <w:rPr>
          <w:del w:id="142" w:author="S38" w:date="2019-04-03T14:07:00Z"/>
          <w:rFonts w:asciiTheme="minorHAnsi" w:hAnsiTheme="minorHAnsi" w:cstheme="minorBidi"/>
          <w:b w:val="0"/>
          <w:noProof/>
          <w:sz w:val="22"/>
          <w:szCs w:val="22"/>
        </w:rPr>
      </w:pPr>
      <w:del w:id="143" w:author="S38" w:date="2019-04-03T14:07:00Z">
        <w:r>
          <w:rPr>
            <w:rStyle w:val="Hyperlink"/>
            <w:noProof/>
          </w:rPr>
          <w:fldChar w:fldCharType="begin"/>
        </w:r>
        <w:r>
          <w:rPr>
            <w:rStyle w:val="Hyperlink"/>
            <w:noProof/>
          </w:rPr>
          <w:delInstrText xml:space="preserve"> HYPERLINK \l "_Toc498011292" </w:delInstrText>
        </w:r>
        <w:r>
          <w:rPr>
            <w:rStyle w:val="Hyperlink"/>
            <w:noProof/>
          </w:rPr>
          <w:fldChar w:fldCharType="separate"/>
        </w:r>
        <w:r w:rsidR="004B72C3" w:rsidRPr="001626F9">
          <w:rPr>
            <w:rStyle w:val="Hyperlink"/>
            <w:noProof/>
          </w:rPr>
          <w:delText>6.3.1</w:delText>
        </w:r>
        <w:r w:rsidR="004B72C3" w:rsidRPr="001626F9">
          <w:rPr>
            <w:rFonts w:asciiTheme="minorHAnsi" w:hAnsiTheme="minorHAnsi" w:cstheme="minorBidi"/>
            <w:b w:val="0"/>
            <w:noProof/>
            <w:sz w:val="22"/>
            <w:szCs w:val="22"/>
          </w:rPr>
          <w:tab/>
        </w:r>
        <w:r w:rsidR="004B72C3" w:rsidRPr="001626F9">
          <w:rPr>
            <w:rStyle w:val="Hyperlink"/>
            <w:noProof/>
          </w:rPr>
          <w:delText>Broadcaster Application Launch</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_Toc498011292 \h </w:delInstrText>
        </w:r>
        <w:r w:rsidR="004B72C3" w:rsidRPr="001626F9">
          <w:rPr>
            <w:noProof/>
            <w:webHidden/>
          </w:rPr>
        </w:r>
        <w:r w:rsidR="004B72C3" w:rsidRPr="001626F9">
          <w:rPr>
            <w:noProof/>
            <w:webHidden/>
          </w:rPr>
          <w:fldChar w:fldCharType="separate"/>
        </w:r>
        <w:r w:rsidR="009F05E4">
          <w:rPr>
            <w:noProof/>
            <w:webHidden/>
          </w:rPr>
          <w:delText>22</w:delText>
        </w:r>
        <w:r w:rsidR="004B72C3" w:rsidRPr="001626F9">
          <w:rPr>
            <w:noProof/>
            <w:webHidden/>
          </w:rPr>
          <w:fldChar w:fldCharType="end"/>
        </w:r>
        <w:r>
          <w:rPr>
            <w:noProof/>
          </w:rPr>
          <w:fldChar w:fldCharType="end"/>
        </w:r>
      </w:del>
    </w:p>
    <w:p w14:paraId="220C9BD6" w14:textId="77777777" w:rsidR="004B72C3" w:rsidRPr="001626F9" w:rsidRDefault="00430056">
      <w:pPr>
        <w:pStyle w:val="TOC3"/>
        <w:tabs>
          <w:tab w:val="left" w:pos="1800"/>
        </w:tabs>
        <w:rPr>
          <w:del w:id="144" w:author="S38" w:date="2019-04-03T14:07:00Z"/>
          <w:rFonts w:asciiTheme="minorHAnsi" w:hAnsiTheme="minorHAnsi" w:cstheme="minorBidi"/>
          <w:b w:val="0"/>
          <w:noProof/>
          <w:sz w:val="22"/>
          <w:szCs w:val="22"/>
        </w:rPr>
      </w:pPr>
      <w:del w:id="145" w:author="S38" w:date="2019-04-03T14:07:00Z">
        <w:r>
          <w:rPr>
            <w:rStyle w:val="Hyperlink"/>
            <w:noProof/>
          </w:rPr>
          <w:fldChar w:fldCharType="begin"/>
        </w:r>
        <w:r>
          <w:rPr>
            <w:rStyle w:val="Hyperlink"/>
            <w:noProof/>
          </w:rPr>
          <w:delInstrText xml:space="preserve"> HYPERLINK \l "_Toc498011293" </w:delInstrText>
        </w:r>
        <w:r>
          <w:rPr>
            <w:rStyle w:val="Hyperlink"/>
            <w:noProof/>
          </w:rPr>
          <w:fldChar w:fldCharType="separate"/>
        </w:r>
        <w:r w:rsidR="004B72C3" w:rsidRPr="001626F9">
          <w:rPr>
            <w:rStyle w:val="Hyperlink"/>
            <w:noProof/>
          </w:rPr>
          <w:delText>6.3.2</w:delText>
        </w:r>
        <w:r w:rsidR="004B72C3" w:rsidRPr="001626F9">
          <w:rPr>
            <w:rFonts w:asciiTheme="minorHAnsi" w:hAnsiTheme="minorHAnsi" w:cstheme="minorBidi"/>
            <w:b w:val="0"/>
            <w:noProof/>
            <w:sz w:val="22"/>
            <w:szCs w:val="22"/>
          </w:rPr>
          <w:tab/>
        </w:r>
        <w:r w:rsidR="004B72C3" w:rsidRPr="001626F9">
          <w:rPr>
            <w:rStyle w:val="Hyperlink"/>
            <w:noProof/>
          </w:rPr>
          <w:delText>Broadcaster Application Events (Static / Dynamic)</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_Toc498011293 \h </w:delInstrText>
        </w:r>
        <w:r w:rsidR="004B72C3" w:rsidRPr="001626F9">
          <w:rPr>
            <w:noProof/>
            <w:webHidden/>
          </w:rPr>
        </w:r>
        <w:r w:rsidR="004B72C3" w:rsidRPr="001626F9">
          <w:rPr>
            <w:noProof/>
            <w:webHidden/>
          </w:rPr>
          <w:fldChar w:fldCharType="separate"/>
        </w:r>
        <w:r w:rsidR="009F05E4">
          <w:rPr>
            <w:noProof/>
            <w:webHidden/>
          </w:rPr>
          <w:delText>22</w:delText>
        </w:r>
        <w:r w:rsidR="004B72C3" w:rsidRPr="001626F9">
          <w:rPr>
            <w:noProof/>
            <w:webHidden/>
          </w:rPr>
          <w:fldChar w:fldCharType="end"/>
        </w:r>
        <w:r>
          <w:rPr>
            <w:noProof/>
          </w:rPr>
          <w:fldChar w:fldCharType="end"/>
        </w:r>
      </w:del>
    </w:p>
    <w:p w14:paraId="58C32DB1" w14:textId="77777777" w:rsidR="004B72C3" w:rsidRPr="001626F9" w:rsidRDefault="00430056">
      <w:pPr>
        <w:pStyle w:val="TOC2"/>
        <w:rPr>
          <w:del w:id="146" w:author="S38" w:date="2019-04-03T14:07:00Z"/>
          <w:rFonts w:asciiTheme="minorHAnsi" w:hAnsiTheme="minorHAnsi" w:cstheme="minorBidi"/>
          <w:b w:val="0"/>
          <w:noProof/>
          <w:sz w:val="22"/>
          <w:szCs w:val="22"/>
        </w:rPr>
      </w:pPr>
      <w:del w:id="147" w:author="S38" w:date="2019-04-03T14:07:00Z">
        <w:r>
          <w:rPr>
            <w:rStyle w:val="Hyperlink"/>
            <w:noProof/>
          </w:rPr>
          <w:fldChar w:fldCharType="begin"/>
        </w:r>
        <w:r>
          <w:rPr>
            <w:rStyle w:val="Hyperlink"/>
            <w:noProof/>
          </w:rPr>
          <w:delInstrText xml:space="preserve"> HYPERLINK \l "_Toc498011294" </w:delInstrText>
        </w:r>
        <w:r>
          <w:rPr>
            <w:rStyle w:val="Hyperlink"/>
            <w:noProof/>
          </w:rPr>
          <w:fldChar w:fldCharType="separate"/>
        </w:r>
        <w:r w:rsidR="004B72C3" w:rsidRPr="001626F9">
          <w:rPr>
            <w:rStyle w:val="Hyperlink"/>
            <w:noProof/>
          </w:rPr>
          <w:delText>6.4</w:delText>
        </w:r>
        <w:r w:rsidR="004B72C3" w:rsidRPr="001626F9">
          <w:rPr>
            <w:rFonts w:asciiTheme="minorHAnsi" w:hAnsiTheme="minorHAnsi" w:cstheme="minorBidi"/>
            <w:b w:val="0"/>
            <w:noProof/>
            <w:sz w:val="22"/>
            <w:szCs w:val="22"/>
          </w:rPr>
          <w:tab/>
        </w:r>
        <w:r w:rsidR="004B72C3" w:rsidRPr="001626F9">
          <w:rPr>
            <w:rStyle w:val="Hyperlink"/>
            <w:noProof/>
          </w:rPr>
          <w:delText>Broadcaster Application Delivery</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_Toc498011294 \h </w:delInstrText>
        </w:r>
        <w:r w:rsidR="004B72C3" w:rsidRPr="001626F9">
          <w:rPr>
            <w:noProof/>
            <w:webHidden/>
          </w:rPr>
        </w:r>
        <w:r w:rsidR="004B72C3" w:rsidRPr="001626F9">
          <w:rPr>
            <w:noProof/>
            <w:webHidden/>
          </w:rPr>
          <w:fldChar w:fldCharType="separate"/>
        </w:r>
        <w:r w:rsidR="009F05E4">
          <w:rPr>
            <w:noProof/>
            <w:webHidden/>
          </w:rPr>
          <w:delText>22</w:delText>
        </w:r>
        <w:r w:rsidR="004B72C3" w:rsidRPr="001626F9">
          <w:rPr>
            <w:noProof/>
            <w:webHidden/>
          </w:rPr>
          <w:fldChar w:fldCharType="end"/>
        </w:r>
        <w:r>
          <w:rPr>
            <w:noProof/>
          </w:rPr>
          <w:fldChar w:fldCharType="end"/>
        </w:r>
      </w:del>
    </w:p>
    <w:p w14:paraId="52BCCE0B" w14:textId="77777777" w:rsidR="004B72C3" w:rsidRPr="001626F9" w:rsidRDefault="00430056">
      <w:pPr>
        <w:pStyle w:val="TOC3"/>
        <w:tabs>
          <w:tab w:val="left" w:pos="1800"/>
        </w:tabs>
        <w:rPr>
          <w:del w:id="148" w:author="S38" w:date="2019-04-03T14:07:00Z"/>
          <w:rFonts w:asciiTheme="minorHAnsi" w:hAnsiTheme="minorHAnsi" w:cstheme="minorBidi"/>
          <w:b w:val="0"/>
          <w:noProof/>
          <w:sz w:val="22"/>
          <w:szCs w:val="22"/>
        </w:rPr>
      </w:pPr>
      <w:del w:id="149" w:author="S38" w:date="2019-04-03T14:07:00Z">
        <w:r>
          <w:rPr>
            <w:rStyle w:val="Hyperlink"/>
            <w:noProof/>
          </w:rPr>
          <w:fldChar w:fldCharType="begin"/>
        </w:r>
        <w:r>
          <w:rPr>
            <w:rStyle w:val="Hyperlink"/>
            <w:noProof/>
          </w:rPr>
          <w:delInstrText xml:space="preserve"> HYPERLINK \l "_Toc4980</w:delInstrText>
        </w:r>
        <w:r>
          <w:rPr>
            <w:rStyle w:val="Hyperlink"/>
            <w:noProof/>
          </w:rPr>
          <w:delInstrText xml:space="preserve">11295" </w:delInstrText>
        </w:r>
        <w:r>
          <w:rPr>
            <w:rStyle w:val="Hyperlink"/>
            <w:noProof/>
          </w:rPr>
          <w:fldChar w:fldCharType="separate"/>
        </w:r>
        <w:r w:rsidR="004B72C3" w:rsidRPr="001626F9">
          <w:rPr>
            <w:rStyle w:val="Hyperlink"/>
            <w:noProof/>
          </w:rPr>
          <w:delText>6.4.1</w:delText>
        </w:r>
        <w:r w:rsidR="004B72C3" w:rsidRPr="001626F9">
          <w:rPr>
            <w:rFonts w:asciiTheme="minorHAnsi" w:hAnsiTheme="minorHAnsi" w:cstheme="minorBidi"/>
            <w:b w:val="0"/>
            <w:noProof/>
            <w:sz w:val="22"/>
            <w:szCs w:val="22"/>
          </w:rPr>
          <w:tab/>
        </w:r>
        <w:r w:rsidR="004B72C3" w:rsidRPr="001626F9">
          <w:rPr>
            <w:rStyle w:val="Hyperlink"/>
            <w:noProof/>
          </w:rPr>
          <w:delText>Broadcaster Application Packages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_Toc498011295 \h </w:delInstrText>
        </w:r>
        <w:r w:rsidR="004B72C3" w:rsidRPr="001626F9">
          <w:rPr>
            <w:noProof/>
            <w:webHidden/>
          </w:rPr>
        </w:r>
        <w:r w:rsidR="004B72C3" w:rsidRPr="001626F9">
          <w:rPr>
            <w:noProof/>
            <w:webHidden/>
          </w:rPr>
          <w:fldChar w:fldCharType="separate"/>
        </w:r>
        <w:r w:rsidR="009F05E4">
          <w:rPr>
            <w:noProof/>
            <w:webHidden/>
          </w:rPr>
          <w:delText>23</w:delText>
        </w:r>
        <w:r w:rsidR="004B72C3" w:rsidRPr="001626F9">
          <w:rPr>
            <w:noProof/>
            <w:webHidden/>
          </w:rPr>
          <w:fldChar w:fldCharType="end"/>
        </w:r>
        <w:r>
          <w:rPr>
            <w:noProof/>
          </w:rPr>
          <w:fldChar w:fldCharType="end"/>
        </w:r>
      </w:del>
    </w:p>
    <w:p w14:paraId="303967AB" w14:textId="77777777" w:rsidR="004B72C3" w:rsidRPr="001626F9" w:rsidRDefault="00430056">
      <w:pPr>
        <w:pStyle w:val="TOC3"/>
        <w:tabs>
          <w:tab w:val="left" w:pos="1800"/>
        </w:tabs>
        <w:rPr>
          <w:del w:id="150" w:author="S38" w:date="2019-04-03T14:07:00Z"/>
          <w:rFonts w:asciiTheme="minorHAnsi" w:hAnsiTheme="minorHAnsi" w:cstheme="minorBidi"/>
          <w:b w:val="0"/>
          <w:noProof/>
          <w:sz w:val="22"/>
          <w:szCs w:val="22"/>
        </w:rPr>
      </w:pPr>
      <w:del w:id="151" w:author="S38" w:date="2019-04-03T14:07:00Z">
        <w:r>
          <w:rPr>
            <w:rStyle w:val="Hyperlink"/>
            <w:noProof/>
          </w:rPr>
          <w:fldChar w:fldCharType="begin"/>
        </w:r>
        <w:r>
          <w:rPr>
            <w:rStyle w:val="Hyperlink"/>
            <w:noProof/>
          </w:rPr>
          <w:delInstrText xml:space="preserve"> HYPERLINK \l "_Toc498011296" </w:delInstrText>
        </w:r>
        <w:r>
          <w:rPr>
            <w:rStyle w:val="Hyperlink"/>
            <w:noProof/>
          </w:rPr>
          <w:fldChar w:fldCharType="separate"/>
        </w:r>
        <w:r w:rsidR="004B72C3" w:rsidRPr="001626F9">
          <w:rPr>
            <w:rStyle w:val="Hyperlink"/>
            <w:noProof/>
          </w:rPr>
          <w:delText>6.4.2</w:delText>
        </w:r>
        <w:r w:rsidR="004B72C3" w:rsidRPr="001626F9">
          <w:rPr>
            <w:rFonts w:asciiTheme="minorHAnsi" w:hAnsiTheme="minorHAnsi" w:cstheme="minorBidi"/>
            <w:b w:val="0"/>
            <w:noProof/>
            <w:sz w:val="22"/>
            <w:szCs w:val="22"/>
          </w:rPr>
          <w:tab/>
        </w:r>
        <w:r w:rsidR="004B72C3" w:rsidRPr="001626F9">
          <w:rPr>
            <w:rStyle w:val="Hyperlink"/>
            <w:noProof/>
          </w:rPr>
          <w:delText>Broadcaster Application Package Changes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_Toc498011296 \h </w:delInstrText>
        </w:r>
        <w:r w:rsidR="004B72C3" w:rsidRPr="001626F9">
          <w:rPr>
            <w:noProof/>
            <w:webHidden/>
          </w:rPr>
        </w:r>
        <w:r w:rsidR="004B72C3" w:rsidRPr="001626F9">
          <w:rPr>
            <w:noProof/>
            <w:webHidden/>
          </w:rPr>
          <w:fldChar w:fldCharType="separate"/>
        </w:r>
        <w:r w:rsidR="009F05E4">
          <w:rPr>
            <w:noProof/>
            <w:webHidden/>
          </w:rPr>
          <w:delText>23</w:delText>
        </w:r>
        <w:r w:rsidR="004B72C3" w:rsidRPr="001626F9">
          <w:rPr>
            <w:noProof/>
            <w:webHidden/>
          </w:rPr>
          <w:fldChar w:fldCharType="end"/>
        </w:r>
        <w:r>
          <w:rPr>
            <w:noProof/>
          </w:rPr>
          <w:fldChar w:fldCharType="end"/>
        </w:r>
      </w:del>
    </w:p>
    <w:p w14:paraId="254AE5A3" w14:textId="77777777" w:rsidR="004B72C3" w:rsidRPr="001626F9" w:rsidRDefault="00430056">
      <w:pPr>
        <w:pStyle w:val="TOC2"/>
        <w:rPr>
          <w:del w:id="152" w:author="S38" w:date="2019-04-03T14:07:00Z"/>
          <w:rFonts w:asciiTheme="minorHAnsi" w:hAnsiTheme="minorHAnsi" w:cstheme="minorBidi"/>
          <w:b w:val="0"/>
          <w:noProof/>
          <w:sz w:val="22"/>
          <w:szCs w:val="22"/>
        </w:rPr>
      </w:pPr>
      <w:del w:id="153" w:author="S38" w:date="2019-04-03T14:07:00Z">
        <w:r>
          <w:rPr>
            <w:rStyle w:val="Hyperlink"/>
            <w:noProof/>
          </w:rPr>
          <w:fldChar w:fldCharType="begin"/>
        </w:r>
        <w:r>
          <w:rPr>
            <w:rStyle w:val="Hyperlink"/>
            <w:noProof/>
          </w:rPr>
          <w:delInstrText xml:space="preserve"> HYPERLINK \l "_Toc498011297" </w:delInstrText>
        </w:r>
        <w:r>
          <w:rPr>
            <w:rStyle w:val="Hyperlink"/>
            <w:noProof/>
          </w:rPr>
          <w:fldChar w:fldCharType="separate"/>
        </w:r>
        <w:r w:rsidR="004B72C3" w:rsidRPr="001626F9">
          <w:rPr>
            <w:rStyle w:val="Hyperlink"/>
            <w:noProof/>
          </w:rPr>
          <w:delText>6.5</w:delText>
        </w:r>
        <w:r w:rsidR="004B72C3" w:rsidRPr="001626F9">
          <w:rPr>
            <w:rFonts w:asciiTheme="minorHAnsi" w:hAnsiTheme="minorHAnsi" w:cstheme="minorBidi"/>
            <w:b w:val="0"/>
            <w:noProof/>
            <w:sz w:val="22"/>
            <w:szCs w:val="22"/>
          </w:rPr>
          <w:tab/>
        </w:r>
        <w:r w:rsidR="004B72C3" w:rsidRPr="001626F9">
          <w:rPr>
            <w:rStyle w:val="Hyperlink"/>
            <w:noProof/>
          </w:rPr>
          <w:delText>Security Considerations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_Toc498011297 \h </w:delInstrText>
        </w:r>
        <w:r w:rsidR="004B72C3" w:rsidRPr="001626F9">
          <w:rPr>
            <w:noProof/>
            <w:webHidden/>
          </w:rPr>
        </w:r>
        <w:r w:rsidR="004B72C3" w:rsidRPr="001626F9">
          <w:rPr>
            <w:noProof/>
            <w:webHidden/>
          </w:rPr>
          <w:fldChar w:fldCharType="separate"/>
        </w:r>
        <w:r w:rsidR="009F05E4">
          <w:rPr>
            <w:noProof/>
            <w:webHidden/>
          </w:rPr>
          <w:delText>23</w:delText>
        </w:r>
        <w:r w:rsidR="004B72C3" w:rsidRPr="001626F9">
          <w:rPr>
            <w:noProof/>
            <w:webHidden/>
          </w:rPr>
          <w:fldChar w:fldCharType="end"/>
        </w:r>
        <w:r>
          <w:rPr>
            <w:noProof/>
          </w:rPr>
          <w:fldChar w:fldCharType="end"/>
        </w:r>
      </w:del>
    </w:p>
    <w:p w14:paraId="455861E0" w14:textId="77777777" w:rsidR="004B72C3" w:rsidRPr="001626F9" w:rsidRDefault="00430056">
      <w:pPr>
        <w:pStyle w:val="TOC2"/>
        <w:rPr>
          <w:del w:id="154" w:author="S38" w:date="2019-04-03T14:07:00Z"/>
          <w:rFonts w:asciiTheme="minorHAnsi" w:hAnsiTheme="minorHAnsi" w:cstheme="minorBidi"/>
          <w:b w:val="0"/>
          <w:noProof/>
          <w:sz w:val="22"/>
          <w:szCs w:val="22"/>
        </w:rPr>
      </w:pPr>
      <w:del w:id="155" w:author="S38" w:date="2019-04-03T14:07:00Z">
        <w:r>
          <w:rPr>
            <w:rStyle w:val="Hyperlink"/>
            <w:noProof/>
          </w:rPr>
          <w:fldChar w:fldCharType="begin"/>
        </w:r>
        <w:r>
          <w:rPr>
            <w:rStyle w:val="Hyperlink"/>
            <w:noProof/>
          </w:rPr>
          <w:delInstrText xml:space="preserve"> HYPERLINK \l "_Toc498011298" </w:delInstrText>
        </w:r>
        <w:r>
          <w:rPr>
            <w:rStyle w:val="Hyperlink"/>
            <w:noProof/>
          </w:rPr>
          <w:fldChar w:fldCharType="separate"/>
        </w:r>
        <w:r w:rsidR="004B72C3" w:rsidRPr="001626F9">
          <w:rPr>
            <w:rStyle w:val="Hyperlink"/>
            <w:noProof/>
          </w:rPr>
          <w:delText>6.6</w:delText>
        </w:r>
        <w:r w:rsidR="004B72C3" w:rsidRPr="001626F9">
          <w:rPr>
            <w:rFonts w:asciiTheme="minorHAnsi" w:hAnsiTheme="minorHAnsi" w:cstheme="minorBidi"/>
            <w:b w:val="0"/>
            <w:noProof/>
            <w:sz w:val="22"/>
            <w:szCs w:val="22"/>
          </w:rPr>
          <w:tab/>
        </w:r>
        <w:r w:rsidR="004B72C3" w:rsidRPr="001626F9">
          <w:rPr>
            <w:rStyle w:val="Hyperlink"/>
            <w:noProof/>
          </w:rPr>
          <w:delText>Companion Device Interactions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_Toc498011298 \h </w:delInstrText>
        </w:r>
        <w:r w:rsidR="004B72C3" w:rsidRPr="001626F9">
          <w:rPr>
            <w:noProof/>
            <w:webHidden/>
          </w:rPr>
        </w:r>
        <w:r w:rsidR="004B72C3" w:rsidRPr="001626F9">
          <w:rPr>
            <w:noProof/>
            <w:webHidden/>
          </w:rPr>
          <w:fldChar w:fldCharType="separate"/>
        </w:r>
        <w:r w:rsidR="009F05E4">
          <w:rPr>
            <w:noProof/>
            <w:webHidden/>
          </w:rPr>
          <w:delText>24</w:delText>
        </w:r>
        <w:r w:rsidR="004B72C3" w:rsidRPr="001626F9">
          <w:rPr>
            <w:noProof/>
            <w:webHidden/>
          </w:rPr>
          <w:fldChar w:fldCharType="end"/>
        </w:r>
        <w:r>
          <w:rPr>
            <w:noProof/>
          </w:rPr>
          <w:fldChar w:fldCharType="end"/>
        </w:r>
      </w:del>
    </w:p>
    <w:p w14:paraId="6AAFA909" w14:textId="77777777" w:rsidR="004B72C3" w:rsidRPr="001626F9" w:rsidRDefault="00430056">
      <w:pPr>
        <w:pStyle w:val="TOC1"/>
        <w:rPr>
          <w:del w:id="156" w:author="S38" w:date="2019-04-03T14:07:00Z"/>
          <w:rFonts w:asciiTheme="minorHAnsi" w:hAnsiTheme="minorHAnsi" w:cstheme="minorBidi"/>
          <w:b w:val="0"/>
          <w:caps w:val="0"/>
          <w:noProof/>
          <w:sz w:val="22"/>
          <w:szCs w:val="22"/>
        </w:rPr>
      </w:pPr>
      <w:del w:id="157" w:author="S38" w:date="2019-04-03T14:07:00Z">
        <w:r>
          <w:rPr>
            <w:rStyle w:val="Hyperlink"/>
            <w:noProof/>
          </w:rPr>
          <w:fldChar w:fldCharType="begin"/>
        </w:r>
        <w:r>
          <w:rPr>
            <w:rStyle w:val="Hyperlink"/>
            <w:noProof/>
          </w:rPr>
          <w:delInstrText xml:space="preserve"> HYPERLINK \l "_Toc498011299" </w:delInstrText>
        </w:r>
        <w:r>
          <w:rPr>
            <w:rStyle w:val="Hyperlink"/>
            <w:noProof/>
          </w:rPr>
          <w:fldChar w:fldCharType="separate"/>
        </w:r>
        <w:r w:rsidR="004B72C3" w:rsidRPr="001626F9">
          <w:rPr>
            <w:rStyle w:val="Hyperlink"/>
            <w:noProof/>
          </w:rPr>
          <w:delText>7.</w:delText>
        </w:r>
        <w:r w:rsidR="004B72C3" w:rsidRPr="001626F9">
          <w:rPr>
            <w:rFonts w:asciiTheme="minorHAnsi" w:hAnsiTheme="minorHAnsi" w:cstheme="minorBidi"/>
            <w:b w:val="0"/>
            <w:caps w:val="0"/>
            <w:noProof/>
            <w:sz w:val="22"/>
            <w:szCs w:val="22"/>
          </w:rPr>
          <w:tab/>
        </w:r>
        <w:r w:rsidR="004B72C3" w:rsidRPr="001626F9">
          <w:rPr>
            <w:rStyle w:val="Hyperlink"/>
            <w:noProof/>
          </w:rPr>
          <w:delText>Media Player</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_Toc498011299 \h </w:delInstrText>
        </w:r>
        <w:r w:rsidR="004B72C3" w:rsidRPr="001626F9">
          <w:rPr>
            <w:noProof/>
            <w:webHidden/>
          </w:rPr>
        </w:r>
        <w:r w:rsidR="004B72C3" w:rsidRPr="001626F9">
          <w:rPr>
            <w:noProof/>
            <w:webHidden/>
          </w:rPr>
          <w:fldChar w:fldCharType="separate"/>
        </w:r>
        <w:r w:rsidR="009F05E4">
          <w:rPr>
            <w:noProof/>
            <w:webHidden/>
          </w:rPr>
          <w:delText>24</w:delText>
        </w:r>
        <w:r w:rsidR="004B72C3" w:rsidRPr="001626F9">
          <w:rPr>
            <w:noProof/>
            <w:webHidden/>
          </w:rPr>
          <w:fldChar w:fldCharType="end"/>
        </w:r>
        <w:r>
          <w:rPr>
            <w:noProof/>
          </w:rPr>
          <w:fldChar w:fldCharType="end"/>
        </w:r>
      </w:del>
    </w:p>
    <w:p w14:paraId="6FF4B63A" w14:textId="77777777" w:rsidR="004B72C3" w:rsidRPr="001626F9" w:rsidRDefault="00430056">
      <w:pPr>
        <w:pStyle w:val="TOC2"/>
        <w:rPr>
          <w:del w:id="158" w:author="S38" w:date="2019-04-03T14:07:00Z"/>
          <w:rFonts w:asciiTheme="minorHAnsi" w:hAnsiTheme="minorHAnsi" w:cstheme="minorBidi"/>
          <w:b w:val="0"/>
          <w:noProof/>
          <w:sz w:val="22"/>
          <w:szCs w:val="22"/>
        </w:rPr>
      </w:pPr>
      <w:del w:id="159" w:author="S38" w:date="2019-04-03T14:07:00Z">
        <w:r>
          <w:rPr>
            <w:rStyle w:val="Hyperlink"/>
            <w:noProof/>
          </w:rPr>
          <w:fldChar w:fldCharType="begin"/>
        </w:r>
        <w:r>
          <w:rPr>
            <w:rStyle w:val="Hyperlink"/>
            <w:noProof/>
          </w:rPr>
          <w:delInstrText xml:space="preserve"> HYPERLINK \l "_Toc498011300" </w:delInstrText>
        </w:r>
        <w:r>
          <w:rPr>
            <w:rStyle w:val="Hyperlink"/>
            <w:noProof/>
          </w:rPr>
          <w:fldChar w:fldCharType="separate"/>
        </w:r>
        <w:r w:rsidR="004B72C3" w:rsidRPr="001626F9">
          <w:rPr>
            <w:rStyle w:val="Hyperlink"/>
            <w:noProof/>
          </w:rPr>
          <w:delText>7.1</w:delText>
        </w:r>
        <w:r w:rsidR="004B72C3" w:rsidRPr="001626F9">
          <w:rPr>
            <w:rFonts w:asciiTheme="minorHAnsi" w:hAnsiTheme="minorHAnsi" w:cstheme="minorBidi"/>
            <w:b w:val="0"/>
            <w:noProof/>
            <w:sz w:val="22"/>
            <w:szCs w:val="22"/>
          </w:rPr>
          <w:tab/>
        </w:r>
        <w:r w:rsidR="004B72C3" w:rsidRPr="001626F9">
          <w:rPr>
            <w:rStyle w:val="Hyperlink"/>
            <w:noProof/>
          </w:rPr>
          <w:delText>Utilizing RMP</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_Toc498011300 \h </w:delInstrText>
        </w:r>
        <w:r w:rsidR="004B72C3" w:rsidRPr="001626F9">
          <w:rPr>
            <w:noProof/>
            <w:webHidden/>
          </w:rPr>
        </w:r>
        <w:r w:rsidR="004B72C3" w:rsidRPr="001626F9">
          <w:rPr>
            <w:noProof/>
            <w:webHidden/>
          </w:rPr>
          <w:fldChar w:fldCharType="separate"/>
        </w:r>
        <w:r w:rsidR="009F05E4">
          <w:rPr>
            <w:noProof/>
            <w:webHidden/>
          </w:rPr>
          <w:delText>25</w:delText>
        </w:r>
        <w:r w:rsidR="004B72C3" w:rsidRPr="001626F9">
          <w:rPr>
            <w:noProof/>
            <w:webHidden/>
          </w:rPr>
          <w:fldChar w:fldCharType="end"/>
        </w:r>
        <w:r>
          <w:rPr>
            <w:noProof/>
          </w:rPr>
          <w:fldChar w:fldCharType="end"/>
        </w:r>
      </w:del>
    </w:p>
    <w:p w14:paraId="19FFC7DB" w14:textId="77777777" w:rsidR="004B72C3" w:rsidRPr="001626F9" w:rsidRDefault="00430056">
      <w:pPr>
        <w:pStyle w:val="TOC3"/>
        <w:tabs>
          <w:tab w:val="left" w:pos="1800"/>
        </w:tabs>
        <w:rPr>
          <w:del w:id="160" w:author="S38" w:date="2019-04-03T14:07:00Z"/>
          <w:rFonts w:asciiTheme="minorHAnsi" w:hAnsiTheme="minorHAnsi" w:cstheme="minorBidi"/>
          <w:b w:val="0"/>
          <w:noProof/>
          <w:sz w:val="22"/>
          <w:szCs w:val="22"/>
        </w:rPr>
      </w:pPr>
      <w:del w:id="161" w:author="S38" w:date="2019-04-03T14:07:00Z">
        <w:r>
          <w:rPr>
            <w:rStyle w:val="Hyperlink"/>
            <w:noProof/>
          </w:rPr>
          <w:fldChar w:fldCharType="begin"/>
        </w:r>
        <w:r>
          <w:rPr>
            <w:rStyle w:val="Hyperlink"/>
            <w:noProof/>
          </w:rPr>
          <w:delInstrText xml:space="preserve"> HYPERLINK \l "_Toc498011301" </w:delInstrText>
        </w:r>
        <w:r>
          <w:rPr>
            <w:rStyle w:val="Hyperlink"/>
            <w:noProof/>
          </w:rPr>
          <w:fldChar w:fldCharType="separate"/>
        </w:r>
        <w:r w:rsidR="004B72C3" w:rsidRPr="001626F9">
          <w:rPr>
            <w:rStyle w:val="Hyperlink"/>
            <w:noProof/>
          </w:rPr>
          <w:delText>7.1.1</w:delText>
        </w:r>
        <w:r w:rsidR="004B72C3" w:rsidRPr="001626F9">
          <w:rPr>
            <w:rFonts w:asciiTheme="minorHAnsi" w:hAnsiTheme="minorHAnsi" w:cstheme="minorBidi"/>
            <w:b w:val="0"/>
            <w:noProof/>
            <w:sz w:val="22"/>
            <w:szCs w:val="22"/>
          </w:rPr>
          <w:tab/>
        </w:r>
        <w:r w:rsidR="004B72C3" w:rsidRPr="001626F9">
          <w:rPr>
            <w:rStyle w:val="Hyperlink"/>
            <w:noProof/>
          </w:rPr>
          <w:delText>Broadcast or Hybrid Broadband and Broadcast Live Streaming</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_Toc498011301 \h </w:delInstrText>
        </w:r>
        <w:r w:rsidR="004B72C3" w:rsidRPr="001626F9">
          <w:rPr>
            <w:noProof/>
            <w:webHidden/>
          </w:rPr>
        </w:r>
        <w:r w:rsidR="004B72C3" w:rsidRPr="001626F9">
          <w:rPr>
            <w:noProof/>
            <w:webHidden/>
          </w:rPr>
          <w:fldChar w:fldCharType="separate"/>
        </w:r>
        <w:r w:rsidR="009F05E4">
          <w:rPr>
            <w:noProof/>
            <w:webHidden/>
          </w:rPr>
          <w:delText>25</w:delText>
        </w:r>
        <w:r w:rsidR="004B72C3" w:rsidRPr="001626F9">
          <w:rPr>
            <w:noProof/>
            <w:webHidden/>
          </w:rPr>
          <w:fldChar w:fldCharType="end"/>
        </w:r>
        <w:r>
          <w:rPr>
            <w:noProof/>
          </w:rPr>
          <w:fldChar w:fldCharType="end"/>
        </w:r>
      </w:del>
    </w:p>
    <w:p w14:paraId="04A2EEE9" w14:textId="77777777" w:rsidR="004B72C3" w:rsidRPr="001626F9" w:rsidRDefault="00430056">
      <w:pPr>
        <w:pStyle w:val="TOC3"/>
        <w:tabs>
          <w:tab w:val="left" w:pos="1800"/>
        </w:tabs>
        <w:rPr>
          <w:del w:id="162" w:author="S38" w:date="2019-04-03T14:07:00Z"/>
          <w:rFonts w:asciiTheme="minorHAnsi" w:hAnsiTheme="minorHAnsi" w:cstheme="minorBidi"/>
          <w:b w:val="0"/>
          <w:noProof/>
          <w:sz w:val="22"/>
          <w:szCs w:val="22"/>
        </w:rPr>
      </w:pPr>
      <w:del w:id="163" w:author="S38" w:date="2019-04-03T14:07:00Z">
        <w:r>
          <w:rPr>
            <w:rStyle w:val="Hyperlink"/>
            <w:noProof/>
          </w:rPr>
          <w:fldChar w:fldCharType="begin"/>
        </w:r>
        <w:r>
          <w:rPr>
            <w:rStyle w:val="Hyperlink"/>
            <w:noProof/>
          </w:rPr>
          <w:delInstrText xml:space="preserve"> HYPERLINK \l "_Toc498011302" </w:delInstrText>
        </w:r>
        <w:r>
          <w:rPr>
            <w:rStyle w:val="Hyperlink"/>
            <w:noProof/>
          </w:rPr>
          <w:fldChar w:fldCharType="separate"/>
        </w:r>
        <w:r w:rsidR="004B72C3" w:rsidRPr="001626F9">
          <w:rPr>
            <w:rStyle w:val="Hyperlink"/>
            <w:noProof/>
          </w:rPr>
          <w:delText>7.1.2</w:delText>
        </w:r>
        <w:r w:rsidR="004B72C3" w:rsidRPr="001626F9">
          <w:rPr>
            <w:rFonts w:asciiTheme="minorHAnsi" w:hAnsiTheme="minorHAnsi" w:cstheme="minorBidi"/>
            <w:b w:val="0"/>
            <w:noProof/>
            <w:sz w:val="22"/>
            <w:szCs w:val="22"/>
          </w:rPr>
          <w:tab/>
        </w:r>
        <w:r w:rsidR="004B72C3" w:rsidRPr="001626F9">
          <w:rPr>
            <w:rStyle w:val="Hyperlink"/>
            <w:noProof/>
          </w:rPr>
          <w:delText>Broadband Media Streaming</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_Toc498011302 \h </w:delInstrText>
        </w:r>
        <w:r w:rsidR="004B72C3" w:rsidRPr="001626F9">
          <w:rPr>
            <w:noProof/>
            <w:webHidden/>
          </w:rPr>
        </w:r>
        <w:r w:rsidR="004B72C3" w:rsidRPr="001626F9">
          <w:rPr>
            <w:noProof/>
            <w:webHidden/>
          </w:rPr>
          <w:fldChar w:fldCharType="separate"/>
        </w:r>
        <w:r w:rsidR="009F05E4">
          <w:rPr>
            <w:noProof/>
            <w:webHidden/>
          </w:rPr>
          <w:delText>25</w:delText>
        </w:r>
        <w:r w:rsidR="004B72C3" w:rsidRPr="001626F9">
          <w:rPr>
            <w:noProof/>
            <w:webHidden/>
          </w:rPr>
          <w:fldChar w:fldCharType="end"/>
        </w:r>
        <w:r>
          <w:rPr>
            <w:noProof/>
          </w:rPr>
          <w:fldChar w:fldCharType="end"/>
        </w:r>
      </w:del>
    </w:p>
    <w:p w14:paraId="79B405A8" w14:textId="77777777" w:rsidR="004B72C3" w:rsidRPr="001626F9" w:rsidRDefault="00430056">
      <w:pPr>
        <w:pStyle w:val="TOC3"/>
        <w:tabs>
          <w:tab w:val="left" w:pos="1800"/>
        </w:tabs>
        <w:rPr>
          <w:del w:id="164" w:author="S38" w:date="2019-04-03T14:07:00Z"/>
          <w:rFonts w:asciiTheme="minorHAnsi" w:hAnsiTheme="minorHAnsi" w:cstheme="minorBidi"/>
          <w:b w:val="0"/>
          <w:noProof/>
          <w:sz w:val="22"/>
          <w:szCs w:val="22"/>
        </w:rPr>
      </w:pPr>
      <w:del w:id="165" w:author="S38" w:date="2019-04-03T14:07:00Z">
        <w:r>
          <w:rPr>
            <w:rStyle w:val="Hyperlink"/>
            <w:noProof/>
          </w:rPr>
          <w:fldChar w:fldCharType="begin"/>
        </w:r>
        <w:r>
          <w:rPr>
            <w:rStyle w:val="Hyperlink"/>
            <w:noProof/>
          </w:rPr>
          <w:delInstrText xml:space="preserve"> HYPERLINK \l "_Toc498011303" </w:delInstrText>
        </w:r>
        <w:r>
          <w:rPr>
            <w:rStyle w:val="Hyperlink"/>
            <w:noProof/>
          </w:rPr>
          <w:fldChar w:fldCharType="separate"/>
        </w:r>
        <w:r w:rsidR="004B72C3" w:rsidRPr="001626F9">
          <w:rPr>
            <w:rStyle w:val="Hyperlink"/>
            <w:noProof/>
          </w:rPr>
          <w:delText>7.1.3</w:delText>
        </w:r>
        <w:r w:rsidR="004B72C3" w:rsidRPr="001626F9">
          <w:rPr>
            <w:rFonts w:asciiTheme="minorHAnsi" w:hAnsiTheme="minorHAnsi" w:cstheme="minorBidi"/>
            <w:b w:val="0"/>
            <w:noProof/>
            <w:sz w:val="22"/>
            <w:szCs w:val="22"/>
          </w:rPr>
          <w:tab/>
        </w:r>
        <w:r w:rsidR="004B72C3" w:rsidRPr="001626F9">
          <w:rPr>
            <w:rStyle w:val="Hyperlink"/>
            <w:noProof/>
          </w:rPr>
          <w:delText>Downloaded Media Content</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_Toc498011303 \h </w:delInstrText>
        </w:r>
        <w:r w:rsidR="004B72C3" w:rsidRPr="001626F9">
          <w:rPr>
            <w:noProof/>
            <w:webHidden/>
          </w:rPr>
        </w:r>
        <w:r w:rsidR="004B72C3" w:rsidRPr="001626F9">
          <w:rPr>
            <w:noProof/>
            <w:webHidden/>
          </w:rPr>
          <w:fldChar w:fldCharType="separate"/>
        </w:r>
        <w:r w:rsidR="009F05E4">
          <w:rPr>
            <w:noProof/>
            <w:webHidden/>
          </w:rPr>
          <w:delText>25</w:delText>
        </w:r>
        <w:r w:rsidR="004B72C3" w:rsidRPr="001626F9">
          <w:rPr>
            <w:noProof/>
            <w:webHidden/>
          </w:rPr>
          <w:fldChar w:fldCharType="end"/>
        </w:r>
        <w:r>
          <w:rPr>
            <w:noProof/>
          </w:rPr>
          <w:fldChar w:fldCharType="end"/>
        </w:r>
      </w:del>
    </w:p>
    <w:p w14:paraId="0A49F3E6" w14:textId="77777777" w:rsidR="004B72C3" w:rsidRPr="001626F9" w:rsidRDefault="00430056">
      <w:pPr>
        <w:pStyle w:val="TOC2"/>
        <w:rPr>
          <w:del w:id="166" w:author="S38" w:date="2019-04-03T14:07:00Z"/>
          <w:rFonts w:asciiTheme="minorHAnsi" w:hAnsiTheme="minorHAnsi" w:cstheme="minorBidi"/>
          <w:b w:val="0"/>
          <w:noProof/>
          <w:sz w:val="22"/>
          <w:szCs w:val="22"/>
        </w:rPr>
      </w:pPr>
      <w:del w:id="167" w:author="S38" w:date="2019-04-03T14:07:00Z">
        <w:r>
          <w:rPr>
            <w:rStyle w:val="Hyperlink"/>
            <w:noProof/>
          </w:rPr>
          <w:fldChar w:fldCharType="begin"/>
        </w:r>
        <w:r>
          <w:rPr>
            <w:rStyle w:val="Hyperlink"/>
            <w:noProof/>
          </w:rPr>
          <w:delInstrText xml:space="preserve"> HYPERLINK \l "_Toc498011304" </w:delInstrText>
        </w:r>
        <w:r>
          <w:rPr>
            <w:rStyle w:val="Hyperlink"/>
            <w:noProof/>
          </w:rPr>
          <w:fldChar w:fldCharType="separate"/>
        </w:r>
        <w:r w:rsidR="004B72C3" w:rsidRPr="001626F9">
          <w:rPr>
            <w:rStyle w:val="Hyperlink"/>
            <w:noProof/>
          </w:rPr>
          <w:delText>7.2</w:delText>
        </w:r>
        <w:r w:rsidR="004B72C3" w:rsidRPr="001626F9">
          <w:rPr>
            <w:rFonts w:asciiTheme="minorHAnsi" w:hAnsiTheme="minorHAnsi" w:cstheme="minorBidi"/>
            <w:b w:val="0"/>
            <w:noProof/>
            <w:sz w:val="22"/>
            <w:szCs w:val="22"/>
          </w:rPr>
          <w:tab/>
        </w:r>
        <w:r w:rsidR="004B72C3" w:rsidRPr="001626F9">
          <w:rPr>
            <w:rStyle w:val="Hyperlink"/>
            <w:noProof/>
          </w:rPr>
          <w:delText>Utilizing AMP</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_Toc498011304 \h </w:delInstrText>
        </w:r>
        <w:r w:rsidR="004B72C3" w:rsidRPr="001626F9">
          <w:rPr>
            <w:noProof/>
            <w:webHidden/>
          </w:rPr>
        </w:r>
        <w:r w:rsidR="004B72C3" w:rsidRPr="001626F9">
          <w:rPr>
            <w:noProof/>
            <w:webHidden/>
          </w:rPr>
          <w:fldChar w:fldCharType="separate"/>
        </w:r>
        <w:r w:rsidR="009F05E4">
          <w:rPr>
            <w:noProof/>
            <w:webHidden/>
          </w:rPr>
          <w:delText>25</w:delText>
        </w:r>
        <w:r w:rsidR="004B72C3" w:rsidRPr="001626F9">
          <w:rPr>
            <w:noProof/>
            <w:webHidden/>
          </w:rPr>
          <w:fldChar w:fldCharType="end"/>
        </w:r>
        <w:r>
          <w:rPr>
            <w:noProof/>
          </w:rPr>
          <w:fldChar w:fldCharType="end"/>
        </w:r>
      </w:del>
    </w:p>
    <w:p w14:paraId="521E6764" w14:textId="77777777" w:rsidR="004B72C3" w:rsidRPr="001626F9" w:rsidRDefault="00430056">
      <w:pPr>
        <w:pStyle w:val="TOC3"/>
        <w:tabs>
          <w:tab w:val="left" w:pos="1800"/>
        </w:tabs>
        <w:rPr>
          <w:del w:id="168" w:author="S38" w:date="2019-04-03T14:07:00Z"/>
          <w:rFonts w:asciiTheme="minorHAnsi" w:hAnsiTheme="minorHAnsi" w:cstheme="minorBidi"/>
          <w:b w:val="0"/>
          <w:noProof/>
          <w:sz w:val="22"/>
          <w:szCs w:val="22"/>
        </w:rPr>
      </w:pPr>
      <w:del w:id="169" w:author="S38" w:date="2019-04-03T14:07:00Z">
        <w:r>
          <w:rPr>
            <w:rStyle w:val="Hyperlink"/>
            <w:noProof/>
          </w:rPr>
          <w:fldChar w:fldCharType="begin"/>
        </w:r>
        <w:r>
          <w:rPr>
            <w:rStyle w:val="Hyperlink"/>
            <w:noProof/>
          </w:rPr>
          <w:delInstrText xml:space="preserve"> HYPERLINK \l "_Toc498011305" </w:delInstrText>
        </w:r>
        <w:r>
          <w:rPr>
            <w:rStyle w:val="Hyperlink"/>
            <w:noProof/>
          </w:rPr>
          <w:fldChar w:fldCharType="separate"/>
        </w:r>
        <w:r w:rsidR="004B72C3" w:rsidRPr="001626F9">
          <w:rPr>
            <w:rStyle w:val="Hyperlink"/>
            <w:noProof/>
          </w:rPr>
          <w:delText>7.2.1</w:delText>
        </w:r>
        <w:r w:rsidR="004B72C3" w:rsidRPr="001626F9">
          <w:rPr>
            <w:rFonts w:asciiTheme="minorHAnsi" w:hAnsiTheme="minorHAnsi" w:cstheme="minorBidi"/>
            <w:b w:val="0"/>
            <w:noProof/>
            <w:sz w:val="22"/>
            <w:szCs w:val="22"/>
          </w:rPr>
          <w:tab/>
        </w:r>
        <w:r w:rsidR="004B72C3" w:rsidRPr="001626F9">
          <w:rPr>
            <w:rStyle w:val="Hyperlink"/>
            <w:noProof/>
          </w:rPr>
          <w:delText>Broadcast or Hybrid Broadband and Broadcast Live Streaming</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_Toc498011305 \h </w:delInstrText>
        </w:r>
        <w:r w:rsidR="004B72C3" w:rsidRPr="001626F9">
          <w:rPr>
            <w:noProof/>
            <w:webHidden/>
          </w:rPr>
        </w:r>
        <w:r w:rsidR="004B72C3" w:rsidRPr="001626F9">
          <w:rPr>
            <w:noProof/>
            <w:webHidden/>
          </w:rPr>
          <w:fldChar w:fldCharType="separate"/>
        </w:r>
        <w:r w:rsidR="009F05E4">
          <w:rPr>
            <w:noProof/>
            <w:webHidden/>
          </w:rPr>
          <w:delText>25</w:delText>
        </w:r>
        <w:r w:rsidR="004B72C3" w:rsidRPr="001626F9">
          <w:rPr>
            <w:noProof/>
            <w:webHidden/>
          </w:rPr>
          <w:fldChar w:fldCharType="end"/>
        </w:r>
        <w:r>
          <w:rPr>
            <w:noProof/>
          </w:rPr>
          <w:fldChar w:fldCharType="end"/>
        </w:r>
      </w:del>
    </w:p>
    <w:p w14:paraId="737140F1" w14:textId="77777777" w:rsidR="004B72C3" w:rsidRPr="001626F9" w:rsidRDefault="00430056">
      <w:pPr>
        <w:pStyle w:val="TOC3"/>
        <w:tabs>
          <w:tab w:val="left" w:pos="1800"/>
        </w:tabs>
        <w:rPr>
          <w:del w:id="170" w:author="S38" w:date="2019-04-03T14:07:00Z"/>
          <w:rFonts w:asciiTheme="minorHAnsi" w:hAnsiTheme="minorHAnsi" w:cstheme="minorBidi"/>
          <w:b w:val="0"/>
          <w:noProof/>
          <w:sz w:val="22"/>
          <w:szCs w:val="22"/>
        </w:rPr>
      </w:pPr>
      <w:del w:id="171" w:author="S38" w:date="2019-04-03T14:07:00Z">
        <w:r>
          <w:rPr>
            <w:rStyle w:val="Hyperlink"/>
            <w:noProof/>
          </w:rPr>
          <w:fldChar w:fldCharType="begin"/>
        </w:r>
        <w:r>
          <w:rPr>
            <w:rStyle w:val="Hyperlink"/>
            <w:noProof/>
          </w:rPr>
          <w:delInstrText xml:space="preserve"> HYPERLINK \l "_Toc498011306" </w:delInstrText>
        </w:r>
        <w:r>
          <w:rPr>
            <w:rStyle w:val="Hyperlink"/>
            <w:noProof/>
          </w:rPr>
          <w:fldChar w:fldCharType="separate"/>
        </w:r>
        <w:r w:rsidR="004B72C3" w:rsidRPr="001626F9">
          <w:rPr>
            <w:rStyle w:val="Hyperlink"/>
            <w:noProof/>
          </w:rPr>
          <w:delText>7.2.2</w:delText>
        </w:r>
        <w:r w:rsidR="004B72C3" w:rsidRPr="001626F9">
          <w:rPr>
            <w:rFonts w:asciiTheme="minorHAnsi" w:hAnsiTheme="minorHAnsi" w:cstheme="minorBidi"/>
            <w:b w:val="0"/>
            <w:noProof/>
            <w:sz w:val="22"/>
            <w:szCs w:val="22"/>
          </w:rPr>
          <w:tab/>
        </w:r>
        <w:r w:rsidR="004B72C3" w:rsidRPr="001626F9">
          <w:rPr>
            <w:rStyle w:val="Hyperlink"/>
            <w:noProof/>
          </w:rPr>
          <w:delText>Broadband Media Streaming</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_Toc498011306 \h </w:delInstrText>
        </w:r>
        <w:r w:rsidR="004B72C3" w:rsidRPr="001626F9">
          <w:rPr>
            <w:noProof/>
            <w:webHidden/>
          </w:rPr>
        </w:r>
        <w:r w:rsidR="004B72C3" w:rsidRPr="001626F9">
          <w:rPr>
            <w:noProof/>
            <w:webHidden/>
          </w:rPr>
          <w:fldChar w:fldCharType="separate"/>
        </w:r>
        <w:r w:rsidR="009F05E4">
          <w:rPr>
            <w:noProof/>
            <w:webHidden/>
          </w:rPr>
          <w:delText>25</w:delText>
        </w:r>
        <w:r w:rsidR="004B72C3" w:rsidRPr="001626F9">
          <w:rPr>
            <w:noProof/>
            <w:webHidden/>
          </w:rPr>
          <w:fldChar w:fldCharType="end"/>
        </w:r>
        <w:r>
          <w:rPr>
            <w:noProof/>
          </w:rPr>
          <w:fldChar w:fldCharType="end"/>
        </w:r>
      </w:del>
    </w:p>
    <w:p w14:paraId="5AD540AE" w14:textId="77777777" w:rsidR="004B72C3" w:rsidRPr="001626F9" w:rsidRDefault="00430056">
      <w:pPr>
        <w:pStyle w:val="TOC3"/>
        <w:tabs>
          <w:tab w:val="left" w:pos="1800"/>
        </w:tabs>
        <w:rPr>
          <w:del w:id="172" w:author="S38" w:date="2019-04-03T14:07:00Z"/>
          <w:rFonts w:asciiTheme="minorHAnsi" w:hAnsiTheme="minorHAnsi" w:cstheme="minorBidi"/>
          <w:b w:val="0"/>
          <w:noProof/>
          <w:sz w:val="22"/>
          <w:szCs w:val="22"/>
        </w:rPr>
      </w:pPr>
      <w:del w:id="173" w:author="S38" w:date="2019-04-03T14:07:00Z">
        <w:r>
          <w:rPr>
            <w:rStyle w:val="Hyperlink"/>
            <w:noProof/>
          </w:rPr>
          <w:fldChar w:fldCharType="begin"/>
        </w:r>
        <w:r>
          <w:rPr>
            <w:rStyle w:val="Hyperlink"/>
            <w:noProof/>
          </w:rPr>
          <w:delInstrText xml:space="preserve"> HYPERLINK \l "_Toc498011307" </w:delInstrText>
        </w:r>
        <w:r>
          <w:rPr>
            <w:rStyle w:val="Hyperlink"/>
            <w:noProof/>
          </w:rPr>
          <w:fldChar w:fldCharType="separate"/>
        </w:r>
        <w:r w:rsidR="004B72C3" w:rsidRPr="001626F9">
          <w:rPr>
            <w:rStyle w:val="Hyperlink"/>
            <w:noProof/>
          </w:rPr>
          <w:delText>7.2.3</w:delText>
        </w:r>
        <w:r w:rsidR="004B72C3" w:rsidRPr="001626F9">
          <w:rPr>
            <w:rFonts w:asciiTheme="minorHAnsi" w:hAnsiTheme="minorHAnsi" w:cstheme="minorBidi"/>
            <w:b w:val="0"/>
            <w:noProof/>
            <w:sz w:val="22"/>
            <w:szCs w:val="22"/>
          </w:rPr>
          <w:tab/>
        </w:r>
        <w:r w:rsidR="004B72C3" w:rsidRPr="001626F9">
          <w:rPr>
            <w:rStyle w:val="Hyperlink"/>
            <w:noProof/>
          </w:rPr>
          <w:delText>Downloaded Media Content</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_Toc498011307 \h </w:delInstrText>
        </w:r>
        <w:r w:rsidR="004B72C3" w:rsidRPr="001626F9">
          <w:rPr>
            <w:noProof/>
            <w:webHidden/>
          </w:rPr>
        </w:r>
        <w:r w:rsidR="004B72C3" w:rsidRPr="001626F9">
          <w:rPr>
            <w:noProof/>
            <w:webHidden/>
          </w:rPr>
          <w:fldChar w:fldCharType="separate"/>
        </w:r>
        <w:r w:rsidR="009F05E4">
          <w:rPr>
            <w:noProof/>
            <w:webHidden/>
          </w:rPr>
          <w:delText>26</w:delText>
        </w:r>
        <w:r w:rsidR="004B72C3" w:rsidRPr="001626F9">
          <w:rPr>
            <w:noProof/>
            <w:webHidden/>
          </w:rPr>
          <w:fldChar w:fldCharType="end"/>
        </w:r>
        <w:r>
          <w:rPr>
            <w:noProof/>
          </w:rPr>
          <w:fldChar w:fldCharType="end"/>
        </w:r>
      </w:del>
    </w:p>
    <w:p w14:paraId="421F390A" w14:textId="77777777" w:rsidR="004B72C3" w:rsidRPr="001626F9" w:rsidRDefault="00430056">
      <w:pPr>
        <w:pStyle w:val="TOC3"/>
        <w:tabs>
          <w:tab w:val="left" w:pos="1800"/>
        </w:tabs>
        <w:rPr>
          <w:del w:id="174" w:author="S38" w:date="2019-04-03T14:07:00Z"/>
          <w:rFonts w:asciiTheme="minorHAnsi" w:hAnsiTheme="minorHAnsi" w:cstheme="minorBidi"/>
          <w:b w:val="0"/>
          <w:noProof/>
          <w:sz w:val="22"/>
          <w:szCs w:val="22"/>
        </w:rPr>
      </w:pPr>
      <w:del w:id="175" w:author="S38" w:date="2019-04-03T14:07:00Z">
        <w:r>
          <w:rPr>
            <w:rStyle w:val="Hyperlink"/>
            <w:noProof/>
          </w:rPr>
          <w:fldChar w:fldCharType="begin"/>
        </w:r>
        <w:r>
          <w:rPr>
            <w:rStyle w:val="Hyperlink"/>
            <w:noProof/>
          </w:rPr>
          <w:delInstrText xml:space="preserve"> HYPERLINK \l "_Toc498011308" </w:delInstrText>
        </w:r>
        <w:r>
          <w:rPr>
            <w:rStyle w:val="Hyperlink"/>
            <w:noProof/>
          </w:rPr>
          <w:fldChar w:fldCharType="separate"/>
        </w:r>
        <w:r w:rsidR="004B72C3" w:rsidRPr="001626F9">
          <w:rPr>
            <w:rStyle w:val="Hyperlink"/>
            <w:noProof/>
          </w:rPr>
          <w:delText>7.2.4</w:delText>
        </w:r>
        <w:r w:rsidR="004B72C3" w:rsidRPr="001626F9">
          <w:rPr>
            <w:rFonts w:asciiTheme="minorHAnsi" w:hAnsiTheme="minorHAnsi" w:cstheme="minorBidi"/>
            <w:b w:val="0"/>
            <w:noProof/>
            <w:sz w:val="22"/>
            <w:szCs w:val="22"/>
          </w:rPr>
          <w:tab/>
        </w:r>
        <w:r w:rsidR="004B72C3" w:rsidRPr="001626F9">
          <w:rPr>
            <w:rStyle w:val="Hyperlink"/>
            <w:noProof/>
          </w:rPr>
          <w:delText>AMP Utilizing the Pull Model</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_Toc498011308 \h </w:delInstrText>
        </w:r>
        <w:r w:rsidR="004B72C3" w:rsidRPr="001626F9">
          <w:rPr>
            <w:noProof/>
            <w:webHidden/>
          </w:rPr>
        </w:r>
        <w:r w:rsidR="004B72C3" w:rsidRPr="001626F9">
          <w:rPr>
            <w:noProof/>
            <w:webHidden/>
          </w:rPr>
          <w:fldChar w:fldCharType="separate"/>
        </w:r>
        <w:r w:rsidR="009F05E4">
          <w:rPr>
            <w:noProof/>
            <w:webHidden/>
          </w:rPr>
          <w:delText>26</w:delText>
        </w:r>
        <w:r w:rsidR="004B72C3" w:rsidRPr="001626F9">
          <w:rPr>
            <w:noProof/>
            <w:webHidden/>
          </w:rPr>
          <w:fldChar w:fldCharType="end"/>
        </w:r>
        <w:r>
          <w:rPr>
            <w:noProof/>
          </w:rPr>
          <w:fldChar w:fldCharType="end"/>
        </w:r>
      </w:del>
    </w:p>
    <w:p w14:paraId="42DC08B4" w14:textId="77777777" w:rsidR="004B72C3" w:rsidRPr="001626F9" w:rsidRDefault="00430056">
      <w:pPr>
        <w:pStyle w:val="TOC3"/>
        <w:tabs>
          <w:tab w:val="left" w:pos="1800"/>
        </w:tabs>
        <w:rPr>
          <w:del w:id="176" w:author="S38" w:date="2019-04-03T14:07:00Z"/>
          <w:rFonts w:asciiTheme="minorHAnsi" w:hAnsiTheme="minorHAnsi" w:cstheme="minorBidi"/>
          <w:b w:val="0"/>
          <w:noProof/>
          <w:sz w:val="22"/>
          <w:szCs w:val="22"/>
        </w:rPr>
      </w:pPr>
      <w:del w:id="177" w:author="S38" w:date="2019-04-03T14:07:00Z">
        <w:r>
          <w:rPr>
            <w:rStyle w:val="Hyperlink"/>
            <w:noProof/>
          </w:rPr>
          <w:fldChar w:fldCharType="begin"/>
        </w:r>
        <w:r>
          <w:rPr>
            <w:rStyle w:val="Hyperlink"/>
            <w:noProof/>
          </w:rPr>
          <w:delInstrText xml:space="preserve"> HYPERLINK \l "_Toc498011309" </w:delInstrText>
        </w:r>
        <w:r>
          <w:rPr>
            <w:rStyle w:val="Hyperlink"/>
            <w:noProof/>
          </w:rPr>
          <w:fldChar w:fldCharType="separate"/>
        </w:r>
        <w:r w:rsidR="004B72C3" w:rsidRPr="001626F9">
          <w:rPr>
            <w:rStyle w:val="Hyperlink"/>
            <w:noProof/>
          </w:rPr>
          <w:delText>7.2.5</w:delText>
        </w:r>
        <w:r w:rsidR="004B72C3" w:rsidRPr="001626F9">
          <w:rPr>
            <w:rFonts w:asciiTheme="minorHAnsi" w:hAnsiTheme="minorHAnsi" w:cstheme="minorBidi"/>
            <w:b w:val="0"/>
            <w:noProof/>
            <w:sz w:val="22"/>
            <w:szCs w:val="22"/>
          </w:rPr>
          <w:tab/>
        </w:r>
        <w:r w:rsidR="004B72C3" w:rsidRPr="001626F9">
          <w:rPr>
            <w:rStyle w:val="Hyperlink"/>
            <w:noProof/>
          </w:rPr>
          <w:delText>AMP Utilizing the Push Model</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_Toc498011309 \h </w:delInstrText>
        </w:r>
        <w:r w:rsidR="004B72C3" w:rsidRPr="001626F9">
          <w:rPr>
            <w:noProof/>
            <w:webHidden/>
          </w:rPr>
        </w:r>
        <w:r w:rsidR="004B72C3" w:rsidRPr="001626F9">
          <w:rPr>
            <w:noProof/>
            <w:webHidden/>
          </w:rPr>
          <w:fldChar w:fldCharType="separate"/>
        </w:r>
        <w:r w:rsidR="009F05E4">
          <w:rPr>
            <w:noProof/>
            <w:webHidden/>
          </w:rPr>
          <w:delText>26</w:delText>
        </w:r>
        <w:r w:rsidR="004B72C3" w:rsidRPr="001626F9">
          <w:rPr>
            <w:noProof/>
            <w:webHidden/>
          </w:rPr>
          <w:fldChar w:fldCharType="end"/>
        </w:r>
        <w:r>
          <w:rPr>
            <w:noProof/>
          </w:rPr>
          <w:fldChar w:fldCharType="end"/>
        </w:r>
      </w:del>
    </w:p>
    <w:p w14:paraId="0E46B397" w14:textId="77777777" w:rsidR="004B72C3" w:rsidRPr="001626F9" w:rsidRDefault="00430056">
      <w:pPr>
        <w:pStyle w:val="TOC1"/>
        <w:rPr>
          <w:del w:id="178" w:author="S38" w:date="2019-04-03T14:07:00Z"/>
          <w:rFonts w:asciiTheme="minorHAnsi" w:hAnsiTheme="minorHAnsi" w:cstheme="minorBidi"/>
          <w:b w:val="0"/>
          <w:caps w:val="0"/>
          <w:noProof/>
          <w:sz w:val="22"/>
          <w:szCs w:val="22"/>
        </w:rPr>
      </w:pPr>
      <w:del w:id="179" w:author="S38" w:date="2019-04-03T14:07:00Z">
        <w:r>
          <w:rPr>
            <w:rStyle w:val="Hyperlink"/>
            <w:noProof/>
          </w:rPr>
          <w:fldChar w:fldCharType="begin"/>
        </w:r>
        <w:r>
          <w:rPr>
            <w:rStyle w:val="Hyperlink"/>
            <w:noProof/>
          </w:rPr>
          <w:delInstrText xml:space="preserve"> HYPERLINK \l "_Toc498011310" </w:delInstrText>
        </w:r>
        <w:r>
          <w:rPr>
            <w:rStyle w:val="Hyperlink"/>
            <w:noProof/>
          </w:rPr>
          <w:fldChar w:fldCharType="separate"/>
        </w:r>
        <w:r w:rsidR="004B72C3" w:rsidRPr="001626F9">
          <w:rPr>
            <w:rStyle w:val="Hyperlink"/>
            <w:noProof/>
          </w:rPr>
          <w:delText>8.</w:delText>
        </w:r>
        <w:r w:rsidR="004B72C3" w:rsidRPr="001626F9">
          <w:rPr>
            <w:rFonts w:asciiTheme="minorHAnsi" w:hAnsiTheme="minorHAnsi" w:cstheme="minorBidi"/>
            <w:b w:val="0"/>
            <w:caps w:val="0"/>
            <w:noProof/>
            <w:sz w:val="22"/>
            <w:szCs w:val="22"/>
          </w:rPr>
          <w:tab/>
        </w:r>
        <w:r w:rsidR="004B72C3" w:rsidRPr="001626F9">
          <w:rPr>
            <w:rStyle w:val="Hyperlink"/>
            <w:noProof/>
          </w:rPr>
          <w:delText>ATSC 3.0 Web SOCKET Interface</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_Toc498011310 \h </w:delInstrText>
        </w:r>
        <w:r w:rsidR="004B72C3" w:rsidRPr="001626F9">
          <w:rPr>
            <w:noProof/>
            <w:webHidden/>
          </w:rPr>
        </w:r>
        <w:r w:rsidR="004B72C3" w:rsidRPr="001626F9">
          <w:rPr>
            <w:noProof/>
            <w:webHidden/>
          </w:rPr>
          <w:fldChar w:fldCharType="separate"/>
        </w:r>
        <w:r w:rsidR="009F05E4">
          <w:rPr>
            <w:noProof/>
            <w:webHidden/>
          </w:rPr>
          <w:delText>26</w:delText>
        </w:r>
        <w:r w:rsidR="004B72C3" w:rsidRPr="001626F9">
          <w:rPr>
            <w:noProof/>
            <w:webHidden/>
          </w:rPr>
          <w:fldChar w:fldCharType="end"/>
        </w:r>
        <w:r>
          <w:rPr>
            <w:noProof/>
          </w:rPr>
          <w:fldChar w:fldCharType="end"/>
        </w:r>
      </w:del>
    </w:p>
    <w:p w14:paraId="4964654C" w14:textId="77777777" w:rsidR="004B72C3" w:rsidRPr="001626F9" w:rsidRDefault="00430056">
      <w:pPr>
        <w:pStyle w:val="TOC2"/>
        <w:rPr>
          <w:del w:id="180" w:author="S38" w:date="2019-04-03T14:07:00Z"/>
          <w:rFonts w:asciiTheme="minorHAnsi" w:hAnsiTheme="minorHAnsi" w:cstheme="minorBidi"/>
          <w:b w:val="0"/>
          <w:noProof/>
          <w:sz w:val="22"/>
          <w:szCs w:val="22"/>
        </w:rPr>
      </w:pPr>
      <w:del w:id="181" w:author="S38" w:date="2019-04-03T14:07:00Z">
        <w:r>
          <w:rPr>
            <w:rStyle w:val="Hyperlink"/>
            <w:noProof/>
          </w:rPr>
          <w:fldChar w:fldCharType="begin"/>
        </w:r>
        <w:r>
          <w:rPr>
            <w:rStyle w:val="Hyperlink"/>
            <w:noProof/>
          </w:rPr>
          <w:delInstrText xml:space="preserve"> HYPERLINK \l "_Toc498011311" </w:delInstrText>
        </w:r>
        <w:r>
          <w:rPr>
            <w:rStyle w:val="Hyperlink"/>
            <w:noProof/>
          </w:rPr>
          <w:fldChar w:fldCharType="separate"/>
        </w:r>
        <w:r w:rsidR="004B72C3" w:rsidRPr="001626F9">
          <w:rPr>
            <w:rStyle w:val="Hyperlink"/>
            <w:noProof/>
          </w:rPr>
          <w:delText>8.1</w:delText>
        </w:r>
        <w:r w:rsidR="004B72C3" w:rsidRPr="001626F9">
          <w:rPr>
            <w:rFonts w:asciiTheme="minorHAnsi" w:hAnsiTheme="minorHAnsi" w:cstheme="minorBidi"/>
            <w:b w:val="0"/>
            <w:noProof/>
            <w:sz w:val="22"/>
            <w:szCs w:val="22"/>
          </w:rPr>
          <w:tab/>
        </w:r>
        <w:r w:rsidR="004B72C3" w:rsidRPr="001626F9">
          <w:rPr>
            <w:rStyle w:val="Hyperlink"/>
            <w:noProof/>
          </w:rPr>
          <w:delText>Introduction</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_Toc498011311 \h </w:delInstrText>
        </w:r>
        <w:r w:rsidR="004B72C3" w:rsidRPr="001626F9">
          <w:rPr>
            <w:noProof/>
            <w:webHidden/>
          </w:rPr>
        </w:r>
        <w:r w:rsidR="004B72C3" w:rsidRPr="001626F9">
          <w:rPr>
            <w:noProof/>
            <w:webHidden/>
          </w:rPr>
          <w:fldChar w:fldCharType="separate"/>
        </w:r>
        <w:r w:rsidR="009F05E4">
          <w:rPr>
            <w:noProof/>
            <w:webHidden/>
          </w:rPr>
          <w:delText>26</w:delText>
        </w:r>
        <w:r w:rsidR="004B72C3" w:rsidRPr="001626F9">
          <w:rPr>
            <w:noProof/>
            <w:webHidden/>
          </w:rPr>
          <w:fldChar w:fldCharType="end"/>
        </w:r>
        <w:r>
          <w:rPr>
            <w:noProof/>
          </w:rPr>
          <w:fldChar w:fldCharType="end"/>
        </w:r>
      </w:del>
    </w:p>
    <w:p w14:paraId="2B8EEC5A" w14:textId="77777777" w:rsidR="004B72C3" w:rsidRPr="001626F9" w:rsidRDefault="00430056">
      <w:pPr>
        <w:pStyle w:val="TOC2"/>
        <w:rPr>
          <w:del w:id="182" w:author="S38" w:date="2019-04-03T14:07:00Z"/>
          <w:rFonts w:asciiTheme="minorHAnsi" w:hAnsiTheme="minorHAnsi" w:cstheme="minorBidi"/>
          <w:b w:val="0"/>
          <w:noProof/>
          <w:sz w:val="22"/>
          <w:szCs w:val="22"/>
        </w:rPr>
      </w:pPr>
      <w:del w:id="183" w:author="S38" w:date="2019-04-03T14:07:00Z">
        <w:r>
          <w:rPr>
            <w:rStyle w:val="Hyperlink"/>
            <w:noProof/>
          </w:rPr>
          <w:fldChar w:fldCharType="begin"/>
        </w:r>
        <w:r>
          <w:rPr>
            <w:rStyle w:val="Hyperlink"/>
            <w:noProof/>
          </w:rPr>
          <w:delInstrText xml:space="preserve"> HYPERLINK \l "_Toc498011312" </w:delInstrText>
        </w:r>
        <w:r>
          <w:rPr>
            <w:rStyle w:val="Hyperlink"/>
            <w:noProof/>
          </w:rPr>
          <w:fldChar w:fldCharType="separate"/>
        </w:r>
        <w:r w:rsidR="004B72C3" w:rsidRPr="001626F9">
          <w:rPr>
            <w:rStyle w:val="Hyperlink"/>
            <w:noProof/>
          </w:rPr>
          <w:delText>8.2</w:delText>
        </w:r>
        <w:r w:rsidR="004B72C3" w:rsidRPr="001626F9">
          <w:rPr>
            <w:rFonts w:asciiTheme="minorHAnsi" w:hAnsiTheme="minorHAnsi" w:cstheme="minorBidi"/>
            <w:b w:val="0"/>
            <w:noProof/>
            <w:sz w:val="22"/>
            <w:szCs w:val="22"/>
          </w:rPr>
          <w:tab/>
        </w:r>
        <w:r w:rsidR="004B72C3" w:rsidRPr="001626F9">
          <w:rPr>
            <w:rStyle w:val="Hyperlink"/>
            <w:noProof/>
          </w:rPr>
          <w:delText>Interface binding</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_Toc498011312 \h </w:delInstrText>
        </w:r>
        <w:r w:rsidR="004B72C3" w:rsidRPr="001626F9">
          <w:rPr>
            <w:noProof/>
            <w:webHidden/>
          </w:rPr>
        </w:r>
        <w:r w:rsidR="004B72C3" w:rsidRPr="001626F9">
          <w:rPr>
            <w:noProof/>
            <w:webHidden/>
          </w:rPr>
          <w:fldChar w:fldCharType="separate"/>
        </w:r>
        <w:r w:rsidR="009F05E4">
          <w:rPr>
            <w:noProof/>
            <w:webHidden/>
          </w:rPr>
          <w:delText>27</w:delText>
        </w:r>
        <w:r w:rsidR="004B72C3" w:rsidRPr="001626F9">
          <w:rPr>
            <w:noProof/>
            <w:webHidden/>
          </w:rPr>
          <w:fldChar w:fldCharType="end"/>
        </w:r>
        <w:r>
          <w:rPr>
            <w:noProof/>
          </w:rPr>
          <w:fldChar w:fldCharType="end"/>
        </w:r>
      </w:del>
    </w:p>
    <w:p w14:paraId="250E0713" w14:textId="77777777" w:rsidR="004B72C3" w:rsidRPr="001626F9" w:rsidRDefault="00430056">
      <w:pPr>
        <w:pStyle w:val="TOC3"/>
        <w:tabs>
          <w:tab w:val="left" w:pos="1800"/>
        </w:tabs>
        <w:rPr>
          <w:del w:id="184" w:author="S38" w:date="2019-04-03T14:07:00Z"/>
          <w:rFonts w:asciiTheme="minorHAnsi" w:hAnsiTheme="minorHAnsi" w:cstheme="minorBidi"/>
          <w:b w:val="0"/>
          <w:noProof/>
          <w:sz w:val="22"/>
          <w:szCs w:val="22"/>
        </w:rPr>
      </w:pPr>
      <w:del w:id="185" w:author="S38" w:date="2019-04-03T14:07:00Z">
        <w:r>
          <w:rPr>
            <w:rStyle w:val="Hyperlink"/>
            <w:noProof/>
          </w:rPr>
          <w:fldChar w:fldCharType="begin"/>
        </w:r>
        <w:r>
          <w:rPr>
            <w:rStyle w:val="Hyperlink"/>
            <w:noProof/>
          </w:rPr>
          <w:delInstrText xml:space="preserve"> HYPERLINK \l "_Toc498011313" </w:delInstrText>
        </w:r>
        <w:r>
          <w:rPr>
            <w:rStyle w:val="Hyperlink"/>
            <w:noProof/>
          </w:rPr>
          <w:fldChar w:fldCharType="separate"/>
        </w:r>
        <w:r w:rsidR="004B72C3" w:rsidRPr="001626F9">
          <w:rPr>
            <w:rStyle w:val="Hyperlink"/>
            <w:noProof/>
          </w:rPr>
          <w:delText>8.2.1</w:delText>
        </w:r>
        <w:r w:rsidR="004B72C3" w:rsidRPr="001626F9">
          <w:rPr>
            <w:rFonts w:asciiTheme="minorHAnsi" w:hAnsiTheme="minorHAnsi" w:cstheme="minorBidi"/>
            <w:b w:val="0"/>
            <w:noProof/>
            <w:sz w:val="22"/>
            <w:szCs w:val="22"/>
          </w:rPr>
          <w:tab/>
        </w:r>
        <w:r w:rsidR="004B72C3" w:rsidRPr="001626F9">
          <w:rPr>
            <w:rStyle w:val="Hyperlink"/>
            <w:noProof/>
          </w:rPr>
          <w:delText>WebSocket Servers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_Toc498011313 \h </w:delInstrText>
        </w:r>
        <w:r w:rsidR="004B72C3" w:rsidRPr="001626F9">
          <w:rPr>
            <w:noProof/>
            <w:webHidden/>
          </w:rPr>
        </w:r>
        <w:r w:rsidR="004B72C3" w:rsidRPr="001626F9">
          <w:rPr>
            <w:noProof/>
            <w:webHidden/>
          </w:rPr>
          <w:fldChar w:fldCharType="separate"/>
        </w:r>
        <w:r w:rsidR="009F05E4">
          <w:rPr>
            <w:noProof/>
            <w:webHidden/>
          </w:rPr>
          <w:delText>28</w:delText>
        </w:r>
        <w:r w:rsidR="004B72C3" w:rsidRPr="001626F9">
          <w:rPr>
            <w:noProof/>
            <w:webHidden/>
          </w:rPr>
          <w:fldChar w:fldCharType="end"/>
        </w:r>
        <w:r>
          <w:rPr>
            <w:noProof/>
          </w:rPr>
          <w:fldChar w:fldCharType="end"/>
        </w:r>
      </w:del>
    </w:p>
    <w:p w14:paraId="2632173B" w14:textId="77777777" w:rsidR="004B72C3" w:rsidRPr="001626F9" w:rsidRDefault="00430056">
      <w:pPr>
        <w:pStyle w:val="TOC4"/>
        <w:tabs>
          <w:tab w:val="left" w:pos="2520"/>
        </w:tabs>
        <w:rPr>
          <w:del w:id="186" w:author="S38" w:date="2019-04-03T14:07:00Z"/>
          <w:rFonts w:asciiTheme="minorHAnsi" w:hAnsiTheme="minorHAnsi" w:cstheme="minorBidi"/>
          <w:b w:val="0"/>
          <w:noProof/>
          <w:sz w:val="22"/>
          <w:szCs w:val="22"/>
        </w:rPr>
      </w:pPr>
      <w:del w:id="187" w:author="S38" w:date="2019-04-03T14:07:00Z">
        <w:r>
          <w:rPr>
            <w:rStyle w:val="Hyperlink"/>
            <w:noProof/>
          </w:rPr>
          <w:fldChar w:fldCharType="begin"/>
        </w:r>
        <w:r>
          <w:rPr>
            <w:rStyle w:val="Hyperlink"/>
            <w:noProof/>
          </w:rPr>
          <w:delInstrText xml:space="preserve"> HYPERLINK \l "_Toc498011314" </w:delInstrText>
        </w:r>
        <w:r>
          <w:rPr>
            <w:rStyle w:val="Hyperlink"/>
            <w:noProof/>
          </w:rPr>
          <w:fldChar w:fldCharType="separate"/>
        </w:r>
        <w:r w:rsidR="004B72C3" w:rsidRPr="001626F9">
          <w:rPr>
            <w:rStyle w:val="Hyperlink"/>
            <w:noProof/>
          </w:rPr>
          <w:delText>8.2.1.1</w:delText>
        </w:r>
        <w:r w:rsidR="004B72C3" w:rsidRPr="001626F9">
          <w:rPr>
            <w:rFonts w:asciiTheme="minorHAnsi" w:hAnsiTheme="minorHAnsi" w:cstheme="minorBidi"/>
            <w:b w:val="0"/>
            <w:noProof/>
            <w:sz w:val="22"/>
            <w:szCs w:val="22"/>
          </w:rPr>
          <w:tab/>
        </w:r>
        <w:r w:rsidR="004B72C3" w:rsidRPr="001626F9">
          <w:rPr>
            <w:rStyle w:val="Hyperlink"/>
            <w:noProof/>
          </w:rPr>
          <w:delText>Initializing Pushed Media WebSocket Connections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_Toc498011314 \h </w:delInstrText>
        </w:r>
        <w:r w:rsidR="004B72C3" w:rsidRPr="001626F9">
          <w:rPr>
            <w:noProof/>
            <w:webHidden/>
          </w:rPr>
        </w:r>
        <w:r w:rsidR="004B72C3" w:rsidRPr="001626F9">
          <w:rPr>
            <w:noProof/>
            <w:webHidden/>
          </w:rPr>
          <w:fldChar w:fldCharType="separate"/>
        </w:r>
        <w:r w:rsidR="009F05E4">
          <w:rPr>
            <w:noProof/>
            <w:webHidden/>
          </w:rPr>
          <w:delText>29</w:delText>
        </w:r>
        <w:r w:rsidR="004B72C3" w:rsidRPr="001626F9">
          <w:rPr>
            <w:noProof/>
            <w:webHidden/>
          </w:rPr>
          <w:fldChar w:fldCharType="end"/>
        </w:r>
        <w:r>
          <w:rPr>
            <w:noProof/>
          </w:rPr>
          <w:fldChar w:fldCharType="end"/>
        </w:r>
      </w:del>
    </w:p>
    <w:p w14:paraId="6AB1F62B" w14:textId="77777777" w:rsidR="004B72C3" w:rsidRPr="001626F9" w:rsidRDefault="00430056">
      <w:pPr>
        <w:pStyle w:val="TOC4"/>
        <w:tabs>
          <w:tab w:val="left" w:pos="2520"/>
        </w:tabs>
        <w:rPr>
          <w:del w:id="188" w:author="S38" w:date="2019-04-03T14:07:00Z"/>
          <w:rFonts w:asciiTheme="minorHAnsi" w:hAnsiTheme="minorHAnsi" w:cstheme="minorBidi"/>
          <w:b w:val="0"/>
          <w:noProof/>
          <w:sz w:val="22"/>
          <w:szCs w:val="22"/>
        </w:rPr>
      </w:pPr>
      <w:del w:id="189" w:author="S38" w:date="2019-04-03T14:07:00Z">
        <w:r>
          <w:rPr>
            <w:rStyle w:val="Hyperlink"/>
            <w:noProof/>
          </w:rPr>
          <w:fldChar w:fldCharType="begin"/>
        </w:r>
        <w:r>
          <w:rPr>
            <w:rStyle w:val="Hyperlink"/>
            <w:noProof/>
          </w:rPr>
          <w:delInstrText xml:space="preserve"> HYPERLINK \l "_Toc498011315" </w:delInstrText>
        </w:r>
        <w:r>
          <w:rPr>
            <w:rStyle w:val="Hyperlink"/>
            <w:noProof/>
          </w:rPr>
          <w:fldChar w:fldCharType="separate"/>
        </w:r>
        <w:r w:rsidR="004B72C3" w:rsidRPr="001626F9">
          <w:rPr>
            <w:rStyle w:val="Hyperlink"/>
            <w:noProof/>
          </w:rPr>
          <w:delText>8.2.1.2</w:delText>
        </w:r>
        <w:r w:rsidR="004B72C3" w:rsidRPr="001626F9">
          <w:rPr>
            <w:rFonts w:asciiTheme="minorHAnsi" w:hAnsiTheme="minorHAnsi" w:cstheme="minorBidi"/>
            <w:b w:val="0"/>
            <w:noProof/>
            <w:sz w:val="22"/>
            <w:szCs w:val="22"/>
          </w:rPr>
          <w:tab/>
        </w:r>
        <w:r w:rsidR="004B72C3" w:rsidRPr="001626F9">
          <w:rPr>
            <w:rStyle w:val="Hyperlink"/>
            <w:noProof/>
          </w:rPr>
          <w:delText>Media WebSocket Connection Operation</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_Toc498011315 \h </w:delInstrText>
        </w:r>
        <w:r w:rsidR="004B72C3" w:rsidRPr="001626F9">
          <w:rPr>
            <w:noProof/>
            <w:webHidden/>
          </w:rPr>
        </w:r>
        <w:r w:rsidR="004B72C3" w:rsidRPr="001626F9">
          <w:rPr>
            <w:noProof/>
            <w:webHidden/>
          </w:rPr>
          <w:fldChar w:fldCharType="separate"/>
        </w:r>
        <w:r w:rsidR="009F05E4">
          <w:rPr>
            <w:noProof/>
            <w:webHidden/>
          </w:rPr>
          <w:delText>29</w:delText>
        </w:r>
        <w:r w:rsidR="004B72C3" w:rsidRPr="001626F9">
          <w:rPr>
            <w:noProof/>
            <w:webHidden/>
          </w:rPr>
          <w:fldChar w:fldCharType="end"/>
        </w:r>
        <w:r>
          <w:rPr>
            <w:noProof/>
          </w:rPr>
          <w:fldChar w:fldCharType="end"/>
        </w:r>
      </w:del>
    </w:p>
    <w:p w14:paraId="483DB141" w14:textId="77777777" w:rsidR="004B72C3" w:rsidRPr="001626F9" w:rsidRDefault="00430056">
      <w:pPr>
        <w:pStyle w:val="TOC2"/>
        <w:rPr>
          <w:del w:id="190" w:author="S38" w:date="2019-04-03T14:07:00Z"/>
          <w:rFonts w:asciiTheme="minorHAnsi" w:hAnsiTheme="minorHAnsi" w:cstheme="minorBidi"/>
          <w:b w:val="0"/>
          <w:noProof/>
          <w:sz w:val="22"/>
          <w:szCs w:val="22"/>
        </w:rPr>
      </w:pPr>
      <w:del w:id="191" w:author="S38" w:date="2019-04-03T14:07:00Z">
        <w:r>
          <w:rPr>
            <w:rStyle w:val="Hyperlink"/>
            <w:noProof/>
          </w:rPr>
          <w:fldChar w:fldCharType="begin"/>
        </w:r>
        <w:r>
          <w:rPr>
            <w:rStyle w:val="Hyperlink"/>
            <w:noProof/>
          </w:rPr>
          <w:delInstrText xml:space="preserve"> HYPERLINK \l "_Toc498011316" </w:delInstrText>
        </w:r>
        <w:r>
          <w:rPr>
            <w:rStyle w:val="Hyperlink"/>
            <w:noProof/>
          </w:rPr>
          <w:fldChar w:fldCharType="separate"/>
        </w:r>
        <w:r w:rsidR="004B72C3" w:rsidRPr="001626F9">
          <w:rPr>
            <w:rStyle w:val="Hyperlink"/>
            <w:noProof/>
          </w:rPr>
          <w:delText>8.3</w:delText>
        </w:r>
        <w:r w:rsidR="004B72C3" w:rsidRPr="001626F9">
          <w:rPr>
            <w:rFonts w:asciiTheme="minorHAnsi" w:hAnsiTheme="minorHAnsi" w:cstheme="minorBidi"/>
            <w:b w:val="0"/>
            <w:noProof/>
            <w:sz w:val="22"/>
            <w:szCs w:val="22"/>
          </w:rPr>
          <w:tab/>
        </w:r>
        <w:r w:rsidR="004B72C3" w:rsidRPr="001626F9">
          <w:rPr>
            <w:rStyle w:val="Hyperlink"/>
            <w:noProof/>
          </w:rPr>
          <w:delText>Data Binding</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_Toc498011316 \h </w:delInstrText>
        </w:r>
        <w:r w:rsidR="004B72C3" w:rsidRPr="001626F9">
          <w:rPr>
            <w:noProof/>
            <w:webHidden/>
          </w:rPr>
        </w:r>
        <w:r w:rsidR="004B72C3" w:rsidRPr="001626F9">
          <w:rPr>
            <w:noProof/>
            <w:webHidden/>
          </w:rPr>
          <w:fldChar w:fldCharType="separate"/>
        </w:r>
        <w:r w:rsidR="009F05E4">
          <w:rPr>
            <w:noProof/>
            <w:webHidden/>
          </w:rPr>
          <w:delText>29</w:delText>
        </w:r>
        <w:r w:rsidR="004B72C3" w:rsidRPr="001626F9">
          <w:rPr>
            <w:noProof/>
            <w:webHidden/>
          </w:rPr>
          <w:fldChar w:fldCharType="end"/>
        </w:r>
        <w:r>
          <w:rPr>
            <w:noProof/>
          </w:rPr>
          <w:fldChar w:fldCharType="end"/>
        </w:r>
      </w:del>
    </w:p>
    <w:p w14:paraId="01C5D818" w14:textId="77777777" w:rsidR="004B72C3" w:rsidRPr="001626F9" w:rsidRDefault="00430056">
      <w:pPr>
        <w:pStyle w:val="TOC3"/>
        <w:tabs>
          <w:tab w:val="left" w:pos="1800"/>
        </w:tabs>
        <w:rPr>
          <w:del w:id="192" w:author="S38" w:date="2019-04-03T14:07:00Z"/>
          <w:rFonts w:asciiTheme="minorHAnsi" w:hAnsiTheme="minorHAnsi" w:cstheme="minorBidi"/>
          <w:b w:val="0"/>
          <w:noProof/>
          <w:sz w:val="22"/>
          <w:szCs w:val="22"/>
        </w:rPr>
      </w:pPr>
      <w:del w:id="193" w:author="S38" w:date="2019-04-03T14:07:00Z">
        <w:r>
          <w:rPr>
            <w:rStyle w:val="Hyperlink"/>
            <w:noProof/>
          </w:rPr>
          <w:fldChar w:fldCharType="begin"/>
        </w:r>
        <w:r>
          <w:rPr>
            <w:rStyle w:val="Hyperlink"/>
            <w:noProof/>
          </w:rPr>
          <w:delInstrText xml:space="preserve"> HYPERLINK \l "_Toc498011317" </w:delInstrText>
        </w:r>
        <w:r>
          <w:rPr>
            <w:rStyle w:val="Hyperlink"/>
            <w:noProof/>
          </w:rPr>
          <w:fldChar w:fldCharType="separate"/>
        </w:r>
        <w:r w:rsidR="004B72C3" w:rsidRPr="001626F9">
          <w:rPr>
            <w:rStyle w:val="Hyperlink"/>
            <w:noProof/>
          </w:rPr>
          <w:delText>8.3.1</w:delText>
        </w:r>
        <w:r w:rsidR="004B72C3" w:rsidRPr="001626F9">
          <w:rPr>
            <w:rFonts w:asciiTheme="minorHAnsi" w:hAnsiTheme="minorHAnsi" w:cstheme="minorBidi"/>
            <w:b w:val="0"/>
            <w:noProof/>
            <w:sz w:val="22"/>
            <w:szCs w:val="22"/>
          </w:rPr>
          <w:tab/>
        </w:r>
        <w:r w:rsidR="004B72C3" w:rsidRPr="001626F9">
          <w:rPr>
            <w:rStyle w:val="Hyperlink"/>
            <w:noProof/>
          </w:rPr>
          <w:delText>Error handling</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_Toc498011317 \h </w:delInstrText>
        </w:r>
        <w:r w:rsidR="004B72C3" w:rsidRPr="001626F9">
          <w:rPr>
            <w:noProof/>
            <w:webHidden/>
          </w:rPr>
        </w:r>
        <w:r w:rsidR="004B72C3" w:rsidRPr="001626F9">
          <w:rPr>
            <w:noProof/>
            <w:webHidden/>
          </w:rPr>
          <w:fldChar w:fldCharType="separate"/>
        </w:r>
        <w:r w:rsidR="009F05E4">
          <w:rPr>
            <w:noProof/>
            <w:webHidden/>
          </w:rPr>
          <w:delText>31</w:delText>
        </w:r>
        <w:r w:rsidR="004B72C3" w:rsidRPr="001626F9">
          <w:rPr>
            <w:noProof/>
            <w:webHidden/>
          </w:rPr>
          <w:fldChar w:fldCharType="end"/>
        </w:r>
        <w:r>
          <w:rPr>
            <w:noProof/>
          </w:rPr>
          <w:fldChar w:fldCharType="end"/>
        </w:r>
      </w:del>
    </w:p>
    <w:p w14:paraId="1DFFBD27" w14:textId="77777777" w:rsidR="004B72C3" w:rsidRPr="001626F9" w:rsidRDefault="00430056">
      <w:pPr>
        <w:pStyle w:val="TOC1"/>
        <w:rPr>
          <w:del w:id="194" w:author="S38" w:date="2019-04-03T14:07:00Z"/>
          <w:rFonts w:asciiTheme="minorHAnsi" w:hAnsiTheme="minorHAnsi" w:cstheme="minorBidi"/>
          <w:b w:val="0"/>
          <w:caps w:val="0"/>
          <w:noProof/>
          <w:sz w:val="22"/>
          <w:szCs w:val="22"/>
        </w:rPr>
      </w:pPr>
      <w:del w:id="195" w:author="S38" w:date="2019-04-03T14:07:00Z">
        <w:r>
          <w:rPr>
            <w:rStyle w:val="Hyperlink"/>
            <w:noProof/>
          </w:rPr>
          <w:fldChar w:fldCharType="begin"/>
        </w:r>
        <w:r>
          <w:rPr>
            <w:rStyle w:val="Hyperlink"/>
            <w:noProof/>
          </w:rPr>
          <w:delInstrText xml:space="preserve"> HYPERLINK \l "_Toc498011318" </w:delInstrText>
        </w:r>
        <w:r>
          <w:rPr>
            <w:rStyle w:val="Hyperlink"/>
            <w:noProof/>
          </w:rPr>
          <w:fldChar w:fldCharType="separate"/>
        </w:r>
        <w:r w:rsidR="004B72C3" w:rsidRPr="001626F9">
          <w:rPr>
            <w:rStyle w:val="Hyperlink"/>
            <w:noProof/>
          </w:rPr>
          <w:delText>9.</w:delText>
        </w:r>
        <w:r w:rsidR="004B72C3" w:rsidRPr="001626F9">
          <w:rPr>
            <w:rFonts w:asciiTheme="minorHAnsi" w:hAnsiTheme="minorHAnsi" w:cstheme="minorBidi"/>
            <w:b w:val="0"/>
            <w:caps w:val="0"/>
            <w:noProof/>
            <w:sz w:val="22"/>
            <w:szCs w:val="22"/>
          </w:rPr>
          <w:tab/>
        </w:r>
        <w:r w:rsidR="004B72C3" w:rsidRPr="001626F9">
          <w:rPr>
            <w:rStyle w:val="Hyperlink"/>
            <w:noProof/>
          </w:rPr>
          <w:delText>Supported methods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_Toc498011318 \h </w:delInstrText>
        </w:r>
        <w:r w:rsidR="004B72C3" w:rsidRPr="001626F9">
          <w:rPr>
            <w:noProof/>
            <w:webHidden/>
          </w:rPr>
        </w:r>
        <w:r w:rsidR="004B72C3" w:rsidRPr="001626F9">
          <w:rPr>
            <w:noProof/>
            <w:webHidden/>
          </w:rPr>
          <w:fldChar w:fldCharType="separate"/>
        </w:r>
        <w:r w:rsidR="009F05E4">
          <w:rPr>
            <w:noProof/>
            <w:webHidden/>
          </w:rPr>
          <w:delText>32</w:delText>
        </w:r>
        <w:r w:rsidR="004B72C3" w:rsidRPr="001626F9">
          <w:rPr>
            <w:noProof/>
            <w:webHidden/>
          </w:rPr>
          <w:fldChar w:fldCharType="end"/>
        </w:r>
        <w:r>
          <w:rPr>
            <w:noProof/>
          </w:rPr>
          <w:fldChar w:fldCharType="end"/>
        </w:r>
      </w:del>
    </w:p>
    <w:p w14:paraId="77084FFE" w14:textId="77777777" w:rsidR="004B72C3" w:rsidRPr="001626F9" w:rsidRDefault="00430056">
      <w:pPr>
        <w:pStyle w:val="TOC2"/>
        <w:rPr>
          <w:del w:id="196" w:author="S38" w:date="2019-04-03T14:07:00Z"/>
          <w:rFonts w:asciiTheme="minorHAnsi" w:hAnsiTheme="minorHAnsi" w:cstheme="minorBidi"/>
          <w:b w:val="0"/>
          <w:noProof/>
          <w:sz w:val="22"/>
          <w:szCs w:val="22"/>
        </w:rPr>
      </w:pPr>
      <w:del w:id="197" w:author="S38" w:date="2019-04-03T14:07:00Z">
        <w:r>
          <w:rPr>
            <w:rStyle w:val="Hyperlink"/>
            <w:noProof/>
          </w:rPr>
          <w:fldChar w:fldCharType="begin"/>
        </w:r>
        <w:r>
          <w:rPr>
            <w:rStyle w:val="Hyperlink"/>
            <w:noProof/>
          </w:rPr>
          <w:delInstrText xml:space="preserve"> HYPERLINK \l "_Toc498011319" </w:delInstrText>
        </w:r>
        <w:r>
          <w:rPr>
            <w:rStyle w:val="Hyperlink"/>
            <w:noProof/>
          </w:rPr>
          <w:fldChar w:fldCharType="separate"/>
        </w:r>
        <w:r w:rsidR="004B72C3" w:rsidRPr="001626F9">
          <w:rPr>
            <w:rStyle w:val="Hyperlink"/>
            <w:noProof/>
          </w:rPr>
          <w:delText>9.1</w:delText>
        </w:r>
        <w:r w:rsidR="004B72C3" w:rsidRPr="001626F9">
          <w:rPr>
            <w:rFonts w:asciiTheme="minorHAnsi" w:hAnsiTheme="minorHAnsi" w:cstheme="minorBidi"/>
            <w:b w:val="0"/>
            <w:noProof/>
            <w:sz w:val="22"/>
            <w:szCs w:val="22"/>
          </w:rPr>
          <w:tab/>
        </w:r>
        <w:r w:rsidR="004B72C3" w:rsidRPr="001626F9">
          <w:rPr>
            <w:rStyle w:val="Hyperlink"/>
            <w:noProof/>
          </w:rPr>
          <w:delText>Receiver Query APIs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_Toc498011319 \h </w:delInstrText>
        </w:r>
        <w:r w:rsidR="004B72C3" w:rsidRPr="001626F9">
          <w:rPr>
            <w:noProof/>
            <w:webHidden/>
          </w:rPr>
        </w:r>
        <w:r w:rsidR="004B72C3" w:rsidRPr="001626F9">
          <w:rPr>
            <w:noProof/>
            <w:webHidden/>
          </w:rPr>
          <w:fldChar w:fldCharType="separate"/>
        </w:r>
        <w:r w:rsidR="009F05E4">
          <w:rPr>
            <w:noProof/>
            <w:webHidden/>
          </w:rPr>
          <w:delText>33</w:delText>
        </w:r>
        <w:r w:rsidR="004B72C3" w:rsidRPr="001626F9">
          <w:rPr>
            <w:noProof/>
            <w:webHidden/>
          </w:rPr>
          <w:fldChar w:fldCharType="end"/>
        </w:r>
        <w:r>
          <w:rPr>
            <w:noProof/>
          </w:rPr>
          <w:fldChar w:fldCharType="end"/>
        </w:r>
      </w:del>
    </w:p>
    <w:p w14:paraId="14F1B76A" w14:textId="77777777" w:rsidR="004B72C3" w:rsidRPr="001626F9" w:rsidRDefault="00430056">
      <w:pPr>
        <w:pStyle w:val="TOC3"/>
        <w:tabs>
          <w:tab w:val="left" w:pos="1800"/>
        </w:tabs>
        <w:rPr>
          <w:del w:id="198" w:author="S38" w:date="2019-04-03T14:07:00Z"/>
          <w:rFonts w:asciiTheme="minorHAnsi" w:hAnsiTheme="minorHAnsi" w:cstheme="minorBidi"/>
          <w:b w:val="0"/>
          <w:noProof/>
          <w:sz w:val="22"/>
          <w:szCs w:val="22"/>
        </w:rPr>
      </w:pPr>
      <w:del w:id="199" w:author="S38" w:date="2019-04-03T14:07:00Z">
        <w:r>
          <w:rPr>
            <w:rStyle w:val="Hyperlink"/>
            <w:noProof/>
          </w:rPr>
          <w:fldChar w:fldCharType="begin"/>
        </w:r>
        <w:r>
          <w:rPr>
            <w:rStyle w:val="Hyperlink"/>
            <w:noProof/>
          </w:rPr>
          <w:delInstrText xml:space="preserve"> HYPERLINK \l "_Toc498011320" </w:delInstrText>
        </w:r>
        <w:r>
          <w:rPr>
            <w:rStyle w:val="Hyperlink"/>
            <w:noProof/>
          </w:rPr>
          <w:fldChar w:fldCharType="separate"/>
        </w:r>
        <w:r w:rsidR="004B72C3" w:rsidRPr="001626F9">
          <w:rPr>
            <w:rStyle w:val="Hyperlink"/>
            <w:noProof/>
          </w:rPr>
          <w:delText>9.1.1</w:delText>
        </w:r>
        <w:r w:rsidR="004B72C3" w:rsidRPr="001626F9">
          <w:rPr>
            <w:rFonts w:asciiTheme="minorHAnsi" w:hAnsiTheme="minorHAnsi" w:cstheme="minorBidi"/>
            <w:b w:val="0"/>
            <w:noProof/>
            <w:sz w:val="22"/>
            <w:szCs w:val="22"/>
          </w:rPr>
          <w:tab/>
        </w:r>
        <w:r w:rsidR="004B72C3" w:rsidRPr="001626F9">
          <w:rPr>
            <w:rStyle w:val="Hyperlink"/>
            <w:noProof/>
          </w:rPr>
          <w:delText>Query Content Advisory Rating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_Toc498011320 \h </w:delInstrText>
        </w:r>
        <w:r w:rsidR="004B72C3" w:rsidRPr="001626F9">
          <w:rPr>
            <w:noProof/>
            <w:webHidden/>
          </w:rPr>
        </w:r>
        <w:r w:rsidR="004B72C3" w:rsidRPr="001626F9">
          <w:rPr>
            <w:noProof/>
            <w:webHidden/>
          </w:rPr>
          <w:fldChar w:fldCharType="separate"/>
        </w:r>
        <w:r w:rsidR="009F05E4">
          <w:rPr>
            <w:noProof/>
            <w:webHidden/>
          </w:rPr>
          <w:delText>34</w:delText>
        </w:r>
        <w:r w:rsidR="004B72C3" w:rsidRPr="001626F9">
          <w:rPr>
            <w:noProof/>
            <w:webHidden/>
          </w:rPr>
          <w:fldChar w:fldCharType="end"/>
        </w:r>
        <w:r>
          <w:rPr>
            <w:noProof/>
          </w:rPr>
          <w:fldChar w:fldCharType="end"/>
        </w:r>
      </w:del>
    </w:p>
    <w:p w14:paraId="181625F7" w14:textId="77777777" w:rsidR="004B72C3" w:rsidRPr="001626F9" w:rsidRDefault="00430056">
      <w:pPr>
        <w:pStyle w:val="TOC3"/>
        <w:tabs>
          <w:tab w:val="left" w:pos="1800"/>
        </w:tabs>
        <w:rPr>
          <w:del w:id="200" w:author="S38" w:date="2019-04-03T14:07:00Z"/>
          <w:rFonts w:asciiTheme="minorHAnsi" w:hAnsiTheme="minorHAnsi" w:cstheme="minorBidi"/>
          <w:b w:val="0"/>
          <w:noProof/>
          <w:sz w:val="22"/>
          <w:szCs w:val="22"/>
        </w:rPr>
      </w:pPr>
      <w:del w:id="201" w:author="S38" w:date="2019-04-03T14:07:00Z">
        <w:r>
          <w:rPr>
            <w:rStyle w:val="Hyperlink"/>
            <w:noProof/>
          </w:rPr>
          <w:fldChar w:fldCharType="begin"/>
        </w:r>
        <w:r>
          <w:rPr>
            <w:rStyle w:val="Hyperlink"/>
            <w:noProof/>
          </w:rPr>
          <w:delInstrText xml:space="preserve"> HYPERLINK \l "_Toc498011321" </w:delInstrText>
        </w:r>
        <w:r>
          <w:rPr>
            <w:rStyle w:val="Hyperlink"/>
            <w:noProof/>
          </w:rPr>
          <w:fldChar w:fldCharType="separate"/>
        </w:r>
        <w:r w:rsidR="004B72C3" w:rsidRPr="001626F9">
          <w:rPr>
            <w:rStyle w:val="Hyperlink"/>
            <w:noProof/>
          </w:rPr>
          <w:delText>9.1.2</w:delText>
        </w:r>
        <w:r w:rsidR="004B72C3" w:rsidRPr="001626F9">
          <w:rPr>
            <w:rFonts w:asciiTheme="minorHAnsi" w:hAnsiTheme="minorHAnsi" w:cstheme="minorBidi"/>
            <w:b w:val="0"/>
            <w:noProof/>
            <w:sz w:val="22"/>
            <w:szCs w:val="22"/>
          </w:rPr>
          <w:tab/>
        </w:r>
        <w:r w:rsidR="004B72C3" w:rsidRPr="001626F9">
          <w:rPr>
            <w:rStyle w:val="Hyperlink"/>
            <w:noProof/>
          </w:rPr>
          <w:delText>Query Closed Captions Enabled/Disabled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_Toc498011321 \h </w:delInstrText>
        </w:r>
        <w:r w:rsidR="004B72C3" w:rsidRPr="001626F9">
          <w:rPr>
            <w:noProof/>
            <w:webHidden/>
          </w:rPr>
        </w:r>
        <w:r w:rsidR="004B72C3" w:rsidRPr="001626F9">
          <w:rPr>
            <w:noProof/>
            <w:webHidden/>
          </w:rPr>
          <w:fldChar w:fldCharType="separate"/>
        </w:r>
        <w:r w:rsidR="009F05E4">
          <w:rPr>
            <w:noProof/>
            <w:webHidden/>
          </w:rPr>
          <w:delText>35</w:delText>
        </w:r>
        <w:r w:rsidR="004B72C3" w:rsidRPr="001626F9">
          <w:rPr>
            <w:noProof/>
            <w:webHidden/>
          </w:rPr>
          <w:fldChar w:fldCharType="end"/>
        </w:r>
        <w:r>
          <w:rPr>
            <w:noProof/>
          </w:rPr>
          <w:fldChar w:fldCharType="end"/>
        </w:r>
      </w:del>
    </w:p>
    <w:p w14:paraId="24BB4102" w14:textId="77777777" w:rsidR="004B72C3" w:rsidRPr="001626F9" w:rsidRDefault="00430056">
      <w:pPr>
        <w:pStyle w:val="TOC3"/>
        <w:tabs>
          <w:tab w:val="left" w:pos="1800"/>
        </w:tabs>
        <w:rPr>
          <w:del w:id="202" w:author="S38" w:date="2019-04-03T14:07:00Z"/>
          <w:rFonts w:asciiTheme="minorHAnsi" w:hAnsiTheme="minorHAnsi" w:cstheme="minorBidi"/>
          <w:b w:val="0"/>
          <w:noProof/>
          <w:sz w:val="22"/>
          <w:szCs w:val="22"/>
        </w:rPr>
      </w:pPr>
      <w:del w:id="203" w:author="S38" w:date="2019-04-03T14:07:00Z">
        <w:r>
          <w:rPr>
            <w:rStyle w:val="Hyperlink"/>
            <w:noProof/>
          </w:rPr>
          <w:fldChar w:fldCharType="begin"/>
        </w:r>
        <w:r>
          <w:rPr>
            <w:rStyle w:val="Hyperlink"/>
            <w:noProof/>
          </w:rPr>
          <w:delInstrText xml:space="preserve"> HYPERLINK </w:delInstrText>
        </w:r>
        <w:r>
          <w:rPr>
            <w:rStyle w:val="Hyperlink"/>
            <w:noProof/>
          </w:rPr>
          <w:delInstrText xml:space="preserve">\l "_Toc498011322" </w:delInstrText>
        </w:r>
        <w:r>
          <w:rPr>
            <w:rStyle w:val="Hyperlink"/>
            <w:noProof/>
          </w:rPr>
          <w:fldChar w:fldCharType="separate"/>
        </w:r>
        <w:r w:rsidR="004B72C3" w:rsidRPr="001626F9">
          <w:rPr>
            <w:rStyle w:val="Hyperlink"/>
            <w:noProof/>
          </w:rPr>
          <w:delText>9.1.3</w:delText>
        </w:r>
        <w:r w:rsidR="004B72C3" w:rsidRPr="001626F9">
          <w:rPr>
            <w:rFonts w:asciiTheme="minorHAnsi" w:hAnsiTheme="minorHAnsi" w:cstheme="minorBidi"/>
            <w:b w:val="0"/>
            <w:noProof/>
            <w:sz w:val="22"/>
            <w:szCs w:val="22"/>
          </w:rPr>
          <w:tab/>
        </w:r>
        <w:r w:rsidR="004B72C3" w:rsidRPr="001626F9">
          <w:rPr>
            <w:rStyle w:val="Hyperlink"/>
            <w:noProof/>
          </w:rPr>
          <w:delText>Query Service ID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_Toc498011322 \h </w:delInstrText>
        </w:r>
        <w:r w:rsidR="004B72C3" w:rsidRPr="001626F9">
          <w:rPr>
            <w:noProof/>
            <w:webHidden/>
          </w:rPr>
        </w:r>
        <w:r w:rsidR="004B72C3" w:rsidRPr="001626F9">
          <w:rPr>
            <w:noProof/>
            <w:webHidden/>
          </w:rPr>
          <w:fldChar w:fldCharType="separate"/>
        </w:r>
        <w:r w:rsidR="009F05E4">
          <w:rPr>
            <w:noProof/>
            <w:webHidden/>
          </w:rPr>
          <w:delText>35</w:delText>
        </w:r>
        <w:r w:rsidR="004B72C3" w:rsidRPr="001626F9">
          <w:rPr>
            <w:noProof/>
            <w:webHidden/>
          </w:rPr>
          <w:fldChar w:fldCharType="end"/>
        </w:r>
        <w:r>
          <w:rPr>
            <w:noProof/>
          </w:rPr>
          <w:fldChar w:fldCharType="end"/>
        </w:r>
      </w:del>
    </w:p>
    <w:p w14:paraId="3EB9C01F" w14:textId="77777777" w:rsidR="004B72C3" w:rsidRPr="001626F9" w:rsidRDefault="00430056">
      <w:pPr>
        <w:pStyle w:val="TOC3"/>
        <w:tabs>
          <w:tab w:val="left" w:pos="1800"/>
        </w:tabs>
        <w:rPr>
          <w:del w:id="204" w:author="S38" w:date="2019-04-03T14:07:00Z"/>
          <w:rFonts w:asciiTheme="minorHAnsi" w:hAnsiTheme="minorHAnsi" w:cstheme="minorBidi"/>
          <w:b w:val="0"/>
          <w:noProof/>
          <w:sz w:val="22"/>
          <w:szCs w:val="22"/>
        </w:rPr>
      </w:pPr>
      <w:del w:id="205" w:author="S38" w:date="2019-04-03T14:07:00Z">
        <w:r>
          <w:rPr>
            <w:rStyle w:val="Hyperlink"/>
            <w:noProof/>
          </w:rPr>
          <w:fldChar w:fldCharType="begin"/>
        </w:r>
        <w:r>
          <w:rPr>
            <w:rStyle w:val="Hyperlink"/>
            <w:noProof/>
          </w:rPr>
          <w:delInstrText xml:space="preserve"> HYPERLINK \l "_Toc498011323" </w:delInstrText>
        </w:r>
        <w:r>
          <w:rPr>
            <w:rStyle w:val="Hyperlink"/>
            <w:noProof/>
          </w:rPr>
          <w:fldChar w:fldCharType="separate"/>
        </w:r>
        <w:r w:rsidR="004B72C3" w:rsidRPr="001626F9">
          <w:rPr>
            <w:rStyle w:val="Hyperlink"/>
            <w:noProof/>
          </w:rPr>
          <w:delText>9.1.4</w:delText>
        </w:r>
        <w:r w:rsidR="004B72C3" w:rsidRPr="001626F9">
          <w:rPr>
            <w:rFonts w:asciiTheme="minorHAnsi" w:hAnsiTheme="minorHAnsi" w:cstheme="minorBidi"/>
            <w:b w:val="0"/>
            <w:noProof/>
            <w:sz w:val="22"/>
            <w:szCs w:val="22"/>
          </w:rPr>
          <w:tab/>
        </w:r>
        <w:r w:rsidR="004B72C3" w:rsidRPr="001626F9">
          <w:rPr>
            <w:rStyle w:val="Hyperlink"/>
            <w:noProof/>
          </w:rPr>
          <w:delText>Query Language Preferences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_Toc498011323 \h </w:delInstrText>
        </w:r>
        <w:r w:rsidR="004B72C3" w:rsidRPr="001626F9">
          <w:rPr>
            <w:noProof/>
            <w:webHidden/>
          </w:rPr>
        </w:r>
        <w:r w:rsidR="004B72C3" w:rsidRPr="001626F9">
          <w:rPr>
            <w:noProof/>
            <w:webHidden/>
          </w:rPr>
          <w:fldChar w:fldCharType="separate"/>
        </w:r>
        <w:r w:rsidR="009F05E4">
          <w:rPr>
            <w:noProof/>
            <w:webHidden/>
          </w:rPr>
          <w:delText>36</w:delText>
        </w:r>
        <w:r w:rsidR="004B72C3" w:rsidRPr="001626F9">
          <w:rPr>
            <w:noProof/>
            <w:webHidden/>
          </w:rPr>
          <w:fldChar w:fldCharType="end"/>
        </w:r>
        <w:r>
          <w:rPr>
            <w:noProof/>
          </w:rPr>
          <w:fldChar w:fldCharType="end"/>
        </w:r>
      </w:del>
    </w:p>
    <w:p w14:paraId="770C294B" w14:textId="77777777" w:rsidR="004B72C3" w:rsidRPr="001626F9" w:rsidRDefault="00430056">
      <w:pPr>
        <w:pStyle w:val="TOC3"/>
        <w:tabs>
          <w:tab w:val="left" w:pos="1800"/>
        </w:tabs>
        <w:rPr>
          <w:del w:id="206" w:author="S38" w:date="2019-04-03T14:07:00Z"/>
          <w:rFonts w:asciiTheme="minorHAnsi" w:hAnsiTheme="minorHAnsi" w:cstheme="minorBidi"/>
          <w:b w:val="0"/>
          <w:noProof/>
          <w:sz w:val="22"/>
          <w:szCs w:val="22"/>
        </w:rPr>
      </w:pPr>
      <w:del w:id="207" w:author="S38" w:date="2019-04-03T14:07:00Z">
        <w:r>
          <w:rPr>
            <w:rStyle w:val="Hyperlink"/>
            <w:noProof/>
          </w:rPr>
          <w:fldChar w:fldCharType="begin"/>
        </w:r>
        <w:r>
          <w:rPr>
            <w:rStyle w:val="Hyperlink"/>
            <w:noProof/>
          </w:rPr>
          <w:delInstrText xml:space="preserve"> HYPERLINK \l "_Toc498011324" </w:delInstrText>
        </w:r>
        <w:r>
          <w:rPr>
            <w:rStyle w:val="Hyperlink"/>
            <w:noProof/>
          </w:rPr>
          <w:fldChar w:fldCharType="separate"/>
        </w:r>
        <w:r w:rsidR="004B72C3" w:rsidRPr="001626F9">
          <w:rPr>
            <w:rStyle w:val="Hyperlink"/>
            <w:noProof/>
          </w:rPr>
          <w:delText>9.1.5</w:delText>
        </w:r>
        <w:r w:rsidR="004B72C3" w:rsidRPr="001626F9">
          <w:rPr>
            <w:rFonts w:asciiTheme="minorHAnsi" w:hAnsiTheme="minorHAnsi" w:cstheme="minorBidi"/>
            <w:b w:val="0"/>
            <w:noProof/>
            <w:sz w:val="22"/>
            <w:szCs w:val="22"/>
          </w:rPr>
          <w:tab/>
        </w:r>
        <w:r w:rsidR="004B72C3" w:rsidRPr="001626F9">
          <w:rPr>
            <w:rStyle w:val="Hyperlink"/>
            <w:noProof/>
          </w:rPr>
          <w:delText>Query Caption Display Preferences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_Toc498011324 \h </w:delInstrText>
        </w:r>
        <w:r w:rsidR="004B72C3" w:rsidRPr="001626F9">
          <w:rPr>
            <w:noProof/>
            <w:webHidden/>
          </w:rPr>
        </w:r>
        <w:r w:rsidR="004B72C3" w:rsidRPr="001626F9">
          <w:rPr>
            <w:noProof/>
            <w:webHidden/>
          </w:rPr>
          <w:fldChar w:fldCharType="separate"/>
        </w:r>
        <w:r w:rsidR="009F05E4">
          <w:rPr>
            <w:noProof/>
            <w:webHidden/>
          </w:rPr>
          <w:delText>37</w:delText>
        </w:r>
        <w:r w:rsidR="004B72C3" w:rsidRPr="001626F9">
          <w:rPr>
            <w:noProof/>
            <w:webHidden/>
          </w:rPr>
          <w:fldChar w:fldCharType="end"/>
        </w:r>
        <w:r>
          <w:rPr>
            <w:noProof/>
          </w:rPr>
          <w:fldChar w:fldCharType="end"/>
        </w:r>
      </w:del>
    </w:p>
    <w:p w14:paraId="28991FC1" w14:textId="77777777" w:rsidR="004B72C3" w:rsidRPr="001626F9" w:rsidRDefault="00430056">
      <w:pPr>
        <w:pStyle w:val="TOC3"/>
        <w:tabs>
          <w:tab w:val="left" w:pos="1800"/>
        </w:tabs>
        <w:rPr>
          <w:del w:id="208" w:author="S38" w:date="2019-04-03T14:07:00Z"/>
          <w:rFonts w:asciiTheme="minorHAnsi" w:hAnsiTheme="minorHAnsi" w:cstheme="minorBidi"/>
          <w:b w:val="0"/>
          <w:noProof/>
          <w:sz w:val="22"/>
          <w:szCs w:val="22"/>
        </w:rPr>
      </w:pPr>
      <w:del w:id="209" w:author="S38" w:date="2019-04-03T14:07:00Z">
        <w:r>
          <w:rPr>
            <w:rStyle w:val="Hyperlink"/>
            <w:noProof/>
          </w:rPr>
          <w:fldChar w:fldCharType="begin"/>
        </w:r>
        <w:r>
          <w:rPr>
            <w:rStyle w:val="Hyperlink"/>
            <w:noProof/>
          </w:rPr>
          <w:delInstrText xml:space="preserve"> HYPERLINK \l "</w:delInstrText>
        </w:r>
        <w:r>
          <w:rPr>
            <w:rStyle w:val="Hyperlink"/>
            <w:noProof/>
          </w:rPr>
          <w:delInstrText xml:space="preserve">_Toc498011325" </w:delInstrText>
        </w:r>
        <w:r>
          <w:rPr>
            <w:rStyle w:val="Hyperlink"/>
            <w:noProof/>
          </w:rPr>
          <w:fldChar w:fldCharType="separate"/>
        </w:r>
        <w:r w:rsidR="004B72C3" w:rsidRPr="001626F9">
          <w:rPr>
            <w:rStyle w:val="Hyperlink"/>
            <w:noProof/>
          </w:rPr>
          <w:delText>9.1.6</w:delText>
        </w:r>
        <w:r w:rsidR="004B72C3" w:rsidRPr="001626F9">
          <w:rPr>
            <w:rFonts w:asciiTheme="minorHAnsi" w:hAnsiTheme="minorHAnsi" w:cstheme="minorBidi"/>
            <w:b w:val="0"/>
            <w:noProof/>
            <w:sz w:val="22"/>
            <w:szCs w:val="22"/>
          </w:rPr>
          <w:tab/>
        </w:r>
        <w:r w:rsidR="004B72C3" w:rsidRPr="001626F9">
          <w:rPr>
            <w:rStyle w:val="Hyperlink"/>
            <w:noProof/>
          </w:rPr>
          <w:delText>Query Audio Accessibility Preferences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_Toc498011325 \h </w:delInstrText>
        </w:r>
        <w:r w:rsidR="004B72C3" w:rsidRPr="001626F9">
          <w:rPr>
            <w:noProof/>
            <w:webHidden/>
          </w:rPr>
        </w:r>
        <w:r w:rsidR="004B72C3" w:rsidRPr="001626F9">
          <w:rPr>
            <w:noProof/>
            <w:webHidden/>
          </w:rPr>
          <w:fldChar w:fldCharType="separate"/>
        </w:r>
        <w:r w:rsidR="009F05E4">
          <w:rPr>
            <w:noProof/>
            <w:webHidden/>
          </w:rPr>
          <w:delText>39</w:delText>
        </w:r>
        <w:r w:rsidR="004B72C3" w:rsidRPr="001626F9">
          <w:rPr>
            <w:noProof/>
            <w:webHidden/>
          </w:rPr>
          <w:fldChar w:fldCharType="end"/>
        </w:r>
        <w:r>
          <w:rPr>
            <w:noProof/>
          </w:rPr>
          <w:fldChar w:fldCharType="end"/>
        </w:r>
      </w:del>
    </w:p>
    <w:p w14:paraId="1563EC2F" w14:textId="77777777" w:rsidR="004B72C3" w:rsidRPr="001626F9" w:rsidRDefault="00430056">
      <w:pPr>
        <w:pStyle w:val="TOC3"/>
        <w:tabs>
          <w:tab w:val="left" w:pos="1800"/>
        </w:tabs>
        <w:rPr>
          <w:del w:id="210" w:author="S38" w:date="2019-04-03T14:07:00Z"/>
          <w:rFonts w:asciiTheme="minorHAnsi" w:hAnsiTheme="minorHAnsi" w:cstheme="minorBidi"/>
          <w:b w:val="0"/>
          <w:noProof/>
          <w:sz w:val="22"/>
          <w:szCs w:val="22"/>
        </w:rPr>
      </w:pPr>
      <w:del w:id="211" w:author="S38" w:date="2019-04-03T14:07:00Z">
        <w:r>
          <w:rPr>
            <w:rStyle w:val="Hyperlink"/>
            <w:noProof/>
          </w:rPr>
          <w:fldChar w:fldCharType="begin"/>
        </w:r>
        <w:r>
          <w:rPr>
            <w:rStyle w:val="Hyperlink"/>
            <w:noProof/>
          </w:rPr>
          <w:delInstrText xml:space="preserve"> HYPERLINK \l "_Toc498011326" </w:delInstrText>
        </w:r>
        <w:r>
          <w:rPr>
            <w:rStyle w:val="Hyperlink"/>
            <w:noProof/>
          </w:rPr>
          <w:fldChar w:fldCharType="separate"/>
        </w:r>
        <w:r w:rsidR="004B72C3" w:rsidRPr="001626F9">
          <w:rPr>
            <w:rStyle w:val="Hyperlink"/>
            <w:noProof/>
          </w:rPr>
          <w:delText>9.1.7</w:delText>
        </w:r>
        <w:r w:rsidR="004B72C3" w:rsidRPr="001626F9">
          <w:rPr>
            <w:rFonts w:asciiTheme="minorHAnsi" w:hAnsiTheme="minorHAnsi" w:cstheme="minorBidi"/>
            <w:b w:val="0"/>
            <w:noProof/>
            <w:sz w:val="22"/>
            <w:szCs w:val="22"/>
          </w:rPr>
          <w:tab/>
        </w:r>
        <w:r w:rsidR="004B72C3" w:rsidRPr="001626F9">
          <w:rPr>
            <w:rStyle w:val="Hyperlink"/>
            <w:noProof/>
          </w:rPr>
          <w:delText>Query MPD URL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_Toc498011326 \h </w:delInstrText>
        </w:r>
        <w:r w:rsidR="004B72C3" w:rsidRPr="001626F9">
          <w:rPr>
            <w:noProof/>
            <w:webHidden/>
          </w:rPr>
        </w:r>
        <w:r w:rsidR="004B72C3" w:rsidRPr="001626F9">
          <w:rPr>
            <w:noProof/>
            <w:webHidden/>
          </w:rPr>
          <w:fldChar w:fldCharType="separate"/>
        </w:r>
        <w:r w:rsidR="009F05E4">
          <w:rPr>
            <w:noProof/>
            <w:webHidden/>
          </w:rPr>
          <w:delText>41</w:delText>
        </w:r>
        <w:r w:rsidR="004B72C3" w:rsidRPr="001626F9">
          <w:rPr>
            <w:noProof/>
            <w:webHidden/>
          </w:rPr>
          <w:fldChar w:fldCharType="end"/>
        </w:r>
        <w:r>
          <w:rPr>
            <w:noProof/>
          </w:rPr>
          <w:fldChar w:fldCharType="end"/>
        </w:r>
      </w:del>
    </w:p>
    <w:p w14:paraId="35687BF9" w14:textId="77777777" w:rsidR="004B72C3" w:rsidRPr="001626F9" w:rsidRDefault="00430056">
      <w:pPr>
        <w:pStyle w:val="TOC3"/>
        <w:tabs>
          <w:tab w:val="left" w:pos="1800"/>
        </w:tabs>
        <w:rPr>
          <w:del w:id="212" w:author="S38" w:date="2019-04-03T14:07:00Z"/>
          <w:rFonts w:asciiTheme="minorHAnsi" w:hAnsiTheme="minorHAnsi" w:cstheme="minorBidi"/>
          <w:b w:val="0"/>
          <w:noProof/>
          <w:sz w:val="22"/>
          <w:szCs w:val="22"/>
        </w:rPr>
      </w:pPr>
      <w:del w:id="213" w:author="S38" w:date="2019-04-03T14:07:00Z">
        <w:r>
          <w:rPr>
            <w:rStyle w:val="Hyperlink"/>
            <w:noProof/>
          </w:rPr>
          <w:fldChar w:fldCharType="begin"/>
        </w:r>
        <w:r>
          <w:rPr>
            <w:rStyle w:val="Hyperlink"/>
            <w:noProof/>
          </w:rPr>
          <w:delInstrText xml:space="preserve"> HYPERLINK \l "_Toc498011327" </w:delInstrText>
        </w:r>
        <w:r>
          <w:rPr>
            <w:rStyle w:val="Hyperlink"/>
            <w:noProof/>
          </w:rPr>
          <w:fldChar w:fldCharType="separate"/>
        </w:r>
        <w:r w:rsidR="004B72C3" w:rsidRPr="001626F9">
          <w:rPr>
            <w:rStyle w:val="Hyperlink"/>
            <w:noProof/>
          </w:rPr>
          <w:delText>9.1.8</w:delText>
        </w:r>
        <w:r w:rsidR="004B72C3" w:rsidRPr="001626F9">
          <w:rPr>
            <w:rFonts w:asciiTheme="minorHAnsi" w:hAnsiTheme="minorHAnsi" w:cstheme="minorBidi"/>
            <w:b w:val="0"/>
            <w:noProof/>
            <w:sz w:val="22"/>
            <w:szCs w:val="22"/>
          </w:rPr>
          <w:tab/>
        </w:r>
        <w:r w:rsidR="004B72C3" w:rsidRPr="001626F9">
          <w:rPr>
            <w:rStyle w:val="Hyperlink"/>
            <w:noProof/>
          </w:rPr>
          <w:delText>Query Receiver Web Server URI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_Toc498011327 \h </w:delInstrText>
        </w:r>
        <w:r w:rsidR="004B72C3" w:rsidRPr="001626F9">
          <w:rPr>
            <w:noProof/>
            <w:webHidden/>
          </w:rPr>
        </w:r>
        <w:r w:rsidR="004B72C3" w:rsidRPr="001626F9">
          <w:rPr>
            <w:noProof/>
            <w:webHidden/>
          </w:rPr>
          <w:fldChar w:fldCharType="separate"/>
        </w:r>
        <w:r w:rsidR="009F05E4">
          <w:rPr>
            <w:noProof/>
            <w:webHidden/>
          </w:rPr>
          <w:delText>41</w:delText>
        </w:r>
        <w:r w:rsidR="004B72C3" w:rsidRPr="001626F9">
          <w:rPr>
            <w:noProof/>
            <w:webHidden/>
          </w:rPr>
          <w:fldChar w:fldCharType="end"/>
        </w:r>
        <w:r>
          <w:rPr>
            <w:noProof/>
          </w:rPr>
          <w:fldChar w:fldCharType="end"/>
        </w:r>
      </w:del>
    </w:p>
    <w:p w14:paraId="0468E271" w14:textId="77777777" w:rsidR="004B72C3" w:rsidRPr="001626F9" w:rsidRDefault="00430056">
      <w:pPr>
        <w:pStyle w:val="TOC3"/>
        <w:tabs>
          <w:tab w:val="left" w:pos="1800"/>
        </w:tabs>
        <w:rPr>
          <w:del w:id="214" w:author="S38" w:date="2019-04-03T14:07:00Z"/>
          <w:rFonts w:asciiTheme="minorHAnsi" w:hAnsiTheme="minorHAnsi" w:cstheme="minorBidi"/>
          <w:b w:val="0"/>
          <w:noProof/>
          <w:sz w:val="22"/>
          <w:szCs w:val="22"/>
        </w:rPr>
      </w:pPr>
      <w:del w:id="215" w:author="S38" w:date="2019-04-03T14:07:00Z">
        <w:r>
          <w:rPr>
            <w:rStyle w:val="Hyperlink"/>
            <w:noProof/>
          </w:rPr>
          <w:fldChar w:fldCharType="begin"/>
        </w:r>
        <w:r>
          <w:rPr>
            <w:rStyle w:val="Hyperlink"/>
            <w:noProof/>
          </w:rPr>
          <w:delInstrText xml:space="preserve"> HYPERLINK \l "_Toc498011328" </w:delInstrText>
        </w:r>
        <w:r>
          <w:rPr>
            <w:rStyle w:val="Hyperlink"/>
            <w:noProof/>
          </w:rPr>
          <w:fldChar w:fldCharType="separate"/>
        </w:r>
        <w:r w:rsidR="004B72C3" w:rsidRPr="001626F9">
          <w:rPr>
            <w:rStyle w:val="Hyperlink"/>
            <w:noProof/>
          </w:rPr>
          <w:delText>9.1.9</w:delText>
        </w:r>
        <w:r w:rsidR="004B72C3" w:rsidRPr="001626F9">
          <w:rPr>
            <w:rFonts w:asciiTheme="minorHAnsi" w:hAnsiTheme="minorHAnsi" w:cstheme="minorBidi"/>
            <w:b w:val="0"/>
            <w:noProof/>
            <w:sz w:val="22"/>
            <w:szCs w:val="22"/>
          </w:rPr>
          <w:tab/>
        </w:r>
        <w:r w:rsidR="004B72C3" w:rsidRPr="001626F9">
          <w:rPr>
            <w:rStyle w:val="Hyperlink"/>
            <w:noProof/>
          </w:rPr>
          <w:delText>Query Alerting URL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_Toc498011328 \h </w:delInstrText>
        </w:r>
        <w:r w:rsidR="004B72C3" w:rsidRPr="001626F9">
          <w:rPr>
            <w:noProof/>
            <w:webHidden/>
          </w:rPr>
        </w:r>
        <w:r w:rsidR="004B72C3" w:rsidRPr="001626F9">
          <w:rPr>
            <w:noProof/>
            <w:webHidden/>
          </w:rPr>
          <w:fldChar w:fldCharType="separate"/>
        </w:r>
        <w:r w:rsidR="009F05E4">
          <w:rPr>
            <w:noProof/>
            <w:webHidden/>
          </w:rPr>
          <w:delText>42</w:delText>
        </w:r>
        <w:r w:rsidR="004B72C3" w:rsidRPr="001626F9">
          <w:rPr>
            <w:noProof/>
            <w:webHidden/>
          </w:rPr>
          <w:fldChar w:fldCharType="end"/>
        </w:r>
        <w:r>
          <w:rPr>
            <w:noProof/>
          </w:rPr>
          <w:fldChar w:fldCharType="end"/>
        </w:r>
      </w:del>
    </w:p>
    <w:p w14:paraId="46C3BA81" w14:textId="77777777" w:rsidR="004B72C3" w:rsidRPr="001626F9" w:rsidRDefault="00430056">
      <w:pPr>
        <w:pStyle w:val="TOC2"/>
        <w:rPr>
          <w:del w:id="216" w:author="S38" w:date="2019-04-03T14:07:00Z"/>
          <w:rFonts w:asciiTheme="minorHAnsi" w:hAnsiTheme="minorHAnsi" w:cstheme="minorBidi"/>
          <w:b w:val="0"/>
          <w:noProof/>
          <w:sz w:val="22"/>
          <w:szCs w:val="22"/>
        </w:rPr>
      </w:pPr>
      <w:del w:id="217" w:author="S38" w:date="2019-04-03T14:07:00Z">
        <w:r>
          <w:rPr>
            <w:rStyle w:val="Hyperlink"/>
            <w:noProof/>
          </w:rPr>
          <w:fldChar w:fldCharType="begin"/>
        </w:r>
        <w:r>
          <w:rPr>
            <w:rStyle w:val="Hyperlink"/>
            <w:noProof/>
          </w:rPr>
          <w:delInstrText xml:space="preserve"> HYPERLINK \l "_Toc498011329" </w:delInstrText>
        </w:r>
        <w:r>
          <w:rPr>
            <w:rStyle w:val="Hyperlink"/>
            <w:noProof/>
          </w:rPr>
          <w:fldChar w:fldCharType="separate"/>
        </w:r>
        <w:r w:rsidR="004B72C3" w:rsidRPr="001626F9">
          <w:rPr>
            <w:rStyle w:val="Hyperlink"/>
            <w:noProof/>
          </w:rPr>
          <w:delText>9.2</w:delText>
        </w:r>
        <w:r w:rsidR="004B72C3" w:rsidRPr="001626F9">
          <w:rPr>
            <w:rFonts w:asciiTheme="minorHAnsi" w:hAnsiTheme="minorHAnsi" w:cstheme="minorBidi"/>
            <w:b w:val="0"/>
            <w:noProof/>
            <w:sz w:val="22"/>
            <w:szCs w:val="22"/>
          </w:rPr>
          <w:tab/>
        </w:r>
        <w:r w:rsidR="004B72C3" w:rsidRPr="001626F9">
          <w:rPr>
            <w:rStyle w:val="Hyperlink"/>
            <w:noProof/>
          </w:rPr>
          <w:delText>Asynchronous Notifications of Changes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_Toc498011329 \h </w:delInstrText>
        </w:r>
        <w:r w:rsidR="004B72C3" w:rsidRPr="001626F9">
          <w:rPr>
            <w:noProof/>
            <w:webHidden/>
          </w:rPr>
        </w:r>
        <w:r w:rsidR="004B72C3" w:rsidRPr="001626F9">
          <w:rPr>
            <w:noProof/>
            <w:webHidden/>
          </w:rPr>
          <w:fldChar w:fldCharType="separate"/>
        </w:r>
        <w:r w:rsidR="009F05E4">
          <w:rPr>
            <w:noProof/>
            <w:webHidden/>
          </w:rPr>
          <w:delText>44</w:delText>
        </w:r>
        <w:r w:rsidR="004B72C3" w:rsidRPr="001626F9">
          <w:rPr>
            <w:noProof/>
            <w:webHidden/>
          </w:rPr>
          <w:fldChar w:fldCharType="end"/>
        </w:r>
        <w:r>
          <w:rPr>
            <w:noProof/>
          </w:rPr>
          <w:fldChar w:fldCharType="end"/>
        </w:r>
      </w:del>
    </w:p>
    <w:p w14:paraId="5DD6BC35" w14:textId="77777777" w:rsidR="004B72C3" w:rsidRPr="001626F9" w:rsidRDefault="00430056">
      <w:pPr>
        <w:pStyle w:val="TOC3"/>
        <w:tabs>
          <w:tab w:val="left" w:pos="1800"/>
        </w:tabs>
        <w:rPr>
          <w:del w:id="218" w:author="S38" w:date="2019-04-03T14:07:00Z"/>
          <w:rFonts w:asciiTheme="minorHAnsi" w:hAnsiTheme="minorHAnsi" w:cstheme="minorBidi"/>
          <w:b w:val="0"/>
          <w:noProof/>
          <w:sz w:val="22"/>
          <w:szCs w:val="22"/>
        </w:rPr>
      </w:pPr>
      <w:del w:id="219" w:author="S38" w:date="2019-04-03T14:07:00Z">
        <w:r>
          <w:rPr>
            <w:rStyle w:val="Hyperlink"/>
            <w:noProof/>
          </w:rPr>
          <w:fldChar w:fldCharType="begin"/>
        </w:r>
        <w:r>
          <w:rPr>
            <w:rStyle w:val="Hyperlink"/>
            <w:noProof/>
          </w:rPr>
          <w:delInstrText xml:space="preserve"> HYPERLINK \l "_Toc498011330" </w:delInstrText>
        </w:r>
        <w:r>
          <w:rPr>
            <w:rStyle w:val="Hyperlink"/>
            <w:noProof/>
          </w:rPr>
          <w:fldChar w:fldCharType="separate"/>
        </w:r>
        <w:r w:rsidR="004B72C3" w:rsidRPr="001626F9">
          <w:rPr>
            <w:rStyle w:val="Hyperlink"/>
            <w:noProof/>
          </w:rPr>
          <w:delText>9.2.1</w:delText>
        </w:r>
        <w:r w:rsidR="004B72C3" w:rsidRPr="001626F9">
          <w:rPr>
            <w:rFonts w:asciiTheme="minorHAnsi" w:hAnsiTheme="minorHAnsi" w:cstheme="minorBidi"/>
            <w:b w:val="0"/>
            <w:noProof/>
            <w:sz w:val="22"/>
            <w:szCs w:val="22"/>
          </w:rPr>
          <w:tab/>
        </w:r>
        <w:r w:rsidR="004B72C3" w:rsidRPr="001626F9">
          <w:rPr>
            <w:rStyle w:val="Hyperlink"/>
            <w:noProof/>
          </w:rPr>
          <w:delText>Rating Change Notification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_Toc498011330 \h </w:delInstrText>
        </w:r>
        <w:r w:rsidR="004B72C3" w:rsidRPr="001626F9">
          <w:rPr>
            <w:noProof/>
            <w:webHidden/>
          </w:rPr>
        </w:r>
        <w:r w:rsidR="004B72C3" w:rsidRPr="001626F9">
          <w:rPr>
            <w:noProof/>
            <w:webHidden/>
          </w:rPr>
          <w:fldChar w:fldCharType="separate"/>
        </w:r>
        <w:r w:rsidR="009F05E4">
          <w:rPr>
            <w:noProof/>
            <w:webHidden/>
          </w:rPr>
          <w:delText>45</w:delText>
        </w:r>
        <w:r w:rsidR="004B72C3" w:rsidRPr="001626F9">
          <w:rPr>
            <w:noProof/>
            <w:webHidden/>
          </w:rPr>
          <w:fldChar w:fldCharType="end"/>
        </w:r>
        <w:r>
          <w:rPr>
            <w:noProof/>
          </w:rPr>
          <w:fldChar w:fldCharType="end"/>
        </w:r>
      </w:del>
    </w:p>
    <w:p w14:paraId="11FF12D3" w14:textId="77777777" w:rsidR="004B72C3" w:rsidRPr="001626F9" w:rsidRDefault="00430056">
      <w:pPr>
        <w:pStyle w:val="TOC3"/>
        <w:tabs>
          <w:tab w:val="left" w:pos="1800"/>
        </w:tabs>
        <w:rPr>
          <w:del w:id="220" w:author="S38" w:date="2019-04-03T14:07:00Z"/>
          <w:rFonts w:asciiTheme="minorHAnsi" w:hAnsiTheme="minorHAnsi" w:cstheme="minorBidi"/>
          <w:b w:val="0"/>
          <w:noProof/>
          <w:sz w:val="22"/>
          <w:szCs w:val="22"/>
        </w:rPr>
      </w:pPr>
      <w:del w:id="221" w:author="S38" w:date="2019-04-03T14:07:00Z">
        <w:r>
          <w:rPr>
            <w:rStyle w:val="Hyperlink"/>
            <w:noProof/>
          </w:rPr>
          <w:fldChar w:fldCharType="begin"/>
        </w:r>
        <w:r>
          <w:rPr>
            <w:rStyle w:val="Hyperlink"/>
            <w:noProof/>
          </w:rPr>
          <w:delInstrText xml:space="preserve"> HYPERLINK \l "_Toc498011331" </w:delInstrText>
        </w:r>
        <w:r>
          <w:rPr>
            <w:rStyle w:val="Hyperlink"/>
            <w:noProof/>
          </w:rPr>
          <w:fldChar w:fldCharType="separate"/>
        </w:r>
        <w:r w:rsidR="004B72C3" w:rsidRPr="001626F9">
          <w:rPr>
            <w:rStyle w:val="Hyperlink"/>
            <w:noProof/>
          </w:rPr>
          <w:delText>9.2.2</w:delText>
        </w:r>
        <w:r w:rsidR="004B72C3" w:rsidRPr="001626F9">
          <w:rPr>
            <w:rFonts w:asciiTheme="minorHAnsi" w:hAnsiTheme="minorHAnsi" w:cstheme="minorBidi"/>
            <w:b w:val="0"/>
            <w:noProof/>
            <w:sz w:val="22"/>
            <w:szCs w:val="22"/>
          </w:rPr>
          <w:tab/>
        </w:r>
        <w:r w:rsidR="004B72C3" w:rsidRPr="001626F9">
          <w:rPr>
            <w:rStyle w:val="Hyperlink"/>
            <w:noProof/>
          </w:rPr>
          <w:delText>Rating Block Change Notification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_Toc498011331 \h </w:delInstrText>
        </w:r>
        <w:r w:rsidR="004B72C3" w:rsidRPr="001626F9">
          <w:rPr>
            <w:noProof/>
            <w:webHidden/>
          </w:rPr>
        </w:r>
        <w:r w:rsidR="004B72C3" w:rsidRPr="001626F9">
          <w:rPr>
            <w:noProof/>
            <w:webHidden/>
          </w:rPr>
          <w:fldChar w:fldCharType="separate"/>
        </w:r>
        <w:r w:rsidR="009F05E4">
          <w:rPr>
            <w:noProof/>
            <w:webHidden/>
          </w:rPr>
          <w:delText>46</w:delText>
        </w:r>
        <w:r w:rsidR="004B72C3" w:rsidRPr="001626F9">
          <w:rPr>
            <w:noProof/>
            <w:webHidden/>
          </w:rPr>
          <w:fldChar w:fldCharType="end"/>
        </w:r>
        <w:r>
          <w:rPr>
            <w:noProof/>
          </w:rPr>
          <w:fldChar w:fldCharType="end"/>
        </w:r>
      </w:del>
    </w:p>
    <w:p w14:paraId="0181ECC4" w14:textId="77777777" w:rsidR="004B72C3" w:rsidRPr="001626F9" w:rsidRDefault="00430056">
      <w:pPr>
        <w:pStyle w:val="TOC3"/>
        <w:tabs>
          <w:tab w:val="left" w:pos="1800"/>
        </w:tabs>
        <w:rPr>
          <w:del w:id="222" w:author="S38" w:date="2019-04-03T14:07:00Z"/>
          <w:rFonts w:asciiTheme="minorHAnsi" w:hAnsiTheme="minorHAnsi" w:cstheme="minorBidi"/>
          <w:b w:val="0"/>
          <w:noProof/>
          <w:sz w:val="22"/>
          <w:szCs w:val="22"/>
        </w:rPr>
      </w:pPr>
      <w:del w:id="223" w:author="S38" w:date="2019-04-03T14:07:00Z">
        <w:r>
          <w:rPr>
            <w:rStyle w:val="Hyperlink"/>
            <w:noProof/>
          </w:rPr>
          <w:fldChar w:fldCharType="begin"/>
        </w:r>
        <w:r>
          <w:rPr>
            <w:rStyle w:val="Hyperlink"/>
            <w:noProof/>
          </w:rPr>
          <w:delInstrText xml:space="preserve"> HYPERLINK \l "_Toc498011332" </w:delInstrText>
        </w:r>
        <w:r>
          <w:rPr>
            <w:rStyle w:val="Hyperlink"/>
            <w:noProof/>
          </w:rPr>
          <w:fldChar w:fldCharType="separate"/>
        </w:r>
        <w:r w:rsidR="004B72C3" w:rsidRPr="001626F9">
          <w:rPr>
            <w:rStyle w:val="Hyperlink"/>
            <w:noProof/>
          </w:rPr>
          <w:delText>9.2.3</w:delText>
        </w:r>
        <w:r w:rsidR="004B72C3" w:rsidRPr="001626F9">
          <w:rPr>
            <w:rFonts w:asciiTheme="minorHAnsi" w:hAnsiTheme="minorHAnsi" w:cstheme="minorBidi"/>
            <w:b w:val="0"/>
            <w:noProof/>
            <w:sz w:val="22"/>
            <w:szCs w:val="22"/>
          </w:rPr>
          <w:tab/>
        </w:r>
        <w:r w:rsidR="004B72C3" w:rsidRPr="001626F9">
          <w:rPr>
            <w:rStyle w:val="Hyperlink"/>
            <w:noProof/>
          </w:rPr>
          <w:delText>Service Change Notification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_Toc498011332 \h </w:delInstrText>
        </w:r>
        <w:r w:rsidR="004B72C3" w:rsidRPr="001626F9">
          <w:rPr>
            <w:noProof/>
            <w:webHidden/>
          </w:rPr>
        </w:r>
        <w:r w:rsidR="004B72C3" w:rsidRPr="001626F9">
          <w:rPr>
            <w:noProof/>
            <w:webHidden/>
          </w:rPr>
          <w:fldChar w:fldCharType="separate"/>
        </w:r>
        <w:r w:rsidR="009F05E4">
          <w:rPr>
            <w:noProof/>
            <w:webHidden/>
          </w:rPr>
          <w:delText>47</w:delText>
        </w:r>
        <w:r w:rsidR="004B72C3" w:rsidRPr="001626F9">
          <w:rPr>
            <w:noProof/>
            <w:webHidden/>
          </w:rPr>
          <w:fldChar w:fldCharType="end"/>
        </w:r>
        <w:r>
          <w:rPr>
            <w:noProof/>
          </w:rPr>
          <w:fldChar w:fldCharType="end"/>
        </w:r>
      </w:del>
    </w:p>
    <w:p w14:paraId="7064D2F2" w14:textId="77777777" w:rsidR="004B72C3" w:rsidRPr="001626F9" w:rsidRDefault="00430056">
      <w:pPr>
        <w:pStyle w:val="TOC3"/>
        <w:tabs>
          <w:tab w:val="left" w:pos="1800"/>
        </w:tabs>
        <w:rPr>
          <w:del w:id="224" w:author="S38" w:date="2019-04-03T14:07:00Z"/>
          <w:rFonts w:asciiTheme="minorHAnsi" w:hAnsiTheme="minorHAnsi" w:cstheme="minorBidi"/>
          <w:b w:val="0"/>
          <w:noProof/>
          <w:sz w:val="22"/>
          <w:szCs w:val="22"/>
        </w:rPr>
      </w:pPr>
      <w:del w:id="225" w:author="S38" w:date="2019-04-03T14:07:00Z">
        <w:r>
          <w:rPr>
            <w:rStyle w:val="Hyperlink"/>
            <w:noProof/>
          </w:rPr>
          <w:fldChar w:fldCharType="begin"/>
        </w:r>
        <w:r>
          <w:rPr>
            <w:rStyle w:val="Hyperlink"/>
            <w:noProof/>
          </w:rPr>
          <w:delInstrText xml:space="preserve"> HYPERLINK \l "_Toc498011333" </w:delInstrText>
        </w:r>
        <w:r>
          <w:rPr>
            <w:rStyle w:val="Hyperlink"/>
            <w:noProof/>
          </w:rPr>
          <w:fldChar w:fldCharType="separate"/>
        </w:r>
        <w:r w:rsidR="004B72C3" w:rsidRPr="001626F9">
          <w:rPr>
            <w:rStyle w:val="Hyperlink"/>
            <w:noProof/>
          </w:rPr>
          <w:delText>9.2.4</w:delText>
        </w:r>
        <w:r w:rsidR="004B72C3" w:rsidRPr="001626F9">
          <w:rPr>
            <w:rFonts w:asciiTheme="minorHAnsi" w:hAnsiTheme="minorHAnsi" w:cstheme="minorBidi"/>
            <w:b w:val="0"/>
            <w:noProof/>
            <w:sz w:val="22"/>
            <w:szCs w:val="22"/>
          </w:rPr>
          <w:tab/>
        </w:r>
        <w:r w:rsidR="004B72C3" w:rsidRPr="001626F9">
          <w:rPr>
            <w:rStyle w:val="Hyperlink"/>
            <w:noProof/>
          </w:rPr>
          <w:delText>Caption State Change Notification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_Toc498011333 \h </w:delInstrText>
        </w:r>
        <w:r w:rsidR="004B72C3" w:rsidRPr="001626F9">
          <w:rPr>
            <w:noProof/>
            <w:webHidden/>
          </w:rPr>
        </w:r>
        <w:r w:rsidR="004B72C3" w:rsidRPr="001626F9">
          <w:rPr>
            <w:noProof/>
            <w:webHidden/>
          </w:rPr>
          <w:fldChar w:fldCharType="separate"/>
        </w:r>
        <w:r w:rsidR="009F05E4">
          <w:rPr>
            <w:noProof/>
            <w:webHidden/>
          </w:rPr>
          <w:delText>47</w:delText>
        </w:r>
        <w:r w:rsidR="004B72C3" w:rsidRPr="001626F9">
          <w:rPr>
            <w:noProof/>
            <w:webHidden/>
          </w:rPr>
          <w:fldChar w:fldCharType="end"/>
        </w:r>
        <w:r>
          <w:rPr>
            <w:noProof/>
          </w:rPr>
          <w:fldChar w:fldCharType="end"/>
        </w:r>
      </w:del>
    </w:p>
    <w:p w14:paraId="66FD9383" w14:textId="77777777" w:rsidR="004B72C3" w:rsidRPr="001626F9" w:rsidRDefault="00430056">
      <w:pPr>
        <w:pStyle w:val="TOC3"/>
        <w:tabs>
          <w:tab w:val="left" w:pos="1800"/>
        </w:tabs>
        <w:rPr>
          <w:del w:id="226" w:author="S38" w:date="2019-04-03T14:07:00Z"/>
          <w:rFonts w:asciiTheme="minorHAnsi" w:hAnsiTheme="minorHAnsi" w:cstheme="minorBidi"/>
          <w:b w:val="0"/>
          <w:noProof/>
          <w:sz w:val="22"/>
          <w:szCs w:val="22"/>
        </w:rPr>
      </w:pPr>
      <w:del w:id="227" w:author="S38" w:date="2019-04-03T14:07:00Z">
        <w:r>
          <w:rPr>
            <w:rStyle w:val="Hyperlink"/>
            <w:noProof/>
          </w:rPr>
          <w:fldChar w:fldCharType="begin"/>
        </w:r>
        <w:r>
          <w:rPr>
            <w:rStyle w:val="Hyperlink"/>
            <w:noProof/>
          </w:rPr>
          <w:delInstrText xml:space="preserve"> HYPERLINK \l "_Toc498011334" </w:delInstrText>
        </w:r>
        <w:r>
          <w:rPr>
            <w:rStyle w:val="Hyperlink"/>
            <w:noProof/>
          </w:rPr>
          <w:fldChar w:fldCharType="separate"/>
        </w:r>
        <w:r w:rsidR="004B72C3" w:rsidRPr="001626F9">
          <w:rPr>
            <w:rStyle w:val="Hyperlink"/>
            <w:noProof/>
          </w:rPr>
          <w:delText>9.2.5</w:delText>
        </w:r>
        <w:r w:rsidR="004B72C3" w:rsidRPr="001626F9">
          <w:rPr>
            <w:rFonts w:asciiTheme="minorHAnsi" w:hAnsiTheme="minorHAnsi" w:cstheme="minorBidi"/>
            <w:b w:val="0"/>
            <w:noProof/>
            <w:sz w:val="22"/>
            <w:szCs w:val="22"/>
          </w:rPr>
          <w:tab/>
        </w:r>
        <w:r w:rsidR="004B72C3" w:rsidRPr="001626F9">
          <w:rPr>
            <w:rStyle w:val="Hyperlink"/>
            <w:noProof/>
          </w:rPr>
          <w:delText>Language Preference Change Notification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_Toc498011334 \h </w:delInstrText>
        </w:r>
        <w:r w:rsidR="004B72C3" w:rsidRPr="001626F9">
          <w:rPr>
            <w:noProof/>
            <w:webHidden/>
          </w:rPr>
        </w:r>
        <w:r w:rsidR="004B72C3" w:rsidRPr="001626F9">
          <w:rPr>
            <w:noProof/>
            <w:webHidden/>
          </w:rPr>
          <w:fldChar w:fldCharType="separate"/>
        </w:r>
        <w:r w:rsidR="009F05E4">
          <w:rPr>
            <w:noProof/>
            <w:webHidden/>
          </w:rPr>
          <w:delText>48</w:delText>
        </w:r>
        <w:r w:rsidR="004B72C3" w:rsidRPr="001626F9">
          <w:rPr>
            <w:noProof/>
            <w:webHidden/>
          </w:rPr>
          <w:fldChar w:fldCharType="end"/>
        </w:r>
        <w:r>
          <w:rPr>
            <w:noProof/>
          </w:rPr>
          <w:fldChar w:fldCharType="end"/>
        </w:r>
      </w:del>
    </w:p>
    <w:p w14:paraId="2910E8E0" w14:textId="77777777" w:rsidR="004B72C3" w:rsidRPr="001626F9" w:rsidRDefault="00430056">
      <w:pPr>
        <w:pStyle w:val="TOC3"/>
        <w:tabs>
          <w:tab w:val="left" w:pos="1800"/>
        </w:tabs>
        <w:rPr>
          <w:del w:id="228" w:author="S38" w:date="2019-04-03T14:07:00Z"/>
          <w:rFonts w:asciiTheme="minorHAnsi" w:hAnsiTheme="minorHAnsi" w:cstheme="minorBidi"/>
          <w:b w:val="0"/>
          <w:noProof/>
          <w:sz w:val="22"/>
          <w:szCs w:val="22"/>
        </w:rPr>
      </w:pPr>
      <w:del w:id="229" w:author="S38" w:date="2019-04-03T14:07:00Z">
        <w:r>
          <w:rPr>
            <w:rStyle w:val="Hyperlink"/>
            <w:noProof/>
          </w:rPr>
          <w:fldChar w:fldCharType="begin"/>
        </w:r>
        <w:r>
          <w:rPr>
            <w:rStyle w:val="Hyperlink"/>
            <w:noProof/>
          </w:rPr>
          <w:delInstrText xml:space="preserve"> HYPERLINK \l "_Toc498011335" </w:delInstrText>
        </w:r>
        <w:r>
          <w:rPr>
            <w:rStyle w:val="Hyperlink"/>
            <w:noProof/>
          </w:rPr>
          <w:fldChar w:fldCharType="separate"/>
        </w:r>
        <w:r w:rsidR="004B72C3" w:rsidRPr="001626F9">
          <w:rPr>
            <w:rStyle w:val="Hyperlink"/>
            <w:noProof/>
          </w:rPr>
          <w:delText>9.2.6</w:delText>
        </w:r>
        <w:r w:rsidR="004B72C3" w:rsidRPr="001626F9">
          <w:rPr>
            <w:rFonts w:asciiTheme="minorHAnsi" w:hAnsiTheme="minorHAnsi" w:cstheme="minorBidi"/>
            <w:b w:val="0"/>
            <w:noProof/>
            <w:sz w:val="22"/>
            <w:szCs w:val="22"/>
          </w:rPr>
          <w:tab/>
        </w:r>
        <w:r w:rsidR="004B72C3" w:rsidRPr="001626F9">
          <w:rPr>
            <w:rStyle w:val="Hyperlink"/>
            <w:noProof/>
          </w:rPr>
          <w:delText>Caption Display Preferences Change Notification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_Toc498011335 \h </w:delInstrText>
        </w:r>
        <w:r w:rsidR="004B72C3" w:rsidRPr="001626F9">
          <w:rPr>
            <w:noProof/>
            <w:webHidden/>
          </w:rPr>
        </w:r>
        <w:r w:rsidR="004B72C3" w:rsidRPr="001626F9">
          <w:rPr>
            <w:noProof/>
            <w:webHidden/>
          </w:rPr>
          <w:fldChar w:fldCharType="separate"/>
        </w:r>
        <w:r w:rsidR="009F05E4">
          <w:rPr>
            <w:noProof/>
            <w:webHidden/>
          </w:rPr>
          <w:delText>49</w:delText>
        </w:r>
        <w:r w:rsidR="004B72C3" w:rsidRPr="001626F9">
          <w:rPr>
            <w:noProof/>
            <w:webHidden/>
          </w:rPr>
          <w:fldChar w:fldCharType="end"/>
        </w:r>
        <w:r>
          <w:rPr>
            <w:noProof/>
          </w:rPr>
          <w:fldChar w:fldCharType="end"/>
        </w:r>
      </w:del>
    </w:p>
    <w:p w14:paraId="08C29C84" w14:textId="77777777" w:rsidR="004B72C3" w:rsidRPr="001626F9" w:rsidRDefault="00430056">
      <w:pPr>
        <w:pStyle w:val="TOC4"/>
        <w:tabs>
          <w:tab w:val="left" w:pos="2520"/>
        </w:tabs>
        <w:rPr>
          <w:del w:id="230" w:author="S38" w:date="2019-04-03T14:07:00Z"/>
          <w:rFonts w:asciiTheme="minorHAnsi" w:hAnsiTheme="minorHAnsi" w:cstheme="minorBidi"/>
          <w:b w:val="0"/>
          <w:noProof/>
          <w:sz w:val="22"/>
          <w:szCs w:val="22"/>
        </w:rPr>
      </w:pPr>
      <w:del w:id="231" w:author="S38" w:date="2019-04-03T14:07:00Z">
        <w:r>
          <w:rPr>
            <w:rStyle w:val="Hyperlink"/>
            <w:noProof/>
          </w:rPr>
          <w:lastRenderedPageBreak/>
          <w:fldChar w:fldCharType="begin"/>
        </w:r>
        <w:r>
          <w:rPr>
            <w:rStyle w:val="Hyperlink"/>
            <w:noProof/>
          </w:rPr>
          <w:delInstrText xml:space="preserve"> HYPERLINK \l "_Toc498011336" </w:delInstrText>
        </w:r>
        <w:r>
          <w:rPr>
            <w:rStyle w:val="Hyperlink"/>
            <w:noProof/>
          </w:rPr>
          <w:fldChar w:fldCharType="separate"/>
        </w:r>
        <w:r w:rsidR="004B72C3" w:rsidRPr="001626F9">
          <w:rPr>
            <w:rStyle w:val="Hyperlink"/>
            <w:noProof/>
          </w:rPr>
          <w:delText>9.2.6.1</w:delText>
        </w:r>
        <w:r w:rsidR="004B72C3" w:rsidRPr="001626F9">
          <w:rPr>
            <w:rFonts w:asciiTheme="minorHAnsi" w:hAnsiTheme="minorHAnsi" w:cstheme="minorBidi"/>
            <w:b w:val="0"/>
            <w:noProof/>
            <w:sz w:val="22"/>
            <w:szCs w:val="22"/>
          </w:rPr>
          <w:tab/>
        </w:r>
        <w:r w:rsidR="004B72C3" w:rsidRPr="001626F9">
          <w:rPr>
            <w:rStyle w:val="Hyperlink"/>
            <w:noProof/>
          </w:rPr>
          <w:delText>IMSC1 Extensions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_Toc498011336 \h </w:delInstrText>
        </w:r>
        <w:r w:rsidR="004B72C3" w:rsidRPr="001626F9">
          <w:rPr>
            <w:noProof/>
            <w:webHidden/>
          </w:rPr>
        </w:r>
        <w:r w:rsidR="004B72C3" w:rsidRPr="001626F9">
          <w:rPr>
            <w:noProof/>
            <w:webHidden/>
          </w:rPr>
          <w:fldChar w:fldCharType="separate"/>
        </w:r>
        <w:r w:rsidR="009F05E4">
          <w:rPr>
            <w:noProof/>
            <w:webHidden/>
          </w:rPr>
          <w:delText>51</w:delText>
        </w:r>
        <w:r w:rsidR="004B72C3" w:rsidRPr="001626F9">
          <w:rPr>
            <w:noProof/>
            <w:webHidden/>
          </w:rPr>
          <w:fldChar w:fldCharType="end"/>
        </w:r>
        <w:r>
          <w:rPr>
            <w:noProof/>
          </w:rPr>
          <w:fldChar w:fldCharType="end"/>
        </w:r>
      </w:del>
    </w:p>
    <w:p w14:paraId="2CFB1DD7" w14:textId="77777777" w:rsidR="004B72C3" w:rsidRPr="001626F9" w:rsidRDefault="00430056">
      <w:pPr>
        <w:pStyle w:val="TOC4"/>
        <w:tabs>
          <w:tab w:val="left" w:pos="2520"/>
        </w:tabs>
        <w:rPr>
          <w:del w:id="232" w:author="S38" w:date="2019-04-03T14:07:00Z"/>
          <w:rFonts w:asciiTheme="minorHAnsi" w:hAnsiTheme="minorHAnsi" w:cstheme="minorBidi"/>
          <w:b w:val="0"/>
          <w:noProof/>
          <w:sz w:val="22"/>
          <w:szCs w:val="22"/>
        </w:rPr>
      </w:pPr>
      <w:del w:id="233" w:author="S38" w:date="2019-04-03T14:07:00Z">
        <w:r>
          <w:rPr>
            <w:rStyle w:val="Hyperlink"/>
            <w:noProof/>
          </w:rPr>
          <w:fldChar w:fldCharType="begin"/>
        </w:r>
        <w:r>
          <w:rPr>
            <w:rStyle w:val="Hyperlink"/>
            <w:noProof/>
          </w:rPr>
          <w:delInstrText xml:space="preserve"> HYPERLINK \l "_Toc498011337" </w:delInstrText>
        </w:r>
        <w:r>
          <w:rPr>
            <w:rStyle w:val="Hyperlink"/>
            <w:noProof/>
          </w:rPr>
          <w:fldChar w:fldCharType="separate"/>
        </w:r>
        <w:r w:rsidR="004B72C3" w:rsidRPr="001626F9">
          <w:rPr>
            <w:rStyle w:val="Hyperlink"/>
            <w:noProof/>
          </w:rPr>
          <w:delText>9.2.6.2</w:delText>
        </w:r>
        <w:r w:rsidR="004B72C3" w:rsidRPr="001626F9">
          <w:rPr>
            <w:rFonts w:asciiTheme="minorHAnsi" w:hAnsiTheme="minorHAnsi" w:cstheme="minorBidi"/>
            <w:b w:val="0"/>
            <w:noProof/>
            <w:sz w:val="22"/>
            <w:szCs w:val="22"/>
          </w:rPr>
          <w:tab/>
        </w:r>
        <w:r w:rsidR="004B72C3" w:rsidRPr="001626F9">
          <w:rPr>
            <w:rStyle w:val="Hyperlink"/>
            <w:noProof/>
          </w:rPr>
          <w:delText>Manufacturer Private Extensions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_Toc498011337 \h </w:delInstrText>
        </w:r>
        <w:r w:rsidR="004B72C3" w:rsidRPr="001626F9">
          <w:rPr>
            <w:noProof/>
            <w:webHidden/>
          </w:rPr>
        </w:r>
        <w:r w:rsidR="004B72C3" w:rsidRPr="001626F9">
          <w:rPr>
            <w:noProof/>
            <w:webHidden/>
          </w:rPr>
          <w:fldChar w:fldCharType="separate"/>
        </w:r>
        <w:r w:rsidR="009F05E4">
          <w:rPr>
            <w:noProof/>
            <w:webHidden/>
          </w:rPr>
          <w:delText>52</w:delText>
        </w:r>
        <w:r w:rsidR="004B72C3" w:rsidRPr="001626F9">
          <w:rPr>
            <w:noProof/>
            <w:webHidden/>
          </w:rPr>
          <w:fldChar w:fldCharType="end"/>
        </w:r>
        <w:r>
          <w:rPr>
            <w:noProof/>
          </w:rPr>
          <w:fldChar w:fldCharType="end"/>
        </w:r>
      </w:del>
    </w:p>
    <w:p w14:paraId="38B48930" w14:textId="77777777" w:rsidR="004B72C3" w:rsidRPr="001626F9" w:rsidRDefault="00430056">
      <w:pPr>
        <w:pStyle w:val="TOC4"/>
        <w:tabs>
          <w:tab w:val="left" w:pos="2520"/>
        </w:tabs>
        <w:rPr>
          <w:del w:id="234" w:author="S38" w:date="2019-04-03T14:07:00Z"/>
          <w:rFonts w:asciiTheme="minorHAnsi" w:hAnsiTheme="minorHAnsi" w:cstheme="minorBidi"/>
          <w:b w:val="0"/>
          <w:noProof/>
          <w:sz w:val="22"/>
          <w:szCs w:val="22"/>
        </w:rPr>
      </w:pPr>
      <w:del w:id="235" w:author="S38" w:date="2019-04-03T14:07:00Z">
        <w:r>
          <w:rPr>
            <w:rStyle w:val="Hyperlink"/>
            <w:noProof/>
          </w:rPr>
          <w:fldChar w:fldCharType="begin"/>
        </w:r>
        <w:r>
          <w:rPr>
            <w:rStyle w:val="Hyperlink"/>
            <w:noProof/>
          </w:rPr>
          <w:delInstrText xml:space="preserve"> HYPERLINK \l "_Toc498011338" </w:delInstrText>
        </w:r>
        <w:r>
          <w:rPr>
            <w:rStyle w:val="Hyperlink"/>
            <w:noProof/>
          </w:rPr>
          <w:fldChar w:fldCharType="separate"/>
        </w:r>
        <w:r w:rsidR="004B72C3" w:rsidRPr="001626F9">
          <w:rPr>
            <w:rStyle w:val="Hyperlink"/>
            <w:noProof/>
          </w:rPr>
          <w:delText>9.2.6.3</w:delText>
        </w:r>
        <w:r w:rsidR="004B72C3" w:rsidRPr="001626F9">
          <w:rPr>
            <w:rFonts w:asciiTheme="minorHAnsi" w:hAnsiTheme="minorHAnsi" w:cstheme="minorBidi"/>
            <w:b w:val="0"/>
            <w:noProof/>
            <w:sz w:val="22"/>
            <w:szCs w:val="22"/>
          </w:rPr>
          <w:tab/>
        </w:r>
        <w:r w:rsidR="004B72C3" w:rsidRPr="001626F9">
          <w:rPr>
            <w:rStyle w:val="Hyperlink"/>
            <w:noProof/>
          </w:rPr>
          <w:delText>Example</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_Toc498011338 \h </w:delInstrText>
        </w:r>
        <w:r w:rsidR="004B72C3" w:rsidRPr="001626F9">
          <w:rPr>
            <w:noProof/>
            <w:webHidden/>
          </w:rPr>
        </w:r>
        <w:r w:rsidR="004B72C3" w:rsidRPr="001626F9">
          <w:rPr>
            <w:noProof/>
            <w:webHidden/>
          </w:rPr>
          <w:fldChar w:fldCharType="separate"/>
        </w:r>
        <w:r w:rsidR="009F05E4">
          <w:rPr>
            <w:noProof/>
            <w:webHidden/>
          </w:rPr>
          <w:delText>52</w:delText>
        </w:r>
        <w:r w:rsidR="004B72C3" w:rsidRPr="001626F9">
          <w:rPr>
            <w:noProof/>
            <w:webHidden/>
          </w:rPr>
          <w:fldChar w:fldCharType="end"/>
        </w:r>
        <w:r>
          <w:rPr>
            <w:noProof/>
          </w:rPr>
          <w:fldChar w:fldCharType="end"/>
        </w:r>
      </w:del>
    </w:p>
    <w:p w14:paraId="00FFC63E" w14:textId="77777777" w:rsidR="004B72C3" w:rsidRPr="001626F9" w:rsidRDefault="00430056">
      <w:pPr>
        <w:pStyle w:val="TOC3"/>
        <w:tabs>
          <w:tab w:val="left" w:pos="1800"/>
        </w:tabs>
        <w:rPr>
          <w:del w:id="236" w:author="S38" w:date="2019-04-03T14:07:00Z"/>
          <w:rFonts w:asciiTheme="minorHAnsi" w:hAnsiTheme="minorHAnsi" w:cstheme="minorBidi"/>
          <w:b w:val="0"/>
          <w:noProof/>
          <w:sz w:val="22"/>
          <w:szCs w:val="22"/>
        </w:rPr>
      </w:pPr>
      <w:del w:id="237" w:author="S38" w:date="2019-04-03T14:07:00Z">
        <w:r>
          <w:rPr>
            <w:rStyle w:val="Hyperlink"/>
            <w:noProof/>
          </w:rPr>
          <w:fldChar w:fldCharType="begin"/>
        </w:r>
        <w:r>
          <w:rPr>
            <w:rStyle w:val="Hyperlink"/>
            <w:noProof/>
          </w:rPr>
          <w:delInstrText xml:space="preserve"> HYPERLINK \l "_Toc498011339" </w:delInstrText>
        </w:r>
        <w:r>
          <w:rPr>
            <w:rStyle w:val="Hyperlink"/>
            <w:noProof/>
          </w:rPr>
          <w:fldChar w:fldCharType="separate"/>
        </w:r>
        <w:r w:rsidR="004B72C3" w:rsidRPr="001626F9">
          <w:rPr>
            <w:rStyle w:val="Hyperlink"/>
            <w:noProof/>
          </w:rPr>
          <w:delText>9.2.7</w:delText>
        </w:r>
        <w:r w:rsidR="004B72C3" w:rsidRPr="001626F9">
          <w:rPr>
            <w:rFonts w:asciiTheme="minorHAnsi" w:hAnsiTheme="minorHAnsi" w:cstheme="minorBidi"/>
            <w:b w:val="0"/>
            <w:noProof/>
            <w:sz w:val="22"/>
            <w:szCs w:val="22"/>
          </w:rPr>
          <w:tab/>
        </w:r>
        <w:r w:rsidR="004B72C3" w:rsidRPr="001626F9">
          <w:rPr>
            <w:rStyle w:val="Hyperlink"/>
            <w:noProof/>
          </w:rPr>
          <w:delText>Audio Accessibility Preference Change Notification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_Toc498011339 \h </w:delInstrText>
        </w:r>
        <w:r w:rsidR="004B72C3" w:rsidRPr="001626F9">
          <w:rPr>
            <w:noProof/>
            <w:webHidden/>
          </w:rPr>
        </w:r>
        <w:r w:rsidR="004B72C3" w:rsidRPr="001626F9">
          <w:rPr>
            <w:noProof/>
            <w:webHidden/>
          </w:rPr>
          <w:fldChar w:fldCharType="separate"/>
        </w:r>
        <w:r w:rsidR="009F05E4">
          <w:rPr>
            <w:noProof/>
            <w:webHidden/>
          </w:rPr>
          <w:delText>53</w:delText>
        </w:r>
        <w:r w:rsidR="004B72C3" w:rsidRPr="001626F9">
          <w:rPr>
            <w:noProof/>
            <w:webHidden/>
          </w:rPr>
          <w:fldChar w:fldCharType="end"/>
        </w:r>
        <w:r>
          <w:rPr>
            <w:noProof/>
          </w:rPr>
          <w:fldChar w:fldCharType="end"/>
        </w:r>
      </w:del>
    </w:p>
    <w:p w14:paraId="6F64D6CB" w14:textId="77777777" w:rsidR="004B72C3" w:rsidRPr="001626F9" w:rsidRDefault="00430056">
      <w:pPr>
        <w:pStyle w:val="TOC3"/>
        <w:tabs>
          <w:tab w:val="left" w:pos="1800"/>
        </w:tabs>
        <w:rPr>
          <w:del w:id="238" w:author="S38" w:date="2019-04-03T14:07:00Z"/>
          <w:rFonts w:asciiTheme="minorHAnsi" w:hAnsiTheme="minorHAnsi" w:cstheme="minorBidi"/>
          <w:b w:val="0"/>
          <w:noProof/>
          <w:sz w:val="22"/>
          <w:szCs w:val="22"/>
        </w:rPr>
      </w:pPr>
      <w:del w:id="239" w:author="S38" w:date="2019-04-03T14:07:00Z">
        <w:r>
          <w:rPr>
            <w:rStyle w:val="Hyperlink"/>
            <w:noProof/>
          </w:rPr>
          <w:fldChar w:fldCharType="begin"/>
        </w:r>
        <w:r>
          <w:rPr>
            <w:rStyle w:val="Hyperlink"/>
            <w:noProof/>
          </w:rPr>
          <w:delInstrText xml:space="preserve"> HYPERLINK \l "_Toc498011340" </w:delInstrText>
        </w:r>
        <w:r>
          <w:rPr>
            <w:rStyle w:val="Hyperlink"/>
            <w:noProof/>
          </w:rPr>
          <w:fldChar w:fldCharType="separate"/>
        </w:r>
        <w:r w:rsidR="004B72C3" w:rsidRPr="001626F9">
          <w:rPr>
            <w:rStyle w:val="Hyperlink"/>
            <w:noProof/>
          </w:rPr>
          <w:delText>9.2.8</w:delText>
        </w:r>
        <w:r w:rsidR="004B72C3" w:rsidRPr="001626F9">
          <w:rPr>
            <w:rFonts w:asciiTheme="minorHAnsi" w:hAnsiTheme="minorHAnsi" w:cstheme="minorBidi"/>
            <w:b w:val="0"/>
            <w:noProof/>
            <w:sz w:val="22"/>
            <w:szCs w:val="22"/>
          </w:rPr>
          <w:tab/>
        </w:r>
        <w:r w:rsidR="004B72C3" w:rsidRPr="001626F9">
          <w:rPr>
            <w:rStyle w:val="Hyperlink"/>
            <w:noProof/>
          </w:rPr>
          <w:delText>MPD Change Notification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_Toc498011340 \h </w:delInstrText>
        </w:r>
        <w:r w:rsidR="004B72C3" w:rsidRPr="001626F9">
          <w:rPr>
            <w:noProof/>
            <w:webHidden/>
          </w:rPr>
        </w:r>
        <w:r w:rsidR="004B72C3" w:rsidRPr="001626F9">
          <w:rPr>
            <w:noProof/>
            <w:webHidden/>
          </w:rPr>
          <w:fldChar w:fldCharType="separate"/>
        </w:r>
        <w:r w:rsidR="009F05E4">
          <w:rPr>
            <w:noProof/>
            <w:webHidden/>
          </w:rPr>
          <w:delText>55</w:delText>
        </w:r>
        <w:r w:rsidR="004B72C3" w:rsidRPr="001626F9">
          <w:rPr>
            <w:noProof/>
            <w:webHidden/>
          </w:rPr>
          <w:fldChar w:fldCharType="end"/>
        </w:r>
        <w:r>
          <w:rPr>
            <w:noProof/>
          </w:rPr>
          <w:fldChar w:fldCharType="end"/>
        </w:r>
      </w:del>
    </w:p>
    <w:p w14:paraId="0A911247" w14:textId="77777777" w:rsidR="004B72C3" w:rsidRPr="001626F9" w:rsidRDefault="00430056">
      <w:pPr>
        <w:pStyle w:val="TOC3"/>
        <w:tabs>
          <w:tab w:val="left" w:pos="1800"/>
        </w:tabs>
        <w:rPr>
          <w:del w:id="240" w:author="S38" w:date="2019-04-03T14:07:00Z"/>
          <w:rFonts w:asciiTheme="minorHAnsi" w:hAnsiTheme="minorHAnsi" w:cstheme="minorBidi"/>
          <w:b w:val="0"/>
          <w:noProof/>
          <w:sz w:val="22"/>
          <w:szCs w:val="22"/>
        </w:rPr>
      </w:pPr>
      <w:del w:id="241" w:author="S38" w:date="2019-04-03T14:07:00Z">
        <w:r>
          <w:rPr>
            <w:rStyle w:val="Hyperlink"/>
            <w:noProof/>
          </w:rPr>
          <w:fldChar w:fldCharType="begin"/>
        </w:r>
        <w:r>
          <w:rPr>
            <w:rStyle w:val="Hyperlink"/>
            <w:noProof/>
          </w:rPr>
          <w:delInstrText xml:space="preserve"> HYPERLINK \l "_Toc498011341" </w:delInstrText>
        </w:r>
        <w:r>
          <w:rPr>
            <w:rStyle w:val="Hyperlink"/>
            <w:noProof/>
          </w:rPr>
          <w:fldChar w:fldCharType="separate"/>
        </w:r>
        <w:r w:rsidR="004B72C3" w:rsidRPr="001626F9">
          <w:rPr>
            <w:rStyle w:val="Hyperlink"/>
            <w:noProof/>
          </w:rPr>
          <w:delText>9.2.9</w:delText>
        </w:r>
        <w:r w:rsidR="004B72C3" w:rsidRPr="001626F9">
          <w:rPr>
            <w:rFonts w:asciiTheme="minorHAnsi" w:hAnsiTheme="minorHAnsi" w:cstheme="minorBidi"/>
            <w:b w:val="0"/>
            <w:noProof/>
            <w:sz w:val="22"/>
            <w:szCs w:val="22"/>
          </w:rPr>
          <w:tab/>
        </w:r>
        <w:r w:rsidR="004B72C3" w:rsidRPr="001626F9">
          <w:rPr>
            <w:rStyle w:val="Hyperlink"/>
            <w:noProof/>
          </w:rPr>
          <w:delText>Alerting Change Notification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_Toc498011341 \h </w:delInstrText>
        </w:r>
        <w:r w:rsidR="004B72C3" w:rsidRPr="001626F9">
          <w:rPr>
            <w:noProof/>
            <w:webHidden/>
          </w:rPr>
        </w:r>
        <w:r w:rsidR="004B72C3" w:rsidRPr="001626F9">
          <w:rPr>
            <w:noProof/>
            <w:webHidden/>
          </w:rPr>
          <w:fldChar w:fldCharType="separate"/>
        </w:r>
        <w:r w:rsidR="009F05E4">
          <w:rPr>
            <w:noProof/>
            <w:webHidden/>
          </w:rPr>
          <w:delText>55</w:delText>
        </w:r>
        <w:r w:rsidR="004B72C3" w:rsidRPr="001626F9">
          <w:rPr>
            <w:noProof/>
            <w:webHidden/>
          </w:rPr>
          <w:fldChar w:fldCharType="end"/>
        </w:r>
        <w:r>
          <w:rPr>
            <w:noProof/>
          </w:rPr>
          <w:fldChar w:fldCharType="end"/>
        </w:r>
      </w:del>
    </w:p>
    <w:p w14:paraId="7A76D56D" w14:textId="77777777" w:rsidR="004B72C3" w:rsidRPr="001626F9" w:rsidRDefault="00430056">
      <w:pPr>
        <w:pStyle w:val="TOC3"/>
        <w:tabs>
          <w:tab w:val="left" w:pos="1800"/>
        </w:tabs>
        <w:rPr>
          <w:del w:id="242" w:author="S38" w:date="2019-04-03T14:07:00Z"/>
          <w:rFonts w:asciiTheme="minorHAnsi" w:hAnsiTheme="minorHAnsi" w:cstheme="minorBidi"/>
          <w:b w:val="0"/>
          <w:noProof/>
          <w:sz w:val="22"/>
          <w:szCs w:val="22"/>
        </w:rPr>
      </w:pPr>
      <w:del w:id="243" w:author="S38" w:date="2019-04-03T14:07:00Z">
        <w:r>
          <w:rPr>
            <w:rStyle w:val="Hyperlink"/>
            <w:noProof/>
          </w:rPr>
          <w:fldChar w:fldCharType="begin"/>
        </w:r>
        <w:r>
          <w:rPr>
            <w:rStyle w:val="Hyperlink"/>
            <w:noProof/>
          </w:rPr>
          <w:delInstrText xml:space="preserve"> HYPERLINK \l "_Toc498011342" </w:delInstrText>
        </w:r>
        <w:r>
          <w:rPr>
            <w:rStyle w:val="Hyperlink"/>
            <w:noProof/>
          </w:rPr>
          <w:fldChar w:fldCharType="separate"/>
        </w:r>
        <w:r w:rsidR="004B72C3" w:rsidRPr="001626F9">
          <w:rPr>
            <w:rStyle w:val="Hyperlink"/>
            <w:noProof/>
          </w:rPr>
          <w:delText>9.2.10</w:delText>
        </w:r>
        <w:r w:rsidR="004B72C3" w:rsidRPr="001626F9">
          <w:rPr>
            <w:rFonts w:asciiTheme="minorHAnsi" w:hAnsiTheme="minorHAnsi" w:cstheme="minorBidi"/>
            <w:b w:val="0"/>
            <w:noProof/>
            <w:sz w:val="22"/>
            <w:szCs w:val="22"/>
          </w:rPr>
          <w:tab/>
        </w:r>
        <w:r w:rsidR="004B72C3" w:rsidRPr="001626F9">
          <w:rPr>
            <w:rStyle w:val="Hyperlink"/>
            <w:noProof/>
          </w:rPr>
          <w:delText>Content Change Notification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_Toc498011342 \h </w:delInstrText>
        </w:r>
        <w:r w:rsidR="004B72C3" w:rsidRPr="001626F9">
          <w:rPr>
            <w:noProof/>
            <w:webHidden/>
          </w:rPr>
        </w:r>
        <w:r w:rsidR="004B72C3" w:rsidRPr="001626F9">
          <w:rPr>
            <w:noProof/>
            <w:webHidden/>
          </w:rPr>
          <w:fldChar w:fldCharType="separate"/>
        </w:r>
        <w:r w:rsidR="009F05E4">
          <w:rPr>
            <w:noProof/>
            <w:webHidden/>
          </w:rPr>
          <w:delText>57</w:delText>
        </w:r>
        <w:r w:rsidR="004B72C3" w:rsidRPr="001626F9">
          <w:rPr>
            <w:noProof/>
            <w:webHidden/>
          </w:rPr>
          <w:fldChar w:fldCharType="end"/>
        </w:r>
        <w:r>
          <w:rPr>
            <w:noProof/>
          </w:rPr>
          <w:fldChar w:fldCharType="end"/>
        </w:r>
      </w:del>
    </w:p>
    <w:p w14:paraId="3BE6BA2C" w14:textId="77777777" w:rsidR="004B72C3" w:rsidRPr="001626F9" w:rsidRDefault="00430056">
      <w:pPr>
        <w:pStyle w:val="TOC4"/>
        <w:tabs>
          <w:tab w:val="left" w:pos="2520"/>
        </w:tabs>
        <w:rPr>
          <w:del w:id="244" w:author="S38" w:date="2019-04-03T14:07:00Z"/>
          <w:rFonts w:asciiTheme="minorHAnsi" w:hAnsiTheme="minorHAnsi" w:cstheme="minorBidi"/>
          <w:b w:val="0"/>
          <w:noProof/>
          <w:sz w:val="22"/>
          <w:szCs w:val="22"/>
        </w:rPr>
      </w:pPr>
      <w:del w:id="245" w:author="S38" w:date="2019-04-03T14:07:00Z">
        <w:r>
          <w:rPr>
            <w:rStyle w:val="Hyperlink"/>
            <w:noProof/>
          </w:rPr>
          <w:fldChar w:fldCharType="begin"/>
        </w:r>
        <w:r>
          <w:rPr>
            <w:rStyle w:val="Hyperlink"/>
            <w:noProof/>
          </w:rPr>
          <w:delInstrText xml:space="preserve"> HYPERLINK \l "_Toc498011343" </w:delInstrText>
        </w:r>
        <w:r>
          <w:rPr>
            <w:rStyle w:val="Hyperlink"/>
            <w:noProof/>
          </w:rPr>
          <w:fldChar w:fldCharType="separate"/>
        </w:r>
        <w:r w:rsidR="004B72C3" w:rsidRPr="001626F9">
          <w:rPr>
            <w:rStyle w:val="Hyperlink"/>
            <w:noProof/>
          </w:rPr>
          <w:delText>9.2.10.1</w:delText>
        </w:r>
        <w:r w:rsidR="004B72C3" w:rsidRPr="001626F9">
          <w:rPr>
            <w:rFonts w:asciiTheme="minorHAnsi" w:hAnsiTheme="minorHAnsi" w:cstheme="minorBidi"/>
            <w:b w:val="0"/>
            <w:noProof/>
            <w:sz w:val="22"/>
            <w:szCs w:val="22"/>
          </w:rPr>
          <w:tab/>
        </w:r>
        <w:r w:rsidR="004B72C3" w:rsidRPr="001626F9">
          <w:rPr>
            <w:rStyle w:val="Hyperlink"/>
            <w:noProof/>
          </w:rPr>
          <w:delText>Advanced Emergency Alert Enhancement Content Considerations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_Toc498011343 \h </w:delInstrText>
        </w:r>
        <w:r w:rsidR="004B72C3" w:rsidRPr="001626F9">
          <w:rPr>
            <w:noProof/>
            <w:webHidden/>
          </w:rPr>
        </w:r>
        <w:r w:rsidR="004B72C3" w:rsidRPr="001626F9">
          <w:rPr>
            <w:noProof/>
            <w:webHidden/>
          </w:rPr>
          <w:fldChar w:fldCharType="separate"/>
        </w:r>
        <w:r w:rsidR="009F05E4">
          <w:rPr>
            <w:noProof/>
            <w:webHidden/>
          </w:rPr>
          <w:delText>58</w:delText>
        </w:r>
        <w:r w:rsidR="004B72C3" w:rsidRPr="001626F9">
          <w:rPr>
            <w:noProof/>
            <w:webHidden/>
          </w:rPr>
          <w:fldChar w:fldCharType="end"/>
        </w:r>
        <w:r>
          <w:rPr>
            <w:noProof/>
          </w:rPr>
          <w:fldChar w:fldCharType="end"/>
        </w:r>
      </w:del>
    </w:p>
    <w:p w14:paraId="1D810254" w14:textId="77777777" w:rsidR="004B72C3" w:rsidRPr="001626F9" w:rsidRDefault="00430056">
      <w:pPr>
        <w:pStyle w:val="TOC2"/>
        <w:rPr>
          <w:del w:id="246" w:author="S38" w:date="2019-04-03T14:07:00Z"/>
          <w:rFonts w:asciiTheme="minorHAnsi" w:hAnsiTheme="minorHAnsi" w:cstheme="minorBidi"/>
          <w:b w:val="0"/>
          <w:noProof/>
          <w:sz w:val="22"/>
          <w:szCs w:val="22"/>
        </w:rPr>
      </w:pPr>
      <w:del w:id="247" w:author="S38" w:date="2019-04-03T14:07:00Z">
        <w:r>
          <w:rPr>
            <w:rStyle w:val="Hyperlink"/>
            <w:noProof/>
          </w:rPr>
          <w:fldChar w:fldCharType="begin"/>
        </w:r>
        <w:r>
          <w:rPr>
            <w:rStyle w:val="Hyperlink"/>
            <w:noProof/>
          </w:rPr>
          <w:delInstrText xml:space="preserve"> HYPERLINK \l "_Toc498011344" </w:delInstrText>
        </w:r>
        <w:r>
          <w:rPr>
            <w:rStyle w:val="Hyperlink"/>
            <w:noProof/>
          </w:rPr>
          <w:fldChar w:fldCharType="separate"/>
        </w:r>
        <w:r w:rsidR="004B72C3" w:rsidRPr="001626F9">
          <w:rPr>
            <w:rStyle w:val="Hyperlink"/>
            <w:noProof/>
          </w:rPr>
          <w:delText>9.3</w:delText>
        </w:r>
        <w:r w:rsidR="004B72C3" w:rsidRPr="001626F9">
          <w:rPr>
            <w:rFonts w:asciiTheme="minorHAnsi" w:hAnsiTheme="minorHAnsi" w:cstheme="minorBidi"/>
            <w:b w:val="0"/>
            <w:noProof/>
            <w:sz w:val="22"/>
            <w:szCs w:val="22"/>
          </w:rPr>
          <w:tab/>
        </w:r>
        <w:r w:rsidR="004B72C3" w:rsidRPr="001626F9">
          <w:rPr>
            <w:rStyle w:val="Hyperlink"/>
            <w:noProof/>
          </w:rPr>
          <w:delText>Cache Request APIs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_Toc498011344 \h </w:delInstrText>
        </w:r>
        <w:r w:rsidR="004B72C3" w:rsidRPr="001626F9">
          <w:rPr>
            <w:noProof/>
            <w:webHidden/>
          </w:rPr>
        </w:r>
        <w:r w:rsidR="004B72C3" w:rsidRPr="001626F9">
          <w:rPr>
            <w:noProof/>
            <w:webHidden/>
          </w:rPr>
          <w:fldChar w:fldCharType="separate"/>
        </w:r>
        <w:r w:rsidR="009F05E4">
          <w:rPr>
            <w:noProof/>
            <w:webHidden/>
          </w:rPr>
          <w:delText>59</w:delText>
        </w:r>
        <w:r w:rsidR="004B72C3" w:rsidRPr="001626F9">
          <w:rPr>
            <w:noProof/>
            <w:webHidden/>
          </w:rPr>
          <w:fldChar w:fldCharType="end"/>
        </w:r>
        <w:r>
          <w:rPr>
            <w:noProof/>
          </w:rPr>
          <w:fldChar w:fldCharType="end"/>
        </w:r>
      </w:del>
    </w:p>
    <w:p w14:paraId="794309E8" w14:textId="77777777" w:rsidR="004B72C3" w:rsidRPr="001626F9" w:rsidRDefault="00430056">
      <w:pPr>
        <w:pStyle w:val="TOC3"/>
        <w:tabs>
          <w:tab w:val="left" w:pos="1800"/>
        </w:tabs>
        <w:rPr>
          <w:del w:id="248" w:author="S38" w:date="2019-04-03T14:07:00Z"/>
          <w:rFonts w:asciiTheme="minorHAnsi" w:hAnsiTheme="minorHAnsi" w:cstheme="minorBidi"/>
          <w:b w:val="0"/>
          <w:noProof/>
          <w:sz w:val="22"/>
          <w:szCs w:val="22"/>
        </w:rPr>
      </w:pPr>
      <w:del w:id="249" w:author="S38" w:date="2019-04-03T14:07:00Z">
        <w:r>
          <w:rPr>
            <w:rStyle w:val="Hyperlink"/>
            <w:noProof/>
          </w:rPr>
          <w:fldChar w:fldCharType="begin"/>
        </w:r>
        <w:r>
          <w:rPr>
            <w:rStyle w:val="Hyperlink"/>
            <w:noProof/>
          </w:rPr>
          <w:delInstrText xml:space="preserve"> HYPERLINK \l "_Toc498011345" </w:delInstrText>
        </w:r>
        <w:r>
          <w:rPr>
            <w:rStyle w:val="Hyperlink"/>
            <w:noProof/>
          </w:rPr>
          <w:fldChar w:fldCharType="separate"/>
        </w:r>
        <w:r w:rsidR="004B72C3" w:rsidRPr="001626F9">
          <w:rPr>
            <w:rStyle w:val="Hyperlink"/>
            <w:noProof/>
          </w:rPr>
          <w:delText>9.3.1</w:delText>
        </w:r>
        <w:r w:rsidR="004B72C3" w:rsidRPr="001626F9">
          <w:rPr>
            <w:rFonts w:asciiTheme="minorHAnsi" w:hAnsiTheme="minorHAnsi" w:cstheme="minorBidi"/>
            <w:b w:val="0"/>
            <w:noProof/>
            <w:sz w:val="22"/>
            <w:szCs w:val="22"/>
          </w:rPr>
          <w:tab/>
        </w:r>
        <w:r w:rsidR="004B72C3" w:rsidRPr="001626F9">
          <w:rPr>
            <w:rStyle w:val="Hyperlink"/>
            <w:noProof/>
          </w:rPr>
          <w:delText>Cache Request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_Toc498011345 \h </w:delInstrText>
        </w:r>
        <w:r w:rsidR="004B72C3" w:rsidRPr="001626F9">
          <w:rPr>
            <w:noProof/>
            <w:webHidden/>
          </w:rPr>
        </w:r>
        <w:r w:rsidR="004B72C3" w:rsidRPr="001626F9">
          <w:rPr>
            <w:noProof/>
            <w:webHidden/>
          </w:rPr>
          <w:fldChar w:fldCharType="separate"/>
        </w:r>
        <w:r w:rsidR="009F05E4">
          <w:rPr>
            <w:noProof/>
            <w:webHidden/>
          </w:rPr>
          <w:delText>59</w:delText>
        </w:r>
        <w:r w:rsidR="004B72C3" w:rsidRPr="001626F9">
          <w:rPr>
            <w:noProof/>
            <w:webHidden/>
          </w:rPr>
          <w:fldChar w:fldCharType="end"/>
        </w:r>
        <w:r>
          <w:rPr>
            <w:noProof/>
          </w:rPr>
          <w:fldChar w:fldCharType="end"/>
        </w:r>
      </w:del>
    </w:p>
    <w:p w14:paraId="1BE00EBB" w14:textId="77777777" w:rsidR="004B72C3" w:rsidRPr="001626F9" w:rsidRDefault="00430056">
      <w:pPr>
        <w:pStyle w:val="TOC3"/>
        <w:tabs>
          <w:tab w:val="left" w:pos="1800"/>
        </w:tabs>
        <w:rPr>
          <w:del w:id="250" w:author="S38" w:date="2019-04-03T14:07:00Z"/>
          <w:rFonts w:asciiTheme="minorHAnsi" w:hAnsiTheme="minorHAnsi" w:cstheme="minorBidi"/>
          <w:b w:val="0"/>
          <w:noProof/>
          <w:sz w:val="22"/>
          <w:szCs w:val="22"/>
        </w:rPr>
      </w:pPr>
      <w:del w:id="251" w:author="S38" w:date="2019-04-03T14:07:00Z">
        <w:r>
          <w:rPr>
            <w:rStyle w:val="Hyperlink"/>
            <w:noProof/>
            <w:lang w:eastAsia="ja-JP"/>
          </w:rPr>
          <w:fldChar w:fldCharType="begin"/>
        </w:r>
        <w:r>
          <w:rPr>
            <w:rStyle w:val="Hyperlink"/>
            <w:noProof/>
            <w:lang w:eastAsia="ja-JP"/>
          </w:rPr>
          <w:delInstrText xml:space="preserve"> HYPERLINK \l "_Toc498011346" </w:delInstrText>
        </w:r>
        <w:r>
          <w:rPr>
            <w:rStyle w:val="Hyperlink"/>
            <w:noProof/>
            <w:lang w:eastAsia="ja-JP"/>
          </w:rPr>
          <w:fldChar w:fldCharType="separate"/>
        </w:r>
        <w:r w:rsidR="004B72C3" w:rsidRPr="001626F9">
          <w:rPr>
            <w:rStyle w:val="Hyperlink"/>
            <w:noProof/>
            <w:lang w:eastAsia="ja-JP"/>
          </w:rPr>
          <w:delText>9.3.2</w:delText>
        </w:r>
        <w:r w:rsidR="004B72C3" w:rsidRPr="001626F9">
          <w:rPr>
            <w:rFonts w:asciiTheme="minorHAnsi" w:hAnsiTheme="minorHAnsi" w:cstheme="minorBidi"/>
            <w:b w:val="0"/>
            <w:noProof/>
            <w:sz w:val="22"/>
            <w:szCs w:val="22"/>
          </w:rPr>
          <w:tab/>
        </w:r>
        <w:r w:rsidR="004B72C3" w:rsidRPr="001626F9">
          <w:rPr>
            <w:rStyle w:val="Hyperlink"/>
            <w:noProof/>
            <w:lang w:eastAsia="ja-JP"/>
          </w:rPr>
          <w:delText>Cache Request DASH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_Toc498011346 \h </w:delInstrText>
        </w:r>
        <w:r w:rsidR="004B72C3" w:rsidRPr="001626F9">
          <w:rPr>
            <w:noProof/>
            <w:webHidden/>
          </w:rPr>
        </w:r>
        <w:r w:rsidR="004B72C3" w:rsidRPr="001626F9">
          <w:rPr>
            <w:noProof/>
            <w:webHidden/>
          </w:rPr>
          <w:fldChar w:fldCharType="separate"/>
        </w:r>
        <w:r w:rsidR="009F05E4">
          <w:rPr>
            <w:noProof/>
            <w:webHidden/>
          </w:rPr>
          <w:delText>62</w:delText>
        </w:r>
        <w:r w:rsidR="004B72C3" w:rsidRPr="001626F9">
          <w:rPr>
            <w:noProof/>
            <w:webHidden/>
          </w:rPr>
          <w:fldChar w:fldCharType="end"/>
        </w:r>
        <w:r>
          <w:rPr>
            <w:noProof/>
          </w:rPr>
          <w:fldChar w:fldCharType="end"/>
        </w:r>
      </w:del>
    </w:p>
    <w:p w14:paraId="7DA1E2BD" w14:textId="77777777" w:rsidR="004B72C3" w:rsidRPr="001626F9" w:rsidRDefault="00430056">
      <w:pPr>
        <w:pStyle w:val="TOC2"/>
        <w:rPr>
          <w:del w:id="252" w:author="S38" w:date="2019-04-03T14:07:00Z"/>
          <w:rFonts w:asciiTheme="minorHAnsi" w:hAnsiTheme="minorHAnsi" w:cstheme="minorBidi"/>
          <w:b w:val="0"/>
          <w:noProof/>
          <w:sz w:val="22"/>
          <w:szCs w:val="22"/>
        </w:rPr>
      </w:pPr>
      <w:del w:id="253" w:author="S38" w:date="2019-04-03T14:07:00Z">
        <w:r>
          <w:rPr>
            <w:rStyle w:val="Hyperlink"/>
            <w:noProof/>
          </w:rPr>
          <w:fldChar w:fldCharType="begin"/>
        </w:r>
        <w:r>
          <w:rPr>
            <w:rStyle w:val="Hyperlink"/>
            <w:noProof/>
          </w:rPr>
          <w:delInstrText xml:space="preserve"> HYPERLINK \l "_Toc498011347" </w:delInstrText>
        </w:r>
        <w:r>
          <w:rPr>
            <w:rStyle w:val="Hyperlink"/>
            <w:noProof/>
          </w:rPr>
          <w:fldChar w:fldCharType="separate"/>
        </w:r>
        <w:r w:rsidR="004B72C3" w:rsidRPr="001626F9">
          <w:rPr>
            <w:rStyle w:val="Hyperlink"/>
            <w:noProof/>
          </w:rPr>
          <w:delText>9.4</w:delText>
        </w:r>
        <w:r w:rsidR="004B72C3" w:rsidRPr="001626F9">
          <w:rPr>
            <w:rFonts w:asciiTheme="minorHAnsi" w:hAnsiTheme="minorHAnsi" w:cstheme="minorBidi"/>
            <w:b w:val="0"/>
            <w:noProof/>
            <w:sz w:val="22"/>
            <w:szCs w:val="22"/>
          </w:rPr>
          <w:tab/>
        </w:r>
        <w:r w:rsidR="004B72C3" w:rsidRPr="001626F9">
          <w:rPr>
            <w:rStyle w:val="Hyperlink"/>
            <w:noProof/>
            <w:lang w:eastAsia="ja-JP"/>
          </w:rPr>
          <w:delText>Query Cache Usage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_Toc498011347 \h </w:delInstrText>
        </w:r>
        <w:r w:rsidR="004B72C3" w:rsidRPr="001626F9">
          <w:rPr>
            <w:noProof/>
            <w:webHidden/>
          </w:rPr>
        </w:r>
        <w:r w:rsidR="004B72C3" w:rsidRPr="001626F9">
          <w:rPr>
            <w:noProof/>
            <w:webHidden/>
          </w:rPr>
          <w:fldChar w:fldCharType="separate"/>
        </w:r>
        <w:r w:rsidR="009F05E4">
          <w:rPr>
            <w:noProof/>
            <w:webHidden/>
          </w:rPr>
          <w:delText>67</w:delText>
        </w:r>
        <w:r w:rsidR="004B72C3" w:rsidRPr="001626F9">
          <w:rPr>
            <w:noProof/>
            <w:webHidden/>
          </w:rPr>
          <w:fldChar w:fldCharType="end"/>
        </w:r>
        <w:r>
          <w:rPr>
            <w:noProof/>
          </w:rPr>
          <w:fldChar w:fldCharType="end"/>
        </w:r>
      </w:del>
    </w:p>
    <w:p w14:paraId="46845F73" w14:textId="77777777" w:rsidR="004B72C3" w:rsidRPr="001626F9" w:rsidRDefault="00430056">
      <w:pPr>
        <w:pStyle w:val="TOC2"/>
        <w:rPr>
          <w:del w:id="254" w:author="S38" w:date="2019-04-03T14:07:00Z"/>
          <w:rFonts w:asciiTheme="minorHAnsi" w:hAnsiTheme="minorHAnsi" w:cstheme="minorBidi"/>
          <w:b w:val="0"/>
          <w:noProof/>
          <w:sz w:val="22"/>
          <w:szCs w:val="22"/>
        </w:rPr>
      </w:pPr>
      <w:del w:id="255" w:author="S38" w:date="2019-04-03T14:07:00Z">
        <w:r>
          <w:rPr>
            <w:rStyle w:val="Hyperlink"/>
            <w:noProof/>
          </w:rPr>
          <w:fldChar w:fldCharType="begin"/>
        </w:r>
        <w:r>
          <w:rPr>
            <w:rStyle w:val="Hyperlink"/>
            <w:noProof/>
          </w:rPr>
          <w:delInstrText xml:space="preserve"> HYPERLINK \l "_Toc498011348" </w:delInstrText>
        </w:r>
        <w:r>
          <w:rPr>
            <w:rStyle w:val="Hyperlink"/>
            <w:noProof/>
          </w:rPr>
          <w:fldChar w:fldCharType="separate"/>
        </w:r>
        <w:r w:rsidR="004B72C3" w:rsidRPr="001626F9">
          <w:rPr>
            <w:rStyle w:val="Hyperlink"/>
            <w:noProof/>
          </w:rPr>
          <w:delText>9.5</w:delText>
        </w:r>
        <w:r w:rsidR="004B72C3" w:rsidRPr="001626F9">
          <w:rPr>
            <w:rFonts w:asciiTheme="minorHAnsi" w:hAnsiTheme="minorHAnsi" w:cstheme="minorBidi"/>
            <w:b w:val="0"/>
            <w:noProof/>
            <w:sz w:val="22"/>
            <w:szCs w:val="22"/>
          </w:rPr>
          <w:tab/>
        </w:r>
        <w:r w:rsidR="004B72C3" w:rsidRPr="001626F9">
          <w:rPr>
            <w:rStyle w:val="Hyperlink"/>
            <w:noProof/>
          </w:rPr>
          <w:delText>Event Stream APIs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_Toc498011348 \h </w:delInstrText>
        </w:r>
        <w:r w:rsidR="004B72C3" w:rsidRPr="001626F9">
          <w:rPr>
            <w:noProof/>
            <w:webHidden/>
          </w:rPr>
        </w:r>
        <w:r w:rsidR="004B72C3" w:rsidRPr="001626F9">
          <w:rPr>
            <w:noProof/>
            <w:webHidden/>
          </w:rPr>
          <w:fldChar w:fldCharType="separate"/>
        </w:r>
        <w:r w:rsidR="009F05E4">
          <w:rPr>
            <w:noProof/>
            <w:webHidden/>
          </w:rPr>
          <w:delText>68</w:delText>
        </w:r>
        <w:r w:rsidR="004B72C3" w:rsidRPr="001626F9">
          <w:rPr>
            <w:noProof/>
            <w:webHidden/>
          </w:rPr>
          <w:fldChar w:fldCharType="end"/>
        </w:r>
        <w:r>
          <w:rPr>
            <w:noProof/>
          </w:rPr>
          <w:fldChar w:fldCharType="end"/>
        </w:r>
      </w:del>
    </w:p>
    <w:p w14:paraId="5F4EA31B" w14:textId="77777777" w:rsidR="004B72C3" w:rsidRPr="001626F9" w:rsidRDefault="00430056">
      <w:pPr>
        <w:pStyle w:val="TOC3"/>
        <w:tabs>
          <w:tab w:val="left" w:pos="1800"/>
        </w:tabs>
        <w:rPr>
          <w:del w:id="256" w:author="S38" w:date="2019-04-03T14:07:00Z"/>
          <w:rFonts w:asciiTheme="minorHAnsi" w:hAnsiTheme="minorHAnsi" w:cstheme="minorBidi"/>
          <w:b w:val="0"/>
          <w:noProof/>
          <w:sz w:val="22"/>
          <w:szCs w:val="22"/>
        </w:rPr>
      </w:pPr>
      <w:del w:id="257" w:author="S38" w:date="2019-04-03T14:07:00Z">
        <w:r>
          <w:rPr>
            <w:rStyle w:val="Hyperlink"/>
            <w:noProof/>
          </w:rPr>
          <w:fldChar w:fldCharType="begin"/>
        </w:r>
        <w:r>
          <w:rPr>
            <w:rStyle w:val="Hyperlink"/>
            <w:noProof/>
          </w:rPr>
          <w:delInstrText xml:space="preserve"> HYPE</w:delInstrText>
        </w:r>
        <w:r>
          <w:rPr>
            <w:rStyle w:val="Hyperlink"/>
            <w:noProof/>
          </w:rPr>
          <w:delInstrText xml:space="preserve">RLINK \l "_Toc498011349" </w:delInstrText>
        </w:r>
        <w:r>
          <w:rPr>
            <w:rStyle w:val="Hyperlink"/>
            <w:noProof/>
          </w:rPr>
          <w:fldChar w:fldCharType="separate"/>
        </w:r>
        <w:r w:rsidR="004B72C3" w:rsidRPr="001626F9">
          <w:rPr>
            <w:rStyle w:val="Hyperlink"/>
            <w:noProof/>
          </w:rPr>
          <w:delText>9.5.1</w:delText>
        </w:r>
        <w:r w:rsidR="004B72C3" w:rsidRPr="001626F9">
          <w:rPr>
            <w:rFonts w:asciiTheme="minorHAnsi" w:hAnsiTheme="minorHAnsi" w:cstheme="minorBidi"/>
            <w:b w:val="0"/>
            <w:noProof/>
            <w:sz w:val="22"/>
            <w:szCs w:val="22"/>
          </w:rPr>
          <w:tab/>
        </w:r>
        <w:r w:rsidR="004B72C3" w:rsidRPr="001626F9">
          <w:rPr>
            <w:rStyle w:val="Hyperlink"/>
            <w:noProof/>
          </w:rPr>
          <w:delText>Event Stream Subscribe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_Toc498011349 \h </w:delInstrText>
        </w:r>
        <w:r w:rsidR="004B72C3" w:rsidRPr="001626F9">
          <w:rPr>
            <w:noProof/>
            <w:webHidden/>
          </w:rPr>
        </w:r>
        <w:r w:rsidR="004B72C3" w:rsidRPr="001626F9">
          <w:rPr>
            <w:noProof/>
            <w:webHidden/>
          </w:rPr>
          <w:fldChar w:fldCharType="separate"/>
        </w:r>
        <w:r w:rsidR="009F05E4">
          <w:rPr>
            <w:noProof/>
            <w:webHidden/>
          </w:rPr>
          <w:delText>68</w:delText>
        </w:r>
        <w:r w:rsidR="004B72C3" w:rsidRPr="001626F9">
          <w:rPr>
            <w:noProof/>
            <w:webHidden/>
          </w:rPr>
          <w:fldChar w:fldCharType="end"/>
        </w:r>
        <w:r>
          <w:rPr>
            <w:noProof/>
          </w:rPr>
          <w:fldChar w:fldCharType="end"/>
        </w:r>
      </w:del>
    </w:p>
    <w:p w14:paraId="66D424F6" w14:textId="77777777" w:rsidR="004B72C3" w:rsidRPr="001626F9" w:rsidRDefault="00430056">
      <w:pPr>
        <w:pStyle w:val="TOC3"/>
        <w:tabs>
          <w:tab w:val="left" w:pos="1800"/>
        </w:tabs>
        <w:rPr>
          <w:del w:id="258" w:author="S38" w:date="2019-04-03T14:07:00Z"/>
          <w:rFonts w:asciiTheme="minorHAnsi" w:hAnsiTheme="minorHAnsi" w:cstheme="minorBidi"/>
          <w:b w:val="0"/>
          <w:noProof/>
          <w:sz w:val="22"/>
          <w:szCs w:val="22"/>
        </w:rPr>
      </w:pPr>
      <w:del w:id="259" w:author="S38" w:date="2019-04-03T14:07:00Z">
        <w:r>
          <w:rPr>
            <w:rStyle w:val="Hyperlink"/>
            <w:noProof/>
          </w:rPr>
          <w:fldChar w:fldCharType="begin"/>
        </w:r>
        <w:r>
          <w:rPr>
            <w:rStyle w:val="Hyperlink"/>
            <w:noProof/>
          </w:rPr>
          <w:delInstrText xml:space="preserve"> HYPERLINK \l "_Toc498011350" </w:delInstrText>
        </w:r>
        <w:r>
          <w:rPr>
            <w:rStyle w:val="Hyperlink"/>
            <w:noProof/>
          </w:rPr>
          <w:fldChar w:fldCharType="separate"/>
        </w:r>
        <w:r w:rsidR="004B72C3" w:rsidRPr="001626F9">
          <w:rPr>
            <w:rStyle w:val="Hyperlink"/>
            <w:noProof/>
          </w:rPr>
          <w:delText>9.5.2</w:delText>
        </w:r>
        <w:r w:rsidR="004B72C3" w:rsidRPr="001626F9">
          <w:rPr>
            <w:rFonts w:asciiTheme="minorHAnsi" w:hAnsiTheme="minorHAnsi" w:cstheme="minorBidi"/>
            <w:b w:val="0"/>
            <w:noProof/>
            <w:sz w:val="22"/>
            <w:szCs w:val="22"/>
          </w:rPr>
          <w:tab/>
        </w:r>
        <w:r w:rsidR="004B72C3" w:rsidRPr="001626F9">
          <w:rPr>
            <w:rStyle w:val="Hyperlink"/>
            <w:noProof/>
          </w:rPr>
          <w:delText>Event Stream Unsubscribe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_Toc498011350 \h </w:delInstrText>
        </w:r>
        <w:r w:rsidR="004B72C3" w:rsidRPr="001626F9">
          <w:rPr>
            <w:noProof/>
            <w:webHidden/>
          </w:rPr>
        </w:r>
        <w:r w:rsidR="004B72C3" w:rsidRPr="001626F9">
          <w:rPr>
            <w:noProof/>
            <w:webHidden/>
          </w:rPr>
          <w:fldChar w:fldCharType="separate"/>
        </w:r>
        <w:r w:rsidR="009F05E4">
          <w:rPr>
            <w:noProof/>
            <w:webHidden/>
          </w:rPr>
          <w:delText>70</w:delText>
        </w:r>
        <w:r w:rsidR="004B72C3" w:rsidRPr="001626F9">
          <w:rPr>
            <w:noProof/>
            <w:webHidden/>
          </w:rPr>
          <w:fldChar w:fldCharType="end"/>
        </w:r>
        <w:r>
          <w:rPr>
            <w:noProof/>
          </w:rPr>
          <w:fldChar w:fldCharType="end"/>
        </w:r>
      </w:del>
    </w:p>
    <w:p w14:paraId="739AEF9E" w14:textId="77777777" w:rsidR="004B72C3" w:rsidRPr="001626F9" w:rsidRDefault="00430056">
      <w:pPr>
        <w:pStyle w:val="TOC3"/>
        <w:tabs>
          <w:tab w:val="left" w:pos="1800"/>
        </w:tabs>
        <w:rPr>
          <w:del w:id="260" w:author="S38" w:date="2019-04-03T14:07:00Z"/>
          <w:rFonts w:asciiTheme="minorHAnsi" w:hAnsiTheme="minorHAnsi" w:cstheme="minorBidi"/>
          <w:b w:val="0"/>
          <w:noProof/>
          <w:sz w:val="22"/>
          <w:szCs w:val="22"/>
        </w:rPr>
      </w:pPr>
      <w:del w:id="261" w:author="S38" w:date="2019-04-03T14:07:00Z">
        <w:r>
          <w:rPr>
            <w:rStyle w:val="Hyperlink"/>
            <w:noProof/>
          </w:rPr>
          <w:fldChar w:fldCharType="begin"/>
        </w:r>
        <w:r>
          <w:rPr>
            <w:rStyle w:val="Hyperlink"/>
            <w:noProof/>
          </w:rPr>
          <w:delInstrText xml:space="preserve"> HYPERLINK \l "_Toc498011351" </w:delInstrText>
        </w:r>
        <w:r>
          <w:rPr>
            <w:rStyle w:val="Hyperlink"/>
            <w:noProof/>
          </w:rPr>
          <w:fldChar w:fldCharType="separate"/>
        </w:r>
        <w:r w:rsidR="004B72C3" w:rsidRPr="001626F9">
          <w:rPr>
            <w:rStyle w:val="Hyperlink"/>
            <w:noProof/>
          </w:rPr>
          <w:delText>9.5.3</w:delText>
        </w:r>
        <w:r w:rsidR="004B72C3" w:rsidRPr="001626F9">
          <w:rPr>
            <w:rFonts w:asciiTheme="minorHAnsi" w:hAnsiTheme="minorHAnsi" w:cstheme="minorBidi"/>
            <w:b w:val="0"/>
            <w:noProof/>
            <w:sz w:val="22"/>
            <w:szCs w:val="22"/>
          </w:rPr>
          <w:tab/>
        </w:r>
        <w:r w:rsidR="004B72C3" w:rsidRPr="001626F9">
          <w:rPr>
            <w:rStyle w:val="Hyperlink"/>
            <w:noProof/>
          </w:rPr>
          <w:delText>Event Stream Event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_Toc498011351 \h </w:delInstrText>
        </w:r>
        <w:r w:rsidR="004B72C3" w:rsidRPr="001626F9">
          <w:rPr>
            <w:noProof/>
            <w:webHidden/>
          </w:rPr>
        </w:r>
        <w:r w:rsidR="004B72C3" w:rsidRPr="001626F9">
          <w:rPr>
            <w:noProof/>
            <w:webHidden/>
          </w:rPr>
          <w:fldChar w:fldCharType="separate"/>
        </w:r>
        <w:r w:rsidR="009F05E4">
          <w:rPr>
            <w:noProof/>
            <w:webHidden/>
          </w:rPr>
          <w:delText>71</w:delText>
        </w:r>
        <w:r w:rsidR="004B72C3" w:rsidRPr="001626F9">
          <w:rPr>
            <w:noProof/>
            <w:webHidden/>
          </w:rPr>
          <w:fldChar w:fldCharType="end"/>
        </w:r>
        <w:r>
          <w:rPr>
            <w:noProof/>
          </w:rPr>
          <w:fldChar w:fldCharType="end"/>
        </w:r>
      </w:del>
    </w:p>
    <w:p w14:paraId="19E78313" w14:textId="77777777" w:rsidR="004B72C3" w:rsidRPr="001626F9" w:rsidRDefault="00430056">
      <w:pPr>
        <w:pStyle w:val="TOC2"/>
        <w:rPr>
          <w:del w:id="262" w:author="S38" w:date="2019-04-03T14:07:00Z"/>
          <w:rFonts w:asciiTheme="minorHAnsi" w:hAnsiTheme="minorHAnsi" w:cstheme="minorBidi"/>
          <w:b w:val="0"/>
          <w:noProof/>
          <w:sz w:val="22"/>
          <w:szCs w:val="22"/>
        </w:rPr>
      </w:pPr>
      <w:del w:id="263" w:author="S38" w:date="2019-04-03T14:07:00Z">
        <w:r>
          <w:rPr>
            <w:rStyle w:val="Hyperlink"/>
            <w:noProof/>
          </w:rPr>
          <w:fldChar w:fldCharType="begin"/>
        </w:r>
        <w:r>
          <w:rPr>
            <w:rStyle w:val="Hyperlink"/>
            <w:noProof/>
          </w:rPr>
          <w:delInstrText xml:space="preserve"> HYPERLINK \l "_Toc498011352" </w:delInstrText>
        </w:r>
        <w:r>
          <w:rPr>
            <w:rStyle w:val="Hyperlink"/>
            <w:noProof/>
          </w:rPr>
          <w:fldChar w:fldCharType="separate"/>
        </w:r>
        <w:r w:rsidR="004B72C3" w:rsidRPr="001626F9">
          <w:rPr>
            <w:rStyle w:val="Hyperlink"/>
            <w:noProof/>
          </w:rPr>
          <w:delText>9.6</w:delText>
        </w:r>
        <w:r w:rsidR="004B72C3" w:rsidRPr="001626F9">
          <w:rPr>
            <w:rFonts w:asciiTheme="minorHAnsi" w:hAnsiTheme="minorHAnsi" w:cstheme="minorBidi"/>
            <w:b w:val="0"/>
            <w:noProof/>
            <w:sz w:val="22"/>
            <w:szCs w:val="22"/>
          </w:rPr>
          <w:tab/>
        </w:r>
        <w:r w:rsidR="004B72C3" w:rsidRPr="001626F9">
          <w:rPr>
            <w:rStyle w:val="Hyperlink"/>
            <w:noProof/>
          </w:rPr>
          <w:delText>Request Receiver Actions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_Toc498011352 \h </w:delInstrText>
        </w:r>
        <w:r w:rsidR="004B72C3" w:rsidRPr="001626F9">
          <w:rPr>
            <w:noProof/>
            <w:webHidden/>
          </w:rPr>
        </w:r>
        <w:r w:rsidR="004B72C3" w:rsidRPr="001626F9">
          <w:rPr>
            <w:noProof/>
            <w:webHidden/>
          </w:rPr>
          <w:fldChar w:fldCharType="separate"/>
        </w:r>
        <w:r w:rsidR="009F05E4">
          <w:rPr>
            <w:noProof/>
            <w:webHidden/>
          </w:rPr>
          <w:delText>73</w:delText>
        </w:r>
        <w:r w:rsidR="004B72C3" w:rsidRPr="001626F9">
          <w:rPr>
            <w:noProof/>
            <w:webHidden/>
          </w:rPr>
          <w:fldChar w:fldCharType="end"/>
        </w:r>
        <w:r>
          <w:rPr>
            <w:noProof/>
          </w:rPr>
          <w:fldChar w:fldCharType="end"/>
        </w:r>
      </w:del>
    </w:p>
    <w:p w14:paraId="619C4159" w14:textId="77777777" w:rsidR="004B72C3" w:rsidRPr="001626F9" w:rsidRDefault="00430056">
      <w:pPr>
        <w:pStyle w:val="TOC3"/>
        <w:tabs>
          <w:tab w:val="left" w:pos="1800"/>
        </w:tabs>
        <w:rPr>
          <w:del w:id="264" w:author="S38" w:date="2019-04-03T14:07:00Z"/>
          <w:rFonts w:asciiTheme="minorHAnsi" w:hAnsiTheme="minorHAnsi" w:cstheme="minorBidi"/>
          <w:b w:val="0"/>
          <w:noProof/>
          <w:sz w:val="22"/>
          <w:szCs w:val="22"/>
        </w:rPr>
      </w:pPr>
      <w:del w:id="265" w:author="S38" w:date="2019-04-03T14:07:00Z">
        <w:r>
          <w:rPr>
            <w:rStyle w:val="Hyperlink"/>
            <w:noProof/>
          </w:rPr>
          <w:fldChar w:fldCharType="begin"/>
        </w:r>
        <w:r>
          <w:rPr>
            <w:rStyle w:val="Hyperlink"/>
            <w:noProof/>
          </w:rPr>
          <w:delInstrText xml:space="preserve"> HYPERLINK \l "_Toc498011353" </w:delInstrText>
        </w:r>
        <w:r>
          <w:rPr>
            <w:rStyle w:val="Hyperlink"/>
            <w:noProof/>
          </w:rPr>
          <w:fldChar w:fldCharType="separate"/>
        </w:r>
        <w:r w:rsidR="004B72C3" w:rsidRPr="001626F9">
          <w:rPr>
            <w:rStyle w:val="Hyperlink"/>
            <w:noProof/>
          </w:rPr>
          <w:delText>9.6.1</w:delText>
        </w:r>
        <w:r w:rsidR="004B72C3" w:rsidRPr="001626F9">
          <w:rPr>
            <w:rFonts w:asciiTheme="minorHAnsi" w:hAnsiTheme="minorHAnsi" w:cstheme="minorBidi"/>
            <w:b w:val="0"/>
            <w:noProof/>
            <w:sz w:val="22"/>
            <w:szCs w:val="22"/>
          </w:rPr>
          <w:tab/>
        </w:r>
        <w:r w:rsidR="004B72C3" w:rsidRPr="001626F9">
          <w:rPr>
            <w:rStyle w:val="Hyperlink"/>
            <w:noProof/>
          </w:rPr>
          <w:delText>Acquire Service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_Toc498011353 \h </w:delInstrText>
        </w:r>
        <w:r w:rsidR="004B72C3" w:rsidRPr="001626F9">
          <w:rPr>
            <w:noProof/>
            <w:webHidden/>
          </w:rPr>
        </w:r>
        <w:r w:rsidR="004B72C3" w:rsidRPr="001626F9">
          <w:rPr>
            <w:noProof/>
            <w:webHidden/>
          </w:rPr>
          <w:fldChar w:fldCharType="separate"/>
        </w:r>
        <w:r w:rsidR="009F05E4">
          <w:rPr>
            <w:noProof/>
            <w:webHidden/>
          </w:rPr>
          <w:delText>73</w:delText>
        </w:r>
        <w:r w:rsidR="004B72C3" w:rsidRPr="001626F9">
          <w:rPr>
            <w:noProof/>
            <w:webHidden/>
          </w:rPr>
          <w:fldChar w:fldCharType="end"/>
        </w:r>
        <w:r>
          <w:rPr>
            <w:noProof/>
          </w:rPr>
          <w:fldChar w:fldCharType="end"/>
        </w:r>
      </w:del>
    </w:p>
    <w:p w14:paraId="4283DE2E" w14:textId="77777777" w:rsidR="004B72C3" w:rsidRPr="001626F9" w:rsidRDefault="00430056">
      <w:pPr>
        <w:pStyle w:val="TOC3"/>
        <w:tabs>
          <w:tab w:val="left" w:pos="1800"/>
        </w:tabs>
        <w:rPr>
          <w:del w:id="266" w:author="S38" w:date="2019-04-03T14:07:00Z"/>
          <w:rFonts w:asciiTheme="minorHAnsi" w:hAnsiTheme="minorHAnsi" w:cstheme="minorBidi"/>
          <w:b w:val="0"/>
          <w:noProof/>
          <w:sz w:val="22"/>
          <w:szCs w:val="22"/>
        </w:rPr>
      </w:pPr>
      <w:del w:id="267" w:author="S38" w:date="2019-04-03T14:07:00Z">
        <w:r>
          <w:rPr>
            <w:rStyle w:val="Hyperlink"/>
            <w:noProof/>
          </w:rPr>
          <w:fldChar w:fldCharType="begin"/>
        </w:r>
        <w:r>
          <w:rPr>
            <w:rStyle w:val="Hyperlink"/>
            <w:noProof/>
          </w:rPr>
          <w:delInstrText xml:space="preserve"> HYPERLINK \l "_Toc498011354" </w:delInstrText>
        </w:r>
        <w:r>
          <w:rPr>
            <w:rStyle w:val="Hyperlink"/>
            <w:noProof/>
          </w:rPr>
          <w:fldChar w:fldCharType="separate"/>
        </w:r>
        <w:r w:rsidR="004B72C3" w:rsidRPr="001626F9">
          <w:rPr>
            <w:rStyle w:val="Hyperlink"/>
            <w:noProof/>
          </w:rPr>
          <w:delText>9.6.2</w:delText>
        </w:r>
        <w:r w:rsidR="004B72C3" w:rsidRPr="001626F9">
          <w:rPr>
            <w:rFonts w:asciiTheme="minorHAnsi" w:hAnsiTheme="minorHAnsi" w:cstheme="minorBidi"/>
            <w:b w:val="0"/>
            <w:noProof/>
            <w:sz w:val="22"/>
            <w:szCs w:val="22"/>
          </w:rPr>
          <w:tab/>
        </w:r>
        <w:r w:rsidR="004B72C3" w:rsidRPr="001626F9">
          <w:rPr>
            <w:rStyle w:val="Hyperlink"/>
            <w:noProof/>
          </w:rPr>
          <w:delText>Video Scaling and Positioning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_Toc498011354 \h </w:delInstrText>
        </w:r>
        <w:r w:rsidR="004B72C3" w:rsidRPr="001626F9">
          <w:rPr>
            <w:noProof/>
            <w:webHidden/>
          </w:rPr>
        </w:r>
        <w:r w:rsidR="004B72C3" w:rsidRPr="001626F9">
          <w:rPr>
            <w:noProof/>
            <w:webHidden/>
          </w:rPr>
          <w:fldChar w:fldCharType="separate"/>
        </w:r>
        <w:r w:rsidR="009F05E4">
          <w:rPr>
            <w:noProof/>
            <w:webHidden/>
          </w:rPr>
          <w:delText>74</w:delText>
        </w:r>
        <w:r w:rsidR="004B72C3" w:rsidRPr="001626F9">
          <w:rPr>
            <w:noProof/>
            <w:webHidden/>
          </w:rPr>
          <w:fldChar w:fldCharType="end"/>
        </w:r>
        <w:r>
          <w:rPr>
            <w:noProof/>
          </w:rPr>
          <w:fldChar w:fldCharType="end"/>
        </w:r>
      </w:del>
    </w:p>
    <w:p w14:paraId="57EF654C" w14:textId="77777777" w:rsidR="004B72C3" w:rsidRPr="001626F9" w:rsidRDefault="00430056">
      <w:pPr>
        <w:pStyle w:val="TOC3"/>
        <w:tabs>
          <w:tab w:val="left" w:pos="1800"/>
        </w:tabs>
        <w:rPr>
          <w:del w:id="268" w:author="S38" w:date="2019-04-03T14:07:00Z"/>
          <w:rFonts w:asciiTheme="minorHAnsi" w:hAnsiTheme="minorHAnsi" w:cstheme="minorBidi"/>
          <w:b w:val="0"/>
          <w:noProof/>
          <w:sz w:val="22"/>
          <w:szCs w:val="22"/>
        </w:rPr>
      </w:pPr>
      <w:del w:id="269" w:author="S38" w:date="2019-04-03T14:07:00Z">
        <w:r>
          <w:rPr>
            <w:rStyle w:val="Hyperlink"/>
            <w:noProof/>
          </w:rPr>
          <w:fldChar w:fldCharType="begin"/>
        </w:r>
        <w:r>
          <w:rPr>
            <w:rStyle w:val="Hyperlink"/>
            <w:noProof/>
          </w:rPr>
          <w:delInstrText xml:space="preserve"> HYPERLINK \l "_Toc</w:delInstrText>
        </w:r>
        <w:r>
          <w:rPr>
            <w:rStyle w:val="Hyperlink"/>
            <w:noProof/>
          </w:rPr>
          <w:delInstrText xml:space="preserve">498011355" </w:delInstrText>
        </w:r>
        <w:r>
          <w:rPr>
            <w:rStyle w:val="Hyperlink"/>
            <w:noProof/>
          </w:rPr>
          <w:fldChar w:fldCharType="separate"/>
        </w:r>
        <w:r w:rsidR="004B72C3" w:rsidRPr="001626F9">
          <w:rPr>
            <w:rStyle w:val="Hyperlink"/>
            <w:noProof/>
          </w:rPr>
          <w:delText>9.6.3</w:delText>
        </w:r>
        <w:r w:rsidR="004B72C3" w:rsidRPr="001626F9">
          <w:rPr>
            <w:rFonts w:asciiTheme="minorHAnsi" w:hAnsiTheme="minorHAnsi" w:cstheme="minorBidi"/>
            <w:b w:val="0"/>
            <w:noProof/>
            <w:sz w:val="22"/>
            <w:szCs w:val="22"/>
          </w:rPr>
          <w:tab/>
        </w:r>
        <w:r w:rsidR="004B72C3" w:rsidRPr="001626F9">
          <w:rPr>
            <w:rStyle w:val="Hyperlink"/>
            <w:noProof/>
          </w:rPr>
          <w:delText>XLink Resolution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_Toc498011355 \h </w:delInstrText>
        </w:r>
        <w:r w:rsidR="004B72C3" w:rsidRPr="001626F9">
          <w:rPr>
            <w:noProof/>
            <w:webHidden/>
          </w:rPr>
        </w:r>
        <w:r w:rsidR="004B72C3" w:rsidRPr="001626F9">
          <w:rPr>
            <w:noProof/>
            <w:webHidden/>
          </w:rPr>
          <w:fldChar w:fldCharType="separate"/>
        </w:r>
        <w:r w:rsidR="009F05E4">
          <w:rPr>
            <w:noProof/>
            <w:webHidden/>
          </w:rPr>
          <w:delText>76</w:delText>
        </w:r>
        <w:r w:rsidR="004B72C3" w:rsidRPr="001626F9">
          <w:rPr>
            <w:noProof/>
            <w:webHidden/>
          </w:rPr>
          <w:fldChar w:fldCharType="end"/>
        </w:r>
        <w:r>
          <w:rPr>
            <w:noProof/>
          </w:rPr>
          <w:fldChar w:fldCharType="end"/>
        </w:r>
      </w:del>
    </w:p>
    <w:p w14:paraId="160E059B" w14:textId="77777777" w:rsidR="004B72C3" w:rsidRPr="001626F9" w:rsidRDefault="00430056">
      <w:pPr>
        <w:pStyle w:val="TOC3"/>
        <w:tabs>
          <w:tab w:val="left" w:pos="1800"/>
        </w:tabs>
        <w:rPr>
          <w:del w:id="270" w:author="S38" w:date="2019-04-03T14:07:00Z"/>
          <w:rFonts w:asciiTheme="minorHAnsi" w:hAnsiTheme="minorHAnsi" w:cstheme="minorBidi"/>
          <w:b w:val="0"/>
          <w:noProof/>
          <w:sz w:val="22"/>
          <w:szCs w:val="22"/>
        </w:rPr>
      </w:pPr>
      <w:del w:id="271" w:author="S38" w:date="2019-04-03T14:07:00Z">
        <w:r>
          <w:rPr>
            <w:rStyle w:val="Hyperlink"/>
            <w:noProof/>
          </w:rPr>
          <w:fldChar w:fldCharType="begin"/>
        </w:r>
        <w:r>
          <w:rPr>
            <w:rStyle w:val="Hyperlink"/>
            <w:noProof/>
          </w:rPr>
          <w:delInstrText xml:space="preserve"> HYPERLINK \l "_Toc498011356" </w:delInstrText>
        </w:r>
        <w:r>
          <w:rPr>
            <w:rStyle w:val="Hyperlink"/>
            <w:noProof/>
          </w:rPr>
          <w:fldChar w:fldCharType="separate"/>
        </w:r>
        <w:r w:rsidR="004B72C3" w:rsidRPr="001626F9">
          <w:rPr>
            <w:rStyle w:val="Hyperlink"/>
            <w:noProof/>
          </w:rPr>
          <w:delText>9.6.4</w:delText>
        </w:r>
        <w:r w:rsidR="004B72C3" w:rsidRPr="001626F9">
          <w:rPr>
            <w:rFonts w:asciiTheme="minorHAnsi" w:hAnsiTheme="minorHAnsi" w:cstheme="minorBidi"/>
            <w:b w:val="0"/>
            <w:noProof/>
            <w:sz w:val="22"/>
            <w:szCs w:val="22"/>
          </w:rPr>
          <w:tab/>
        </w:r>
        <w:r w:rsidR="004B72C3" w:rsidRPr="001626F9">
          <w:rPr>
            <w:rStyle w:val="Hyperlink"/>
            <w:noProof/>
          </w:rPr>
          <w:delText>Subscribe MPD Changes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_Toc498011356 \h </w:delInstrText>
        </w:r>
        <w:r w:rsidR="004B72C3" w:rsidRPr="001626F9">
          <w:rPr>
            <w:noProof/>
            <w:webHidden/>
          </w:rPr>
        </w:r>
        <w:r w:rsidR="004B72C3" w:rsidRPr="001626F9">
          <w:rPr>
            <w:noProof/>
            <w:webHidden/>
          </w:rPr>
          <w:fldChar w:fldCharType="separate"/>
        </w:r>
        <w:r w:rsidR="009F05E4">
          <w:rPr>
            <w:noProof/>
            <w:webHidden/>
          </w:rPr>
          <w:delText>78</w:delText>
        </w:r>
        <w:r w:rsidR="004B72C3" w:rsidRPr="001626F9">
          <w:rPr>
            <w:noProof/>
            <w:webHidden/>
          </w:rPr>
          <w:fldChar w:fldCharType="end"/>
        </w:r>
        <w:r>
          <w:rPr>
            <w:noProof/>
          </w:rPr>
          <w:fldChar w:fldCharType="end"/>
        </w:r>
      </w:del>
    </w:p>
    <w:p w14:paraId="32F9BB7D" w14:textId="77777777" w:rsidR="004B72C3" w:rsidRPr="001626F9" w:rsidRDefault="00430056">
      <w:pPr>
        <w:pStyle w:val="TOC3"/>
        <w:tabs>
          <w:tab w:val="left" w:pos="1800"/>
        </w:tabs>
        <w:rPr>
          <w:del w:id="272" w:author="S38" w:date="2019-04-03T14:07:00Z"/>
          <w:rFonts w:asciiTheme="minorHAnsi" w:hAnsiTheme="minorHAnsi" w:cstheme="minorBidi"/>
          <w:b w:val="0"/>
          <w:noProof/>
          <w:sz w:val="22"/>
          <w:szCs w:val="22"/>
        </w:rPr>
      </w:pPr>
      <w:del w:id="273" w:author="S38" w:date="2019-04-03T14:07:00Z">
        <w:r>
          <w:rPr>
            <w:rStyle w:val="Hyperlink"/>
            <w:noProof/>
          </w:rPr>
          <w:fldChar w:fldCharType="begin"/>
        </w:r>
        <w:r>
          <w:rPr>
            <w:rStyle w:val="Hyperlink"/>
            <w:noProof/>
          </w:rPr>
          <w:delInstrText xml:space="preserve"> HYPERLINK \l "_Toc498011357" </w:delInstrText>
        </w:r>
        <w:r>
          <w:rPr>
            <w:rStyle w:val="Hyperlink"/>
            <w:noProof/>
          </w:rPr>
          <w:fldChar w:fldCharType="separate"/>
        </w:r>
        <w:r w:rsidR="004B72C3" w:rsidRPr="001626F9">
          <w:rPr>
            <w:rStyle w:val="Hyperlink"/>
            <w:noProof/>
          </w:rPr>
          <w:delText>9.6.5</w:delText>
        </w:r>
        <w:r w:rsidR="004B72C3" w:rsidRPr="001626F9">
          <w:rPr>
            <w:rFonts w:asciiTheme="minorHAnsi" w:hAnsiTheme="minorHAnsi" w:cstheme="minorBidi"/>
            <w:b w:val="0"/>
            <w:noProof/>
            <w:sz w:val="22"/>
            <w:szCs w:val="22"/>
          </w:rPr>
          <w:tab/>
        </w:r>
        <w:r w:rsidR="004B72C3" w:rsidRPr="001626F9">
          <w:rPr>
            <w:rStyle w:val="Hyperlink"/>
            <w:noProof/>
          </w:rPr>
          <w:delText>Unsubscribe MPD Changes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_Toc498011357 \h </w:delInstrText>
        </w:r>
        <w:r w:rsidR="004B72C3" w:rsidRPr="001626F9">
          <w:rPr>
            <w:noProof/>
            <w:webHidden/>
          </w:rPr>
        </w:r>
        <w:r w:rsidR="004B72C3" w:rsidRPr="001626F9">
          <w:rPr>
            <w:noProof/>
            <w:webHidden/>
          </w:rPr>
          <w:fldChar w:fldCharType="separate"/>
        </w:r>
        <w:r w:rsidR="009F05E4">
          <w:rPr>
            <w:noProof/>
            <w:webHidden/>
          </w:rPr>
          <w:delText>78</w:delText>
        </w:r>
        <w:r w:rsidR="004B72C3" w:rsidRPr="001626F9">
          <w:rPr>
            <w:noProof/>
            <w:webHidden/>
          </w:rPr>
          <w:fldChar w:fldCharType="end"/>
        </w:r>
        <w:r>
          <w:rPr>
            <w:noProof/>
          </w:rPr>
          <w:fldChar w:fldCharType="end"/>
        </w:r>
      </w:del>
    </w:p>
    <w:p w14:paraId="319A7C62" w14:textId="77777777" w:rsidR="004B72C3" w:rsidRPr="001626F9" w:rsidRDefault="00430056">
      <w:pPr>
        <w:pStyle w:val="TOC3"/>
        <w:tabs>
          <w:tab w:val="left" w:pos="1800"/>
        </w:tabs>
        <w:rPr>
          <w:del w:id="274" w:author="S38" w:date="2019-04-03T14:07:00Z"/>
          <w:rFonts w:asciiTheme="minorHAnsi" w:hAnsiTheme="minorHAnsi" w:cstheme="minorBidi"/>
          <w:b w:val="0"/>
          <w:noProof/>
          <w:sz w:val="22"/>
          <w:szCs w:val="22"/>
        </w:rPr>
      </w:pPr>
      <w:del w:id="275" w:author="S38" w:date="2019-04-03T14:07:00Z">
        <w:r>
          <w:rPr>
            <w:rStyle w:val="Hyperlink"/>
            <w:noProof/>
          </w:rPr>
          <w:fldChar w:fldCharType="begin"/>
        </w:r>
        <w:r>
          <w:rPr>
            <w:rStyle w:val="Hyperlink"/>
            <w:noProof/>
          </w:rPr>
          <w:delInstrText xml:space="preserve"> HYPERLINK \l "_Toc498011</w:delInstrText>
        </w:r>
        <w:r>
          <w:rPr>
            <w:rStyle w:val="Hyperlink"/>
            <w:noProof/>
          </w:rPr>
          <w:delInstrText xml:space="preserve">358" </w:delInstrText>
        </w:r>
        <w:r>
          <w:rPr>
            <w:rStyle w:val="Hyperlink"/>
            <w:noProof/>
          </w:rPr>
          <w:fldChar w:fldCharType="separate"/>
        </w:r>
        <w:r w:rsidR="004B72C3" w:rsidRPr="001626F9">
          <w:rPr>
            <w:rStyle w:val="Hyperlink"/>
            <w:noProof/>
          </w:rPr>
          <w:delText>9.6.6</w:delText>
        </w:r>
        <w:r w:rsidR="004B72C3" w:rsidRPr="001626F9">
          <w:rPr>
            <w:rFonts w:asciiTheme="minorHAnsi" w:hAnsiTheme="minorHAnsi" w:cstheme="minorBidi"/>
            <w:b w:val="0"/>
            <w:noProof/>
            <w:sz w:val="22"/>
            <w:szCs w:val="22"/>
          </w:rPr>
          <w:tab/>
        </w:r>
        <w:r w:rsidR="004B72C3" w:rsidRPr="001626F9">
          <w:rPr>
            <w:rStyle w:val="Hyperlink"/>
            <w:noProof/>
          </w:rPr>
          <w:delText>Set RMP URL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_Toc498011358 \h </w:delInstrText>
        </w:r>
        <w:r w:rsidR="004B72C3" w:rsidRPr="001626F9">
          <w:rPr>
            <w:noProof/>
            <w:webHidden/>
          </w:rPr>
        </w:r>
        <w:r w:rsidR="004B72C3" w:rsidRPr="001626F9">
          <w:rPr>
            <w:noProof/>
            <w:webHidden/>
          </w:rPr>
          <w:fldChar w:fldCharType="separate"/>
        </w:r>
        <w:r w:rsidR="009F05E4">
          <w:rPr>
            <w:noProof/>
            <w:webHidden/>
          </w:rPr>
          <w:delText>79</w:delText>
        </w:r>
        <w:r w:rsidR="004B72C3" w:rsidRPr="001626F9">
          <w:rPr>
            <w:noProof/>
            <w:webHidden/>
          </w:rPr>
          <w:fldChar w:fldCharType="end"/>
        </w:r>
        <w:r>
          <w:rPr>
            <w:noProof/>
          </w:rPr>
          <w:fldChar w:fldCharType="end"/>
        </w:r>
      </w:del>
    </w:p>
    <w:p w14:paraId="0EA28A81" w14:textId="77777777" w:rsidR="004B72C3" w:rsidRPr="001626F9" w:rsidRDefault="00430056">
      <w:pPr>
        <w:pStyle w:val="TOC3"/>
        <w:tabs>
          <w:tab w:val="left" w:pos="1800"/>
        </w:tabs>
        <w:rPr>
          <w:del w:id="276" w:author="S38" w:date="2019-04-03T14:07:00Z"/>
          <w:rFonts w:asciiTheme="minorHAnsi" w:hAnsiTheme="minorHAnsi" w:cstheme="minorBidi"/>
          <w:b w:val="0"/>
          <w:noProof/>
          <w:sz w:val="22"/>
          <w:szCs w:val="22"/>
        </w:rPr>
      </w:pPr>
      <w:del w:id="277" w:author="S38" w:date="2019-04-03T14:07:00Z">
        <w:r>
          <w:rPr>
            <w:rStyle w:val="Hyperlink"/>
            <w:noProof/>
          </w:rPr>
          <w:fldChar w:fldCharType="begin"/>
        </w:r>
        <w:r>
          <w:rPr>
            <w:rStyle w:val="Hyperlink"/>
            <w:noProof/>
          </w:rPr>
          <w:delInstrText xml:space="preserve"> HYPERLINK \l "_Toc498011359" </w:delInstrText>
        </w:r>
        <w:r>
          <w:rPr>
            <w:rStyle w:val="Hyperlink"/>
            <w:noProof/>
          </w:rPr>
          <w:fldChar w:fldCharType="separate"/>
        </w:r>
        <w:r w:rsidR="004B72C3" w:rsidRPr="001626F9">
          <w:rPr>
            <w:rStyle w:val="Hyperlink"/>
            <w:noProof/>
          </w:rPr>
          <w:delText>9.6.7</w:delText>
        </w:r>
        <w:r w:rsidR="004B72C3" w:rsidRPr="001626F9">
          <w:rPr>
            <w:rFonts w:asciiTheme="minorHAnsi" w:hAnsiTheme="minorHAnsi" w:cstheme="minorBidi"/>
            <w:b w:val="0"/>
            <w:noProof/>
            <w:sz w:val="22"/>
            <w:szCs w:val="22"/>
          </w:rPr>
          <w:tab/>
        </w:r>
        <w:r w:rsidR="004B72C3" w:rsidRPr="001626F9">
          <w:rPr>
            <w:rStyle w:val="Hyperlink"/>
            <w:noProof/>
          </w:rPr>
          <w:delText>Audio Volume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_Toc498011359 \h </w:delInstrText>
        </w:r>
        <w:r w:rsidR="004B72C3" w:rsidRPr="001626F9">
          <w:rPr>
            <w:noProof/>
            <w:webHidden/>
          </w:rPr>
        </w:r>
        <w:r w:rsidR="004B72C3" w:rsidRPr="001626F9">
          <w:rPr>
            <w:noProof/>
            <w:webHidden/>
          </w:rPr>
          <w:fldChar w:fldCharType="separate"/>
        </w:r>
        <w:r w:rsidR="009F05E4">
          <w:rPr>
            <w:noProof/>
            <w:webHidden/>
          </w:rPr>
          <w:delText>80</w:delText>
        </w:r>
        <w:r w:rsidR="004B72C3" w:rsidRPr="001626F9">
          <w:rPr>
            <w:noProof/>
            <w:webHidden/>
          </w:rPr>
          <w:fldChar w:fldCharType="end"/>
        </w:r>
        <w:r>
          <w:rPr>
            <w:noProof/>
          </w:rPr>
          <w:fldChar w:fldCharType="end"/>
        </w:r>
      </w:del>
    </w:p>
    <w:p w14:paraId="0CA8349C" w14:textId="77777777" w:rsidR="004B72C3" w:rsidRPr="001626F9" w:rsidRDefault="00430056">
      <w:pPr>
        <w:pStyle w:val="TOC3"/>
        <w:tabs>
          <w:tab w:val="left" w:pos="1800"/>
        </w:tabs>
        <w:rPr>
          <w:del w:id="278" w:author="S38" w:date="2019-04-03T14:07:00Z"/>
          <w:rFonts w:asciiTheme="minorHAnsi" w:hAnsiTheme="minorHAnsi" w:cstheme="minorBidi"/>
          <w:b w:val="0"/>
          <w:noProof/>
          <w:sz w:val="22"/>
          <w:szCs w:val="22"/>
        </w:rPr>
      </w:pPr>
      <w:del w:id="279" w:author="S38" w:date="2019-04-03T14:07:00Z">
        <w:r>
          <w:rPr>
            <w:rStyle w:val="Hyperlink"/>
            <w:noProof/>
          </w:rPr>
          <w:fldChar w:fldCharType="begin"/>
        </w:r>
        <w:r>
          <w:rPr>
            <w:rStyle w:val="Hyperlink"/>
            <w:noProof/>
          </w:rPr>
          <w:delInstrText xml:space="preserve"> HYPERLINK \l "_Toc498011360" </w:delInstrText>
        </w:r>
        <w:r>
          <w:rPr>
            <w:rStyle w:val="Hyperlink"/>
            <w:noProof/>
          </w:rPr>
          <w:fldChar w:fldCharType="separate"/>
        </w:r>
        <w:r w:rsidR="004B72C3" w:rsidRPr="001626F9">
          <w:rPr>
            <w:rStyle w:val="Hyperlink"/>
            <w:noProof/>
          </w:rPr>
          <w:delText>9.6.8</w:delText>
        </w:r>
        <w:r w:rsidR="004B72C3" w:rsidRPr="001626F9">
          <w:rPr>
            <w:rFonts w:asciiTheme="minorHAnsi" w:hAnsiTheme="minorHAnsi" w:cstheme="minorBidi"/>
            <w:b w:val="0"/>
            <w:noProof/>
            <w:sz w:val="22"/>
            <w:szCs w:val="22"/>
          </w:rPr>
          <w:tab/>
        </w:r>
        <w:r w:rsidR="004B72C3" w:rsidRPr="001626F9">
          <w:rPr>
            <w:rStyle w:val="Hyperlink"/>
            <w:noProof/>
          </w:rPr>
          <w:delText>Subscribe Alerting Changes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_Toc498011360 \h </w:delInstrText>
        </w:r>
        <w:r w:rsidR="004B72C3" w:rsidRPr="001626F9">
          <w:rPr>
            <w:noProof/>
            <w:webHidden/>
          </w:rPr>
        </w:r>
        <w:r w:rsidR="004B72C3" w:rsidRPr="001626F9">
          <w:rPr>
            <w:noProof/>
            <w:webHidden/>
          </w:rPr>
          <w:fldChar w:fldCharType="separate"/>
        </w:r>
        <w:r w:rsidR="009F05E4">
          <w:rPr>
            <w:noProof/>
            <w:webHidden/>
          </w:rPr>
          <w:delText>82</w:delText>
        </w:r>
        <w:r w:rsidR="004B72C3" w:rsidRPr="001626F9">
          <w:rPr>
            <w:noProof/>
            <w:webHidden/>
          </w:rPr>
          <w:fldChar w:fldCharType="end"/>
        </w:r>
        <w:r>
          <w:rPr>
            <w:noProof/>
          </w:rPr>
          <w:fldChar w:fldCharType="end"/>
        </w:r>
      </w:del>
    </w:p>
    <w:p w14:paraId="2BF6EB90" w14:textId="77777777" w:rsidR="004B72C3" w:rsidRPr="001626F9" w:rsidRDefault="00430056">
      <w:pPr>
        <w:pStyle w:val="TOC3"/>
        <w:tabs>
          <w:tab w:val="left" w:pos="1800"/>
        </w:tabs>
        <w:rPr>
          <w:del w:id="280" w:author="S38" w:date="2019-04-03T14:07:00Z"/>
          <w:rFonts w:asciiTheme="minorHAnsi" w:hAnsiTheme="minorHAnsi" w:cstheme="minorBidi"/>
          <w:b w:val="0"/>
          <w:noProof/>
          <w:sz w:val="22"/>
          <w:szCs w:val="22"/>
        </w:rPr>
      </w:pPr>
      <w:del w:id="281" w:author="S38" w:date="2019-04-03T14:07:00Z">
        <w:r>
          <w:rPr>
            <w:rStyle w:val="Hyperlink"/>
            <w:noProof/>
          </w:rPr>
          <w:fldChar w:fldCharType="begin"/>
        </w:r>
        <w:r>
          <w:rPr>
            <w:rStyle w:val="Hyperlink"/>
            <w:noProof/>
          </w:rPr>
          <w:delInstrText xml:space="preserve"> HYPERLINK \l "_Toc4980</w:delInstrText>
        </w:r>
        <w:r>
          <w:rPr>
            <w:rStyle w:val="Hyperlink"/>
            <w:noProof/>
          </w:rPr>
          <w:delInstrText xml:space="preserve">11361" </w:delInstrText>
        </w:r>
        <w:r>
          <w:rPr>
            <w:rStyle w:val="Hyperlink"/>
            <w:noProof/>
          </w:rPr>
          <w:fldChar w:fldCharType="separate"/>
        </w:r>
        <w:r w:rsidR="004B72C3" w:rsidRPr="001626F9">
          <w:rPr>
            <w:rStyle w:val="Hyperlink"/>
            <w:noProof/>
          </w:rPr>
          <w:delText>9.6.9</w:delText>
        </w:r>
        <w:r w:rsidR="004B72C3" w:rsidRPr="001626F9">
          <w:rPr>
            <w:rFonts w:asciiTheme="minorHAnsi" w:hAnsiTheme="minorHAnsi" w:cstheme="minorBidi"/>
            <w:b w:val="0"/>
            <w:noProof/>
            <w:sz w:val="22"/>
            <w:szCs w:val="22"/>
          </w:rPr>
          <w:tab/>
        </w:r>
        <w:r w:rsidR="004B72C3" w:rsidRPr="001626F9">
          <w:rPr>
            <w:rStyle w:val="Hyperlink"/>
            <w:noProof/>
          </w:rPr>
          <w:delText>Unsubscribe Alerting Changes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_Toc498011361 \h </w:delInstrText>
        </w:r>
        <w:r w:rsidR="004B72C3" w:rsidRPr="001626F9">
          <w:rPr>
            <w:noProof/>
            <w:webHidden/>
          </w:rPr>
        </w:r>
        <w:r w:rsidR="004B72C3" w:rsidRPr="001626F9">
          <w:rPr>
            <w:noProof/>
            <w:webHidden/>
          </w:rPr>
          <w:fldChar w:fldCharType="separate"/>
        </w:r>
        <w:r w:rsidR="009F05E4">
          <w:rPr>
            <w:noProof/>
            <w:webHidden/>
          </w:rPr>
          <w:delText>83</w:delText>
        </w:r>
        <w:r w:rsidR="004B72C3" w:rsidRPr="001626F9">
          <w:rPr>
            <w:noProof/>
            <w:webHidden/>
          </w:rPr>
          <w:fldChar w:fldCharType="end"/>
        </w:r>
        <w:r>
          <w:rPr>
            <w:noProof/>
          </w:rPr>
          <w:fldChar w:fldCharType="end"/>
        </w:r>
      </w:del>
    </w:p>
    <w:p w14:paraId="3AB7B134" w14:textId="77777777" w:rsidR="004B72C3" w:rsidRPr="001626F9" w:rsidRDefault="00430056">
      <w:pPr>
        <w:pStyle w:val="TOC3"/>
        <w:tabs>
          <w:tab w:val="left" w:pos="1800"/>
        </w:tabs>
        <w:rPr>
          <w:del w:id="282" w:author="S38" w:date="2019-04-03T14:07:00Z"/>
          <w:rFonts w:asciiTheme="minorHAnsi" w:hAnsiTheme="minorHAnsi" w:cstheme="minorBidi"/>
          <w:b w:val="0"/>
          <w:noProof/>
          <w:sz w:val="22"/>
          <w:szCs w:val="22"/>
        </w:rPr>
      </w:pPr>
      <w:del w:id="283" w:author="S38" w:date="2019-04-03T14:07:00Z">
        <w:r>
          <w:rPr>
            <w:rStyle w:val="Hyperlink"/>
            <w:noProof/>
          </w:rPr>
          <w:fldChar w:fldCharType="begin"/>
        </w:r>
        <w:r>
          <w:rPr>
            <w:rStyle w:val="Hyperlink"/>
            <w:noProof/>
          </w:rPr>
          <w:delInstrText xml:space="preserve"> HYPERLINK \l "_Toc498011362" </w:delInstrText>
        </w:r>
        <w:r>
          <w:rPr>
            <w:rStyle w:val="Hyperlink"/>
            <w:noProof/>
          </w:rPr>
          <w:fldChar w:fldCharType="separate"/>
        </w:r>
        <w:r w:rsidR="004B72C3" w:rsidRPr="001626F9">
          <w:rPr>
            <w:rStyle w:val="Hyperlink"/>
            <w:noProof/>
          </w:rPr>
          <w:delText>9.6.10</w:delText>
        </w:r>
        <w:r w:rsidR="004B72C3" w:rsidRPr="001626F9">
          <w:rPr>
            <w:rFonts w:asciiTheme="minorHAnsi" w:hAnsiTheme="minorHAnsi" w:cstheme="minorBidi"/>
            <w:b w:val="0"/>
            <w:noProof/>
            <w:sz w:val="22"/>
            <w:szCs w:val="22"/>
          </w:rPr>
          <w:tab/>
        </w:r>
        <w:r w:rsidR="004B72C3" w:rsidRPr="001626F9">
          <w:rPr>
            <w:rStyle w:val="Hyperlink"/>
            <w:noProof/>
          </w:rPr>
          <w:delText>Subscribe Content Changes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_Toc498011362 \h </w:delInstrText>
        </w:r>
        <w:r w:rsidR="004B72C3" w:rsidRPr="001626F9">
          <w:rPr>
            <w:noProof/>
            <w:webHidden/>
          </w:rPr>
        </w:r>
        <w:r w:rsidR="004B72C3" w:rsidRPr="001626F9">
          <w:rPr>
            <w:noProof/>
            <w:webHidden/>
          </w:rPr>
          <w:fldChar w:fldCharType="separate"/>
        </w:r>
        <w:r w:rsidR="009F05E4">
          <w:rPr>
            <w:noProof/>
            <w:webHidden/>
          </w:rPr>
          <w:delText>84</w:delText>
        </w:r>
        <w:r w:rsidR="004B72C3" w:rsidRPr="001626F9">
          <w:rPr>
            <w:noProof/>
            <w:webHidden/>
          </w:rPr>
          <w:fldChar w:fldCharType="end"/>
        </w:r>
        <w:r>
          <w:rPr>
            <w:noProof/>
          </w:rPr>
          <w:fldChar w:fldCharType="end"/>
        </w:r>
      </w:del>
    </w:p>
    <w:p w14:paraId="3415F314" w14:textId="77777777" w:rsidR="004B72C3" w:rsidRPr="001626F9" w:rsidRDefault="00430056">
      <w:pPr>
        <w:pStyle w:val="TOC3"/>
        <w:tabs>
          <w:tab w:val="left" w:pos="1800"/>
        </w:tabs>
        <w:rPr>
          <w:del w:id="284" w:author="S38" w:date="2019-04-03T14:07:00Z"/>
          <w:rFonts w:asciiTheme="minorHAnsi" w:hAnsiTheme="minorHAnsi" w:cstheme="minorBidi"/>
          <w:b w:val="0"/>
          <w:noProof/>
          <w:sz w:val="22"/>
          <w:szCs w:val="22"/>
        </w:rPr>
      </w:pPr>
      <w:del w:id="285" w:author="S38" w:date="2019-04-03T14:07:00Z">
        <w:r>
          <w:rPr>
            <w:rStyle w:val="Hyperlink"/>
            <w:noProof/>
          </w:rPr>
          <w:fldChar w:fldCharType="begin"/>
        </w:r>
        <w:r>
          <w:rPr>
            <w:rStyle w:val="Hyperlink"/>
            <w:noProof/>
          </w:rPr>
          <w:delInstrText xml:space="preserve"> HYPERLINK \l "_Toc498011363" </w:delInstrText>
        </w:r>
        <w:r>
          <w:rPr>
            <w:rStyle w:val="Hyperlink"/>
            <w:noProof/>
          </w:rPr>
          <w:fldChar w:fldCharType="separate"/>
        </w:r>
        <w:r w:rsidR="004B72C3" w:rsidRPr="001626F9">
          <w:rPr>
            <w:rStyle w:val="Hyperlink"/>
            <w:noProof/>
          </w:rPr>
          <w:delText>9.6.11</w:delText>
        </w:r>
        <w:r w:rsidR="004B72C3" w:rsidRPr="001626F9">
          <w:rPr>
            <w:rFonts w:asciiTheme="minorHAnsi" w:hAnsiTheme="minorHAnsi" w:cstheme="minorBidi"/>
            <w:b w:val="0"/>
            <w:noProof/>
            <w:sz w:val="22"/>
            <w:szCs w:val="22"/>
          </w:rPr>
          <w:tab/>
        </w:r>
        <w:r w:rsidR="004B72C3" w:rsidRPr="001626F9">
          <w:rPr>
            <w:rStyle w:val="Hyperlink"/>
            <w:noProof/>
          </w:rPr>
          <w:delText>Unsubscribe Content Changes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_Toc498011363 \h </w:delInstrText>
        </w:r>
        <w:r w:rsidR="004B72C3" w:rsidRPr="001626F9">
          <w:rPr>
            <w:noProof/>
            <w:webHidden/>
          </w:rPr>
        </w:r>
        <w:r w:rsidR="004B72C3" w:rsidRPr="001626F9">
          <w:rPr>
            <w:noProof/>
            <w:webHidden/>
          </w:rPr>
          <w:fldChar w:fldCharType="separate"/>
        </w:r>
        <w:r w:rsidR="009F05E4">
          <w:rPr>
            <w:noProof/>
            <w:webHidden/>
          </w:rPr>
          <w:delText>85</w:delText>
        </w:r>
        <w:r w:rsidR="004B72C3" w:rsidRPr="001626F9">
          <w:rPr>
            <w:noProof/>
            <w:webHidden/>
          </w:rPr>
          <w:fldChar w:fldCharType="end"/>
        </w:r>
        <w:r>
          <w:rPr>
            <w:noProof/>
          </w:rPr>
          <w:fldChar w:fldCharType="end"/>
        </w:r>
      </w:del>
    </w:p>
    <w:p w14:paraId="491B2247" w14:textId="77777777" w:rsidR="004B72C3" w:rsidRPr="001626F9" w:rsidRDefault="00430056">
      <w:pPr>
        <w:pStyle w:val="TOC3"/>
        <w:tabs>
          <w:tab w:val="left" w:pos="1800"/>
        </w:tabs>
        <w:rPr>
          <w:del w:id="286" w:author="S38" w:date="2019-04-03T14:07:00Z"/>
          <w:rFonts w:asciiTheme="minorHAnsi" w:hAnsiTheme="minorHAnsi" w:cstheme="minorBidi"/>
          <w:b w:val="0"/>
          <w:noProof/>
          <w:sz w:val="22"/>
          <w:szCs w:val="22"/>
        </w:rPr>
      </w:pPr>
      <w:del w:id="287" w:author="S38" w:date="2019-04-03T14:07:00Z">
        <w:r>
          <w:rPr>
            <w:rStyle w:val="Hyperlink"/>
            <w:noProof/>
          </w:rPr>
          <w:fldChar w:fldCharType="begin"/>
        </w:r>
        <w:r>
          <w:rPr>
            <w:rStyle w:val="Hyperlink"/>
            <w:noProof/>
          </w:rPr>
          <w:delInstrText xml:space="preserve"> HYPERLINK \l "_Toc49</w:delInstrText>
        </w:r>
        <w:r>
          <w:rPr>
            <w:rStyle w:val="Hyperlink"/>
            <w:noProof/>
          </w:rPr>
          <w:delInstrText xml:space="preserve">8011364" </w:delInstrText>
        </w:r>
        <w:r>
          <w:rPr>
            <w:rStyle w:val="Hyperlink"/>
            <w:noProof/>
          </w:rPr>
          <w:fldChar w:fldCharType="separate"/>
        </w:r>
        <w:r w:rsidR="004B72C3" w:rsidRPr="001626F9">
          <w:rPr>
            <w:rStyle w:val="Hyperlink"/>
            <w:noProof/>
          </w:rPr>
          <w:delText>9.6.12</w:delText>
        </w:r>
        <w:r w:rsidR="004B72C3" w:rsidRPr="001626F9">
          <w:rPr>
            <w:rFonts w:asciiTheme="minorHAnsi" w:hAnsiTheme="minorHAnsi" w:cstheme="minorBidi"/>
            <w:b w:val="0"/>
            <w:noProof/>
            <w:sz w:val="22"/>
            <w:szCs w:val="22"/>
          </w:rPr>
          <w:tab/>
        </w:r>
        <w:r w:rsidR="004B72C3" w:rsidRPr="001626F9">
          <w:rPr>
            <w:rStyle w:val="Hyperlink"/>
            <w:noProof/>
          </w:rPr>
          <w:delText>Subscribe RMP Media Time Change Notification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_Toc498011364 \h </w:delInstrText>
        </w:r>
        <w:r w:rsidR="004B72C3" w:rsidRPr="001626F9">
          <w:rPr>
            <w:noProof/>
            <w:webHidden/>
          </w:rPr>
        </w:r>
        <w:r w:rsidR="004B72C3" w:rsidRPr="001626F9">
          <w:rPr>
            <w:noProof/>
            <w:webHidden/>
          </w:rPr>
          <w:fldChar w:fldCharType="separate"/>
        </w:r>
        <w:r w:rsidR="009F05E4">
          <w:rPr>
            <w:noProof/>
            <w:webHidden/>
          </w:rPr>
          <w:delText>85</w:delText>
        </w:r>
        <w:r w:rsidR="004B72C3" w:rsidRPr="001626F9">
          <w:rPr>
            <w:noProof/>
            <w:webHidden/>
          </w:rPr>
          <w:fldChar w:fldCharType="end"/>
        </w:r>
        <w:r>
          <w:rPr>
            <w:noProof/>
          </w:rPr>
          <w:fldChar w:fldCharType="end"/>
        </w:r>
      </w:del>
    </w:p>
    <w:p w14:paraId="30FED9BB" w14:textId="77777777" w:rsidR="004B72C3" w:rsidRPr="001626F9" w:rsidRDefault="00430056">
      <w:pPr>
        <w:pStyle w:val="TOC3"/>
        <w:tabs>
          <w:tab w:val="left" w:pos="1800"/>
        </w:tabs>
        <w:rPr>
          <w:del w:id="288" w:author="S38" w:date="2019-04-03T14:07:00Z"/>
          <w:rFonts w:asciiTheme="minorHAnsi" w:hAnsiTheme="minorHAnsi" w:cstheme="minorBidi"/>
          <w:b w:val="0"/>
          <w:noProof/>
          <w:sz w:val="22"/>
          <w:szCs w:val="22"/>
        </w:rPr>
      </w:pPr>
      <w:del w:id="289" w:author="S38" w:date="2019-04-03T14:07:00Z">
        <w:r>
          <w:rPr>
            <w:rStyle w:val="Hyperlink"/>
            <w:noProof/>
          </w:rPr>
          <w:fldChar w:fldCharType="begin"/>
        </w:r>
        <w:r>
          <w:rPr>
            <w:rStyle w:val="Hyperlink"/>
            <w:noProof/>
          </w:rPr>
          <w:delInstrText xml:space="preserve"> HYPERLINK \l "_Toc498011365" </w:delInstrText>
        </w:r>
        <w:r>
          <w:rPr>
            <w:rStyle w:val="Hyperlink"/>
            <w:noProof/>
          </w:rPr>
          <w:fldChar w:fldCharType="separate"/>
        </w:r>
        <w:r w:rsidR="004B72C3" w:rsidRPr="001626F9">
          <w:rPr>
            <w:rStyle w:val="Hyperlink"/>
            <w:noProof/>
          </w:rPr>
          <w:delText>9.6.13</w:delText>
        </w:r>
        <w:r w:rsidR="004B72C3" w:rsidRPr="001626F9">
          <w:rPr>
            <w:rFonts w:asciiTheme="minorHAnsi" w:hAnsiTheme="minorHAnsi" w:cstheme="minorBidi"/>
            <w:b w:val="0"/>
            <w:noProof/>
            <w:sz w:val="22"/>
            <w:szCs w:val="22"/>
          </w:rPr>
          <w:tab/>
        </w:r>
        <w:r w:rsidR="004B72C3" w:rsidRPr="001626F9">
          <w:rPr>
            <w:rStyle w:val="Hyperlink"/>
            <w:noProof/>
          </w:rPr>
          <w:delText>Unsubscribe RMP Media Time Change Notification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_Toc498011365 \h </w:delInstrText>
        </w:r>
        <w:r w:rsidR="004B72C3" w:rsidRPr="001626F9">
          <w:rPr>
            <w:noProof/>
            <w:webHidden/>
          </w:rPr>
        </w:r>
        <w:r w:rsidR="004B72C3" w:rsidRPr="001626F9">
          <w:rPr>
            <w:noProof/>
            <w:webHidden/>
          </w:rPr>
          <w:fldChar w:fldCharType="separate"/>
        </w:r>
        <w:r w:rsidR="009F05E4">
          <w:rPr>
            <w:noProof/>
            <w:webHidden/>
          </w:rPr>
          <w:delText>86</w:delText>
        </w:r>
        <w:r w:rsidR="004B72C3" w:rsidRPr="001626F9">
          <w:rPr>
            <w:noProof/>
            <w:webHidden/>
          </w:rPr>
          <w:fldChar w:fldCharType="end"/>
        </w:r>
        <w:r>
          <w:rPr>
            <w:noProof/>
          </w:rPr>
          <w:fldChar w:fldCharType="end"/>
        </w:r>
      </w:del>
    </w:p>
    <w:p w14:paraId="3BF3AFE7" w14:textId="77777777" w:rsidR="004B72C3" w:rsidRPr="001626F9" w:rsidRDefault="00430056">
      <w:pPr>
        <w:pStyle w:val="TOC3"/>
        <w:tabs>
          <w:tab w:val="left" w:pos="1800"/>
        </w:tabs>
        <w:rPr>
          <w:del w:id="290" w:author="S38" w:date="2019-04-03T14:07:00Z"/>
          <w:rFonts w:asciiTheme="minorHAnsi" w:hAnsiTheme="minorHAnsi" w:cstheme="minorBidi"/>
          <w:b w:val="0"/>
          <w:noProof/>
          <w:sz w:val="22"/>
          <w:szCs w:val="22"/>
        </w:rPr>
      </w:pPr>
      <w:del w:id="291" w:author="S38" w:date="2019-04-03T14:07:00Z">
        <w:r>
          <w:rPr>
            <w:rStyle w:val="Hyperlink"/>
            <w:noProof/>
          </w:rPr>
          <w:fldChar w:fldCharType="begin"/>
        </w:r>
        <w:r>
          <w:rPr>
            <w:rStyle w:val="Hyperlink"/>
            <w:noProof/>
          </w:rPr>
          <w:delInstrText xml:space="preserve"> HYPERLINK \l "_Toc498011366" </w:delInstrText>
        </w:r>
        <w:r>
          <w:rPr>
            <w:rStyle w:val="Hyperlink"/>
            <w:noProof/>
          </w:rPr>
          <w:fldChar w:fldCharType="separate"/>
        </w:r>
        <w:r w:rsidR="004B72C3" w:rsidRPr="001626F9">
          <w:rPr>
            <w:rStyle w:val="Hyperlink"/>
            <w:noProof/>
          </w:rPr>
          <w:delText>9.6.14</w:delText>
        </w:r>
        <w:r w:rsidR="004B72C3" w:rsidRPr="001626F9">
          <w:rPr>
            <w:rFonts w:asciiTheme="minorHAnsi" w:hAnsiTheme="minorHAnsi" w:cstheme="minorBidi"/>
            <w:b w:val="0"/>
            <w:noProof/>
            <w:sz w:val="22"/>
            <w:szCs w:val="22"/>
          </w:rPr>
          <w:tab/>
        </w:r>
        <w:r w:rsidR="004B72C3" w:rsidRPr="001626F9">
          <w:rPr>
            <w:rStyle w:val="Hyperlink"/>
            <w:noProof/>
          </w:rPr>
          <w:delText>Subscribe RMP Playback State Change Notification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_Toc498011366 \h </w:delInstrText>
        </w:r>
        <w:r w:rsidR="004B72C3" w:rsidRPr="001626F9">
          <w:rPr>
            <w:noProof/>
            <w:webHidden/>
          </w:rPr>
        </w:r>
        <w:r w:rsidR="004B72C3" w:rsidRPr="001626F9">
          <w:rPr>
            <w:noProof/>
            <w:webHidden/>
          </w:rPr>
          <w:fldChar w:fldCharType="separate"/>
        </w:r>
        <w:r w:rsidR="009F05E4">
          <w:rPr>
            <w:noProof/>
            <w:webHidden/>
          </w:rPr>
          <w:delText>87</w:delText>
        </w:r>
        <w:r w:rsidR="004B72C3" w:rsidRPr="001626F9">
          <w:rPr>
            <w:noProof/>
            <w:webHidden/>
          </w:rPr>
          <w:fldChar w:fldCharType="end"/>
        </w:r>
        <w:r>
          <w:rPr>
            <w:noProof/>
          </w:rPr>
          <w:fldChar w:fldCharType="end"/>
        </w:r>
      </w:del>
    </w:p>
    <w:p w14:paraId="0EB00A03" w14:textId="77777777" w:rsidR="004B72C3" w:rsidRPr="001626F9" w:rsidRDefault="00430056">
      <w:pPr>
        <w:pStyle w:val="TOC3"/>
        <w:tabs>
          <w:tab w:val="left" w:pos="1800"/>
        </w:tabs>
        <w:rPr>
          <w:del w:id="292" w:author="S38" w:date="2019-04-03T14:07:00Z"/>
          <w:rFonts w:asciiTheme="minorHAnsi" w:hAnsiTheme="minorHAnsi" w:cstheme="minorBidi"/>
          <w:b w:val="0"/>
          <w:noProof/>
          <w:sz w:val="22"/>
          <w:szCs w:val="22"/>
        </w:rPr>
      </w:pPr>
      <w:del w:id="293" w:author="S38" w:date="2019-04-03T14:07:00Z">
        <w:r>
          <w:rPr>
            <w:rStyle w:val="Hyperlink"/>
            <w:noProof/>
          </w:rPr>
          <w:fldChar w:fldCharType="begin"/>
        </w:r>
        <w:r>
          <w:rPr>
            <w:rStyle w:val="Hyperlink"/>
            <w:noProof/>
          </w:rPr>
          <w:delInstrText xml:space="preserve"> HYPERLINK \l "_Toc498011367" </w:delInstrText>
        </w:r>
        <w:r>
          <w:rPr>
            <w:rStyle w:val="Hyperlink"/>
            <w:noProof/>
          </w:rPr>
          <w:fldChar w:fldCharType="separate"/>
        </w:r>
        <w:r w:rsidR="004B72C3" w:rsidRPr="001626F9">
          <w:rPr>
            <w:rStyle w:val="Hyperlink"/>
            <w:noProof/>
          </w:rPr>
          <w:delText>9.6.15</w:delText>
        </w:r>
        <w:r w:rsidR="004B72C3" w:rsidRPr="001626F9">
          <w:rPr>
            <w:rFonts w:asciiTheme="minorHAnsi" w:hAnsiTheme="minorHAnsi" w:cstheme="minorBidi"/>
            <w:b w:val="0"/>
            <w:noProof/>
            <w:sz w:val="22"/>
            <w:szCs w:val="22"/>
          </w:rPr>
          <w:tab/>
        </w:r>
        <w:r w:rsidR="004B72C3" w:rsidRPr="001626F9">
          <w:rPr>
            <w:rStyle w:val="Hyperlink"/>
            <w:noProof/>
          </w:rPr>
          <w:delText>Unsubscribe RMP Playback State Change Notification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_Toc498011367 \h </w:delInstrText>
        </w:r>
        <w:r w:rsidR="004B72C3" w:rsidRPr="001626F9">
          <w:rPr>
            <w:noProof/>
            <w:webHidden/>
          </w:rPr>
        </w:r>
        <w:r w:rsidR="004B72C3" w:rsidRPr="001626F9">
          <w:rPr>
            <w:noProof/>
            <w:webHidden/>
          </w:rPr>
          <w:fldChar w:fldCharType="separate"/>
        </w:r>
        <w:r w:rsidR="009F05E4">
          <w:rPr>
            <w:noProof/>
            <w:webHidden/>
          </w:rPr>
          <w:delText>87</w:delText>
        </w:r>
        <w:r w:rsidR="004B72C3" w:rsidRPr="001626F9">
          <w:rPr>
            <w:noProof/>
            <w:webHidden/>
          </w:rPr>
          <w:fldChar w:fldCharType="end"/>
        </w:r>
        <w:r>
          <w:rPr>
            <w:noProof/>
          </w:rPr>
          <w:fldChar w:fldCharType="end"/>
        </w:r>
      </w:del>
    </w:p>
    <w:p w14:paraId="127CC772" w14:textId="77777777" w:rsidR="004B72C3" w:rsidRPr="001626F9" w:rsidRDefault="00430056">
      <w:pPr>
        <w:pStyle w:val="TOC3"/>
        <w:tabs>
          <w:tab w:val="left" w:pos="1800"/>
        </w:tabs>
        <w:rPr>
          <w:del w:id="294" w:author="S38" w:date="2019-04-03T14:07:00Z"/>
          <w:rFonts w:asciiTheme="minorHAnsi" w:hAnsiTheme="minorHAnsi" w:cstheme="minorBidi"/>
          <w:b w:val="0"/>
          <w:noProof/>
          <w:sz w:val="22"/>
          <w:szCs w:val="22"/>
        </w:rPr>
      </w:pPr>
      <w:del w:id="295" w:author="S38" w:date="2019-04-03T14:07:00Z">
        <w:r>
          <w:rPr>
            <w:rStyle w:val="Hyperlink"/>
            <w:noProof/>
          </w:rPr>
          <w:fldChar w:fldCharType="begin"/>
        </w:r>
        <w:r>
          <w:rPr>
            <w:rStyle w:val="Hyperlink"/>
            <w:noProof/>
          </w:rPr>
          <w:delInstrText xml:space="preserve"> HYPERLINK \l "_Toc498011368" </w:delInstrText>
        </w:r>
        <w:r>
          <w:rPr>
            <w:rStyle w:val="Hyperlink"/>
            <w:noProof/>
          </w:rPr>
          <w:fldChar w:fldCharType="separate"/>
        </w:r>
        <w:r w:rsidR="004B72C3" w:rsidRPr="001626F9">
          <w:rPr>
            <w:rStyle w:val="Hyperlink"/>
            <w:noProof/>
          </w:rPr>
          <w:delText>9.6.16</w:delText>
        </w:r>
        <w:r w:rsidR="004B72C3" w:rsidRPr="001626F9">
          <w:rPr>
            <w:rFonts w:asciiTheme="minorHAnsi" w:hAnsiTheme="minorHAnsi" w:cstheme="minorBidi"/>
            <w:b w:val="0"/>
            <w:noProof/>
            <w:sz w:val="22"/>
            <w:szCs w:val="22"/>
          </w:rPr>
          <w:tab/>
        </w:r>
        <w:r w:rsidR="004B72C3" w:rsidRPr="001626F9">
          <w:rPr>
            <w:rStyle w:val="Hyperlink"/>
            <w:noProof/>
          </w:rPr>
          <w:delText>Subscribe RMP Playback Rate Change Notification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_Toc498011368 \h </w:delInstrText>
        </w:r>
        <w:r w:rsidR="004B72C3" w:rsidRPr="001626F9">
          <w:rPr>
            <w:noProof/>
            <w:webHidden/>
          </w:rPr>
        </w:r>
        <w:r w:rsidR="004B72C3" w:rsidRPr="001626F9">
          <w:rPr>
            <w:noProof/>
            <w:webHidden/>
          </w:rPr>
          <w:fldChar w:fldCharType="separate"/>
        </w:r>
        <w:r w:rsidR="009F05E4">
          <w:rPr>
            <w:noProof/>
            <w:webHidden/>
          </w:rPr>
          <w:delText>88</w:delText>
        </w:r>
        <w:r w:rsidR="004B72C3" w:rsidRPr="001626F9">
          <w:rPr>
            <w:noProof/>
            <w:webHidden/>
          </w:rPr>
          <w:fldChar w:fldCharType="end"/>
        </w:r>
        <w:r>
          <w:rPr>
            <w:noProof/>
          </w:rPr>
          <w:fldChar w:fldCharType="end"/>
        </w:r>
      </w:del>
    </w:p>
    <w:p w14:paraId="57FC1649" w14:textId="77777777" w:rsidR="004B72C3" w:rsidRPr="001626F9" w:rsidRDefault="00430056">
      <w:pPr>
        <w:pStyle w:val="TOC3"/>
        <w:tabs>
          <w:tab w:val="left" w:pos="1800"/>
        </w:tabs>
        <w:rPr>
          <w:del w:id="296" w:author="S38" w:date="2019-04-03T14:07:00Z"/>
          <w:rFonts w:asciiTheme="minorHAnsi" w:hAnsiTheme="minorHAnsi" w:cstheme="minorBidi"/>
          <w:b w:val="0"/>
          <w:noProof/>
          <w:sz w:val="22"/>
          <w:szCs w:val="22"/>
        </w:rPr>
      </w:pPr>
      <w:del w:id="297" w:author="S38" w:date="2019-04-03T14:07:00Z">
        <w:r>
          <w:rPr>
            <w:rStyle w:val="Hyperlink"/>
            <w:noProof/>
          </w:rPr>
          <w:fldChar w:fldCharType="begin"/>
        </w:r>
        <w:r>
          <w:rPr>
            <w:rStyle w:val="Hyperlink"/>
            <w:noProof/>
          </w:rPr>
          <w:delInstrText xml:space="preserve"> HYPERLINK \l "_Toc498011369" </w:delInstrText>
        </w:r>
        <w:r>
          <w:rPr>
            <w:rStyle w:val="Hyperlink"/>
            <w:noProof/>
          </w:rPr>
          <w:fldChar w:fldCharType="separate"/>
        </w:r>
        <w:r w:rsidR="004B72C3" w:rsidRPr="001626F9">
          <w:rPr>
            <w:rStyle w:val="Hyperlink"/>
            <w:noProof/>
          </w:rPr>
          <w:delText>9.6.17</w:delText>
        </w:r>
        <w:r w:rsidR="004B72C3" w:rsidRPr="001626F9">
          <w:rPr>
            <w:rFonts w:asciiTheme="minorHAnsi" w:hAnsiTheme="minorHAnsi" w:cstheme="minorBidi"/>
            <w:b w:val="0"/>
            <w:noProof/>
            <w:sz w:val="22"/>
            <w:szCs w:val="22"/>
          </w:rPr>
          <w:tab/>
        </w:r>
        <w:r w:rsidR="004B72C3" w:rsidRPr="001626F9">
          <w:rPr>
            <w:rStyle w:val="Hyperlink"/>
            <w:noProof/>
          </w:rPr>
          <w:delText>Unsubscribe RMP Playback Rate Change Notification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_Toc498011369 \h </w:delInstrText>
        </w:r>
        <w:r w:rsidR="004B72C3" w:rsidRPr="001626F9">
          <w:rPr>
            <w:noProof/>
            <w:webHidden/>
          </w:rPr>
        </w:r>
        <w:r w:rsidR="004B72C3" w:rsidRPr="001626F9">
          <w:rPr>
            <w:noProof/>
            <w:webHidden/>
          </w:rPr>
          <w:fldChar w:fldCharType="separate"/>
        </w:r>
        <w:r w:rsidR="009F05E4">
          <w:rPr>
            <w:noProof/>
            <w:webHidden/>
          </w:rPr>
          <w:delText>88</w:delText>
        </w:r>
        <w:r w:rsidR="004B72C3" w:rsidRPr="001626F9">
          <w:rPr>
            <w:noProof/>
            <w:webHidden/>
          </w:rPr>
          <w:fldChar w:fldCharType="end"/>
        </w:r>
        <w:r>
          <w:rPr>
            <w:noProof/>
          </w:rPr>
          <w:fldChar w:fldCharType="end"/>
        </w:r>
      </w:del>
    </w:p>
    <w:p w14:paraId="7CEFDF5C" w14:textId="77777777" w:rsidR="004B72C3" w:rsidRPr="001626F9" w:rsidRDefault="00430056">
      <w:pPr>
        <w:pStyle w:val="TOC2"/>
        <w:rPr>
          <w:del w:id="298" w:author="S38" w:date="2019-04-03T14:07:00Z"/>
          <w:rFonts w:asciiTheme="minorHAnsi" w:hAnsiTheme="minorHAnsi" w:cstheme="minorBidi"/>
          <w:b w:val="0"/>
          <w:noProof/>
          <w:sz w:val="22"/>
          <w:szCs w:val="22"/>
        </w:rPr>
      </w:pPr>
      <w:del w:id="299" w:author="S38" w:date="2019-04-03T14:07:00Z">
        <w:r>
          <w:rPr>
            <w:rStyle w:val="Hyperlink"/>
            <w:noProof/>
          </w:rPr>
          <w:fldChar w:fldCharType="begin"/>
        </w:r>
        <w:r>
          <w:rPr>
            <w:rStyle w:val="Hyperlink"/>
            <w:noProof/>
          </w:rPr>
          <w:delInstrText xml:space="preserve"> HYPERLINK \l "_Toc498011370" </w:delInstrText>
        </w:r>
        <w:r>
          <w:rPr>
            <w:rStyle w:val="Hyperlink"/>
            <w:noProof/>
          </w:rPr>
          <w:fldChar w:fldCharType="separate"/>
        </w:r>
        <w:r w:rsidR="004B72C3" w:rsidRPr="001626F9">
          <w:rPr>
            <w:rStyle w:val="Hyperlink"/>
            <w:noProof/>
          </w:rPr>
          <w:delText>9.7</w:delText>
        </w:r>
        <w:r w:rsidR="004B72C3" w:rsidRPr="001626F9">
          <w:rPr>
            <w:rFonts w:asciiTheme="minorHAnsi" w:hAnsiTheme="minorHAnsi" w:cstheme="minorBidi"/>
            <w:b w:val="0"/>
            <w:noProof/>
            <w:sz w:val="22"/>
            <w:szCs w:val="22"/>
          </w:rPr>
          <w:tab/>
        </w:r>
        <w:r w:rsidR="004B72C3" w:rsidRPr="001626F9">
          <w:rPr>
            <w:rStyle w:val="Hyperlink"/>
            <w:noProof/>
          </w:rPr>
          <w:delText>Media Track Selection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_Toc498011370 \h </w:delInstrText>
        </w:r>
        <w:r w:rsidR="004B72C3" w:rsidRPr="001626F9">
          <w:rPr>
            <w:noProof/>
            <w:webHidden/>
          </w:rPr>
        </w:r>
        <w:r w:rsidR="004B72C3" w:rsidRPr="001626F9">
          <w:rPr>
            <w:noProof/>
            <w:webHidden/>
          </w:rPr>
          <w:fldChar w:fldCharType="separate"/>
        </w:r>
        <w:r w:rsidR="009F05E4">
          <w:rPr>
            <w:noProof/>
            <w:webHidden/>
          </w:rPr>
          <w:delText>89</w:delText>
        </w:r>
        <w:r w:rsidR="004B72C3" w:rsidRPr="001626F9">
          <w:rPr>
            <w:noProof/>
            <w:webHidden/>
          </w:rPr>
          <w:fldChar w:fldCharType="end"/>
        </w:r>
        <w:r>
          <w:rPr>
            <w:noProof/>
          </w:rPr>
          <w:fldChar w:fldCharType="end"/>
        </w:r>
      </w:del>
    </w:p>
    <w:p w14:paraId="1958BB65" w14:textId="77777777" w:rsidR="004B72C3" w:rsidRPr="001626F9" w:rsidRDefault="00430056">
      <w:pPr>
        <w:pStyle w:val="TOC2"/>
        <w:rPr>
          <w:del w:id="300" w:author="S38" w:date="2019-04-03T14:07:00Z"/>
          <w:rFonts w:asciiTheme="minorHAnsi" w:hAnsiTheme="minorHAnsi" w:cstheme="minorBidi"/>
          <w:b w:val="0"/>
          <w:noProof/>
          <w:sz w:val="22"/>
          <w:szCs w:val="22"/>
        </w:rPr>
      </w:pPr>
      <w:del w:id="301" w:author="S38" w:date="2019-04-03T14:07:00Z">
        <w:r>
          <w:rPr>
            <w:rStyle w:val="Hyperlink"/>
            <w:noProof/>
          </w:rPr>
          <w:fldChar w:fldCharType="begin"/>
        </w:r>
        <w:r>
          <w:rPr>
            <w:rStyle w:val="Hyperlink"/>
            <w:noProof/>
          </w:rPr>
          <w:delInstrText xml:space="preserve"> HYPERLINK \l "_Toc498011371" </w:delInstrText>
        </w:r>
        <w:r>
          <w:rPr>
            <w:rStyle w:val="Hyperlink"/>
            <w:noProof/>
          </w:rPr>
          <w:fldChar w:fldCharType="separate"/>
        </w:r>
        <w:r w:rsidR="004B72C3" w:rsidRPr="001626F9">
          <w:rPr>
            <w:rStyle w:val="Hyperlink"/>
            <w:noProof/>
          </w:rPr>
          <w:delText>9.8</w:delText>
        </w:r>
        <w:r w:rsidR="004B72C3" w:rsidRPr="001626F9">
          <w:rPr>
            <w:rFonts w:asciiTheme="minorHAnsi" w:hAnsiTheme="minorHAnsi" w:cstheme="minorBidi"/>
            <w:b w:val="0"/>
            <w:noProof/>
            <w:sz w:val="22"/>
            <w:szCs w:val="22"/>
          </w:rPr>
          <w:tab/>
        </w:r>
        <w:r w:rsidR="004B72C3" w:rsidRPr="001626F9">
          <w:rPr>
            <w:rStyle w:val="Hyperlink"/>
            <w:noProof/>
          </w:rPr>
          <w:delText>Mark Unused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_Toc498011371 \h </w:delInstrText>
        </w:r>
        <w:r w:rsidR="004B72C3" w:rsidRPr="001626F9">
          <w:rPr>
            <w:noProof/>
            <w:webHidden/>
          </w:rPr>
        </w:r>
        <w:r w:rsidR="004B72C3" w:rsidRPr="001626F9">
          <w:rPr>
            <w:noProof/>
            <w:webHidden/>
          </w:rPr>
          <w:fldChar w:fldCharType="separate"/>
        </w:r>
        <w:r w:rsidR="009F05E4">
          <w:rPr>
            <w:noProof/>
            <w:webHidden/>
          </w:rPr>
          <w:delText>90</w:delText>
        </w:r>
        <w:r w:rsidR="004B72C3" w:rsidRPr="001626F9">
          <w:rPr>
            <w:noProof/>
            <w:webHidden/>
          </w:rPr>
          <w:fldChar w:fldCharType="end"/>
        </w:r>
        <w:r>
          <w:rPr>
            <w:noProof/>
          </w:rPr>
          <w:fldChar w:fldCharType="end"/>
        </w:r>
      </w:del>
    </w:p>
    <w:p w14:paraId="7C19C59D" w14:textId="77777777" w:rsidR="004B72C3" w:rsidRPr="001626F9" w:rsidRDefault="00430056">
      <w:pPr>
        <w:pStyle w:val="TOC2"/>
        <w:rPr>
          <w:del w:id="302" w:author="S38" w:date="2019-04-03T14:07:00Z"/>
          <w:rFonts w:asciiTheme="minorHAnsi" w:hAnsiTheme="minorHAnsi" w:cstheme="minorBidi"/>
          <w:b w:val="0"/>
          <w:noProof/>
          <w:sz w:val="22"/>
          <w:szCs w:val="22"/>
        </w:rPr>
      </w:pPr>
      <w:del w:id="303" w:author="S38" w:date="2019-04-03T14:07:00Z">
        <w:r>
          <w:rPr>
            <w:rStyle w:val="Hyperlink"/>
            <w:noProof/>
          </w:rPr>
          <w:fldChar w:fldCharType="begin"/>
        </w:r>
        <w:r>
          <w:rPr>
            <w:rStyle w:val="Hyperlink"/>
            <w:noProof/>
          </w:rPr>
          <w:delInstrText xml:space="preserve"> HYPERLINK \l "_Toc498011372" </w:delInstrText>
        </w:r>
        <w:r>
          <w:rPr>
            <w:rStyle w:val="Hyperlink"/>
            <w:noProof/>
          </w:rPr>
          <w:fldChar w:fldCharType="separate"/>
        </w:r>
        <w:r w:rsidR="004B72C3" w:rsidRPr="001626F9">
          <w:rPr>
            <w:rStyle w:val="Hyperlink"/>
            <w:noProof/>
          </w:rPr>
          <w:delText>9.9</w:delText>
        </w:r>
        <w:r w:rsidR="004B72C3" w:rsidRPr="001626F9">
          <w:rPr>
            <w:rFonts w:asciiTheme="minorHAnsi" w:hAnsiTheme="minorHAnsi" w:cstheme="minorBidi"/>
            <w:b w:val="0"/>
            <w:noProof/>
            <w:sz w:val="22"/>
            <w:szCs w:val="22"/>
          </w:rPr>
          <w:tab/>
        </w:r>
        <w:r w:rsidR="004B72C3" w:rsidRPr="001626F9">
          <w:rPr>
            <w:rStyle w:val="Hyperlink"/>
            <w:noProof/>
          </w:rPr>
          <w:delText>Content Recovery APIs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_Toc498011372 \h </w:delInstrText>
        </w:r>
        <w:r w:rsidR="004B72C3" w:rsidRPr="001626F9">
          <w:rPr>
            <w:noProof/>
            <w:webHidden/>
          </w:rPr>
        </w:r>
        <w:r w:rsidR="004B72C3" w:rsidRPr="001626F9">
          <w:rPr>
            <w:noProof/>
            <w:webHidden/>
          </w:rPr>
          <w:fldChar w:fldCharType="separate"/>
        </w:r>
        <w:r w:rsidR="009F05E4">
          <w:rPr>
            <w:noProof/>
            <w:webHidden/>
          </w:rPr>
          <w:delText>91</w:delText>
        </w:r>
        <w:r w:rsidR="004B72C3" w:rsidRPr="001626F9">
          <w:rPr>
            <w:noProof/>
            <w:webHidden/>
          </w:rPr>
          <w:fldChar w:fldCharType="end"/>
        </w:r>
        <w:r>
          <w:rPr>
            <w:noProof/>
          </w:rPr>
          <w:fldChar w:fldCharType="end"/>
        </w:r>
      </w:del>
    </w:p>
    <w:p w14:paraId="03BF1385" w14:textId="77777777" w:rsidR="004B72C3" w:rsidRPr="001626F9" w:rsidRDefault="00430056">
      <w:pPr>
        <w:pStyle w:val="TOC3"/>
        <w:tabs>
          <w:tab w:val="left" w:pos="1800"/>
        </w:tabs>
        <w:rPr>
          <w:del w:id="304" w:author="S38" w:date="2019-04-03T14:07:00Z"/>
          <w:rFonts w:asciiTheme="minorHAnsi" w:hAnsiTheme="minorHAnsi" w:cstheme="minorBidi"/>
          <w:b w:val="0"/>
          <w:noProof/>
          <w:sz w:val="22"/>
          <w:szCs w:val="22"/>
        </w:rPr>
      </w:pPr>
      <w:del w:id="305" w:author="S38" w:date="2019-04-03T14:07:00Z">
        <w:r>
          <w:rPr>
            <w:rStyle w:val="Hyperlink"/>
            <w:noProof/>
          </w:rPr>
          <w:fldChar w:fldCharType="begin"/>
        </w:r>
        <w:r>
          <w:rPr>
            <w:rStyle w:val="Hyperlink"/>
            <w:noProof/>
          </w:rPr>
          <w:delInstrText xml:space="preserve"> HYPERLINK \l "_Toc498011373" </w:delInstrText>
        </w:r>
        <w:r>
          <w:rPr>
            <w:rStyle w:val="Hyperlink"/>
            <w:noProof/>
          </w:rPr>
          <w:fldChar w:fldCharType="separate"/>
        </w:r>
        <w:r w:rsidR="004B72C3" w:rsidRPr="001626F9">
          <w:rPr>
            <w:rStyle w:val="Hyperlink"/>
            <w:noProof/>
          </w:rPr>
          <w:delText>9.9.1</w:delText>
        </w:r>
        <w:r w:rsidR="004B72C3" w:rsidRPr="001626F9">
          <w:rPr>
            <w:rFonts w:asciiTheme="minorHAnsi" w:hAnsiTheme="minorHAnsi" w:cstheme="minorBidi"/>
            <w:b w:val="0"/>
            <w:noProof/>
            <w:sz w:val="22"/>
            <w:szCs w:val="22"/>
          </w:rPr>
          <w:tab/>
        </w:r>
        <w:r w:rsidR="004B72C3" w:rsidRPr="001626F9">
          <w:rPr>
            <w:rStyle w:val="Hyperlink"/>
            <w:noProof/>
          </w:rPr>
          <w:delText>Query Content Recovery State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_Toc498011373 \h </w:delInstrText>
        </w:r>
        <w:r w:rsidR="004B72C3" w:rsidRPr="001626F9">
          <w:rPr>
            <w:noProof/>
            <w:webHidden/>
          </w:rPr>
        </w:r>
        <w:r w:rsidR="004B72C3" w:rsidRPr="001626F9">
          <w:rPr>
            <w:noProof/>
            <w:webHidden/>
          </w:rPr>
          <w:fldChar w:fldCharType="separate"/>
        </w:r>
        <w:r w:rsidR="009F05E4">
          <w:rPr>
            <w:noProof/>
            <w:webHidden/>
          </w:rPr>
          <w:delText>91</w:delText>
        </w:r>
        <w:r w:rsidR="004B72C3" w:rsidRPr="001626F9">
          <w:rPr>
            <w:noProof/>
            <w:webHidden/>
          </w:rPr>
          <w:fldChar w:fldCharType="end"/>
        </w:r>
        <w:r>
          <w:rPr>
            <w:noProof/>
          </w:rPr>
          <w:fldChar w:fldCharType="end"/>
        </w:r>
      </w:del>
    </w:p>
    <w:p w14:paraId="545C95FB" w14:textId="77777777" w:rsidR="004B72C3" w:rsidRPr="001626F9" w:rsidRDefault="00430056">
      <w:pPr>
        <w:pStyle w:val="TOC3"/>
        <w:tabs>
          <w:tab w:val="left" w:pos="1800"/>
        </w:tabs>
        <w:rPr>
          <w:del w:id="306" w:author="S38" w:date="2019-04-03T14:07:00Z"/>
          <w:rFonts w:asciiTheme="minorHAnsi" w:hAnsiTheme="minorHAnsi" w:cstheme="minorBidi"/>
          <w:b w:val="0"/>
          <w:noProof/>
          <w:sz w:val="22"/>
          <w:szCs w:val="22"/>
        </w:rPr>
      </w:pPr>
      <w:del w:id="307" w:author="S38" w:date="2019-04-03T14:07:00Z">
        <w:r>
          <w:rPr>
            <w:rStyle w:val="Hyperlink"/>
            <w:noProof/>
          </w:rPr>
          <w:fldChar w:fldCharType="begin"/>
        </w:r>
        <w:r>
          <w:rPr>
            <w:rStyle w:val="Hyperlink"/>
            <w:noProof/>
          </w:rPr>
          <w:delInstrText xml:space="preserve"> HYPERLINK \l "_Toc498011374" </w:delInstrText>
        </w:r>
        <w:r>
          <w:rPr>
            <w:rStyle w:val="Hyperlink"/>
            <w:noProof/>
          </w:rPr>
          <w:fldChar w:fldCharType="separate"/>
        </w:r>
        <w:r w:rsidR="004B72C3" w:rsidRPr="001626F9">
          <w:rPr>
            <w:rStyle w:val="Hyperlink"/>
            <w:noProof/>
          </w:rPr>
          <w:delText>9.9.2</w:delText>
        </w:r>
        <w:r w:rsidR="004B72C3" w:rsidRPr="001626F9">
          <w:rPr>
            <w:rFonts w:asciiTheme="minorHAnsi" w:hAnsiTheme="minorHAnsi" w:cstheme="minorBidi"/>
            <w:b w:val="0"/>
            <w:noProof/>
            <w:sz w:val="22"/>
            <w:szCs w:val="22"/>
          </w:rPr>
          <w:tab/>
        </w:r>
        <w:r w:rsidR="004B72C3" w:rsidRPr="001626F9">
          <w:rPr>
            <w:rStyle w:val="Hyperlink"/>
            <w:noProof/>
          </w:rPr>
          <w:delText>Query Display Override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_Toc498011374 \h </w:delInstrText>
        </w:r>
        <w:r w:rsidR="004B72C3" w:rsidRPr="001626F9">
          <w:rPr>
            <w:noProof/>
            <w:webHidden/>
          </w:rPr>
        </w:r>
        <w:r w:rsidR="004B72C3" w:rsidRPr="001626F9">
          <w:rPr>
            <w:noProof/>
            <w:webHidden/>
          </w:rPr>
          <w:fldChar w:fldCharType="separate"/>
        </w:r>
        <w:r w:rsidR="009F05E4">
          <w:rPr>
            <w:noProof/>
            <w:webHidden/>
          </w:rPr>
          <w:delText>93</w:delText>
        </w:r>
        <w:r w:rsidR="004B72C3" w:rsidRPr="001626F9">
          <w:rPr>
            <w:noProof/>
            <w:webHidden/>
          </w:rPr>
          <w:fldChar w:fldCharType="end"/>
        </w:r>
        <w:r>
          <w:rPr>
            <w:noProof/>
          </w:rPr>
          <w:fldChar w:fldCharType="end"/>
        </w:r>
      </w:del>
    </w:p>
    <w:p w14:paraId="7EF28EA7" w14:textId="77777777" w:rsidR="004B72C3" w:rsidRPr="001626F9" w:rsidRDefault="00430056">
      <w:pPr>
        <w:pStyle w:val="TOC3"/>
        <w:tabs>
          <w:tab w:val="left" w:pos="1800"/>
        </w:tabs>
        <w:rPr>
          <w:del w:id="308" w:author="S38" w:date="2019-04-03T14:07:00Z"/>
          <w:rFonts w:asciiTheme="minorHAnsi" w:hAnsiTheme="minorHAnsi" w:cstheme="minorBidi"/>
          <w:b w:val="0"/>
          <w:noProof/>
          <w:sz w:val="22"/>
          <w:szCs w:val="22"/>
        </w:rPr>
      </w:pPr>
      <w:del w:id="309" w:author="S38" w:date="2019-04-03T14:07:00Z">
        <w:r>
          <w:rPr>
            <w:rStyle w:val="Hyperlink"/>
            <w:noProof/>
          </w:rPr>
          <w:fldChar w:fldCharType="begin"/>
        </w:r>
        <w:r>
          <w:rPr>
            <w:rStyle w:val="Hyperlink"/>
            <w:noProof/>
          </w:rPr>
          <w:delInstrText xml:space="preserve"> HYPERLINK \l "_Toc498011375" </w:delInstrText>
        </w:r>
        <w:r>
          <w:rPr>
            <w:rStyle w:val="Hyperlink"/>
            <w:noProof/>
          </w:rPr>
          <w:fldChar w:fldCharType="separate"/>
        </w:r>
        <w:r w:rsidR="004B72C3" w:rsidRPr="001626F9">
          <w:rPr>
            <w:rStyle w:val="Hyperlink"/>
            <w:noProof/>
          </w:rPr>
          <w:delText>9.9.3</w:delText>
        </w:r>
        <w:r w:rsidR="004B72C3" w:rsidRPr="001626F9">
          <w:rPr>
            <w:rFonts w:asciiTheme="minorHAnsi" w:hAnsiTheme="minorHAnsi" w:cstheme="minorBidi"/>
            <w:b w:val="0"/>
            <w:noProof/>
            <w:sz w:val="22"/>
            <w:szCs w:val="22"/>
          </w:rPr>
          <w:tab/>
        </w:r>
        <w:r w:rsidR="004B72C3" w:rsidRPr="001626F9">
          <w:rPr>
            <w:rStyle w:val="Hyperlink"/>
            <w:noProof/>
          </w:rPr>
          <w:delText>Query Recovered Component Info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_Toc498011375 \h </w:delInstrText>
        </w:r>
        <w:r w:rsidR="004B72C3" w:rsidRPr="001626F9">
          <w:rPr>
            <w:noProof/>
            <w:webHidden/>
          </w:rPr>
        </w:r>
        <w:r w:rsidR="004B72C3" w:rsidRPr="001626F9">
          <w:rPr>
            <w:noProof/>
            <w:webHidden/>
          </w:rPr>
          <w:fldChar w:fldCharType="separate"/>
        </w:r>
        <w:r w:rsidR="009F05E4">
          <w:rPr>
            <w:noProof/>
            <w:webHidden/>
          </w:rPr>
          <w:delText>95</w:delText>
        </w:r>
        <w:r w:rsidR="004B72C3" w:rsidRPr="001626F9">
          <w:rPr>
            <w:noProof/>
            <w:webHidden/>
          </w:rPr>
          <w:fldChar w:fldCharType="end"/>
        </w:r>
        <w:r>
          <w:rPr>
            <w:noProof/>
          </w:rPr>
          <w:fldChar w:fldCharType="end"/>
        </w:r>
      </w:del>
    </w:p>
    <w:p w14:paraId="3A57A005" w14:textId="77777777" w:rsidR="004B72C3" w:rsidRPr="001626F9" w:rsidRDefault="00430056">
      <w:pPr>
        <w:pStyle w:val="TOC3"/>
        <w:tabs>
          <w:tab w:val="left" w:pos="1800"/>
        </w:tabs>
        <w:rPr>
          <w:del w:id="310" w:author="S38" w:date="2019-04-03T14:07:00Z"/>
          <w:rFonts w:asciiTheme="minorHAnsi" w:hAnsiTheme="minorHAnsi" w:cstheme="minorBidi"/>
          <w:b w:val="0"/>
          <w:noProof/>
          <w:sz w:val="22"/>
          <w:szCs w:val="22"/>
        </w:rPr>
      </w:pPr>
      <w:del w:id="311" w:author="S38" w:date="2019-04-03T14:07:00Z">
        <w:r>
          <w:rPr>
            <w:rStyle w:val="Hyperlink"/>
            <w:noProof/>
          </w:rPr>
          <w:fldChar w:fldCharType="begin"/>
        </w:r>
        <w:r>
          <w:rPr>
            <w:rStyle w:val="Hyperlink"/>
            <w:noProof/>
          </w:rPr>
          <w:delInstrText xml:space="preserve"> HYPERLINK \l "_Toc498011376" </w:delInstrText>
        </w:r>
        <w:r>
          <w:rPr>
            <w:rStyle w:val="Hyperlink"/>
            <w:noProof/>
          </w:rPr>
          <w:fldChar w:fldCharType="separate"/>
        </w:r>
        <w:r w:rsidR="004B72C3" w:rsidRPr="001626F9">
          <w:rPr>
            <w:rStyle w:val="Hyperlink"/>
            <w:noProof/>
          </w:rPr>
          <w:delText>9.9.4</w:delText>
        </w:r>
        <w:r w:rsidR="004B72C3" w:rsidRPr="001626F9">
          <w:rPr>
            <w:rFonts w:asciiTheme="minorHAnsi" w:hAnsiTheme="minorHAnsi" w:cstheme="minorBidi"/>
            <w:b w:val="0"/>
            <w:noProof/>
            <w:sz w:val="22"/>
            <w:szCs w:val="22"/>
          </w:rPr>
          <w:tab/>
        </w:r>
        <w:r w:rsidR="004B72C3" w:rsidRPr="001626F9">
          <w:rPr>
            <w:rStyle w:val="Hyperlink"/>
            <w:noProof/>
          </w:rPr>
          <w:delText>Content Recovery State Change Notification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_Toc498011376 \h </w:delInstrText>
        </w:r>
        <w:r w:rsidR="004B72C3" w:rsidRPr="001626F9">
          <w:rPr>
            <w:noProof/>
            <w:webHidden/>
          </w:rPr>
        </w:r>
        <w:r w:rsidR="004B72C3" w:rsidRPr="001626F9">
          <w:rPr>
            <w:noProof/>
            <w:webHidden/>
          </w:rPr>
          <w:fldChar w:fldCharType="separate"/>
        </w:r>
        <w:r w:rsidR="009F05E4">
          <w:rPr>
            <w:noProof/>
            <w:webHidden/>
          </w:rPr>
          <w:delText>96</w:delText>
        </w:r>
        <w:r w:rsidR="004B72C3" w:rsidRPr="001626F9">
          <w:rPr>
            <w:noProof/>
            <w:webHidden/>
          </w:rPr>
          <w:fldChar w:fldCharType="end"/>
        </w:r>
        <w:r>
          <w:rPr>
            <w:noProof/>
          </w:rPr>
          <w:fldChar w:fldCharType="end"/>
        </w:r>
      </w:del>
    </w:p>
    <w:p w14:paraId="4EA2A354" w14:textId="77777777" w:rsidR="004B72C3" w:rsidRPr="001626F9" w:rsidRDefault="00430056">
      <w:pPr>
        <w:pStyle w:val="TOC3"/>
        <w:tabs>
          <w:tab w:val="left" w:pos="1800"/>
        </w:tabs>
        <w:rPr>
          <w:del w:id="312" w:author="S38" w:date="2019-04-03T14:07:00Z"/>
          <w:rFonts w:asciiTheme="minorHAnsi" w:hAnsiTheme="minorHAnsi" w:cstheme="minorBidi"/>
          <w:b w:val="0"/>
          <w:noProof/>
          <w:sz w:val="22"/>
          <w:szCs w:val="22"/>
        </w:rPr>
      </w:pPr>
      <w:del w:id="313" w:author="S38" w:date="2019-04-03T14:07:00Z">
        <w:r>
          <w:rPr>
            <w:rStyle w:val="Hyperlink"/>
            <w:noProof/>
          </w:rPr>
          <w:fldChar w:fldCharType="begin"/>
        </w:r>
        <w:r>
          <w:rPr>
            <w:rStyle w:val="Hyperlink"/>
            <w:noProof/>
          </w:rPr>
          <w:delInstrText xml:space="preserve"> HYPERLINK \l "_Toc498011377" </w:delInstrText>
        </w:r>
        <w:r>
          <w:rPr>
            <w:rStyle w:val="Hyperlink"/>
            <w:noProof/>
          </w:rPr>
          <w:fldChar w:fldCharType="separate"/>
        </w:r>
        <w:r w:rsidR="004B72C3" w:rsidRPr="001626F9">
          <w:rPr>
            <w:rStyle w:val="Hyperlink"/>
            <w:noProof/>
          </w:rPr>
          <w:delText>9.9.5</w:delText>
        </w:r>
        <w:r w:rsidR="004B72C3" w:rsidRPr="001626F9">
          <w:rPr>
            <w:rFonts w:asciiTheme="minorHAnsi" w:hAnsiTheme="minorHAnsi" w:cstheme="minorBidi"/>
            <w:b w:val="0"/>
            <w:noProof/>
            <w:sz w:val="22"/>
            <w:szCs w:val="22"/>
          </w:rPr>
          <w:tab/>
        </w:r>
        <w:r w:rsidR="004B72C3" w:rsidRPr="00091018">
          <w:rPr>
            <w:rStyle w:val="Hyperlink"/>
            <w:rFonts w:eastAsia="Arial Unicode MS"/>
            <w:noProof/>
            <w:lang w:eastAsia="ko-KR"/>
          </w:rPr>
          <w:delText>Display Override</w:delText>
        </w:r>
        <w:r w:rsidR="004B72C3" w:rsidRPr="001626F9">
          <w:rPr>
            <w:rStyle w:val="Hyperlink"/>
            <w:noProof/>
          </w:rPr>
          <w:delText xml:space="preserve"> Change Notification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_Toc498011377 \h </w:delInstrText>
        </w:r>
        <w:r w:rsidR="004B72C3" w:rsidRPr="001626F9">
          <w:rPr>
            <w:noProof/>
            <w:webHidden/>
          </w:rPr>
        </w:r>
        <w:r w:rsidR="004B72C3" w:rsidRPr="001626F9">
          <w:rPr>
            <w:noProof/>
            <w:webHidden/>
          </w:rPr>
          <w:fldChar w:fldCharType="separate"/>
        </w:r>
        <w:r w:rsidR="009F05E4">
          <w:rPr>
            <w:noProof/>
            <w:webHidden/>
          </w:rPr>
          <w:delText>98</w:delText>
        </w:r>
        <w:r w:rsidR="004B72C3" w:rsidRPr="001626F9">
          <w:rPr>
            <w:noProof/>
            <w:webHidden/>
          </w:rPr>
          <w:fldChar w:fldCharType="end"/>
        </w:r>
        <w:r>
          <w:rPr>
            <w:noProof/>
          </w:rPr>
          <w:fldChar w:fldCharType="end"/>
        </w:r>
      </w:del>
    </w:p>
    <w:p w14:paraId="50609A3E" w14:textId="77777777" w:rsidR="004B72C3" w:rsidRPr="001626F9" w:rsidRDefault="00430056">
      <w:pPr>
        <w:pStyle w:val="TOC3"/>
        <w:tabs>
          <w:tab w:val="left" w:pos="1800"/>
        </w:tabs>
        <w:rPr>
          <w:del w:id="314" w:author="S38" w:date="2019-04-03T14:07:00Z"/>
          <w:rFonts w:asciiTheme="minorHAnsi" w:hAnsiTheme="minorHAnsi" w:cstheme="minorBidi"/>
          <w:b w:val="0"/>
          <w:noProof/>
          <w:sz w:val="22"/>
          <w:szCs w:val="22"/>
        </w:rPr>
      </w:pPr>
      <w:del w:id="315" w:author="S38" w:date="2019-04-03T14:07:00Z">
        <w:r>
          <w:rPr>
            <w:rStyle w:val="Hyperlink"/>
            <w:noProof/>
          </w:rPr>
          <w:fldChar w:fldCharType="begin"/>
        </w:r>
        <w:r>
          <w:rPr>
            <w:rStyle w:val="Hyperlink"/>
            <w:noProof/>
          </w:rPr>
          <w:delInstrText xml:space="preserve"> HYPERLINK \l "_Toc498011378" </w:delInstrText>
        </w:r>
        <w:r>
          <w:rPr>
            <w:rStyle w:val="Hyperlink"/>
            <w:noProof/>
          </w:rPr>
          <w:fldChar w:fldCharType="separate"/>
        </w:r>
        <w:r w:rsidR="004B72C3" w:rsidRPr="001626F9">
          <w:rPr>
            <w:rStyle w:val="Hyperlink"/>
            <w:noProof/>
          </w:rPr>
          <w:delText>9.9.6</w:delText>
        </w:r>
        <w:r w:rsidR="004B72C3" w:rsidRPr="001626F9">
          <w:rPr>
            <w:rFonts w:asciiTheme="minorHAnsi" w:hAnsiTheme="minorHAnsi" w:cstheme="minorBidi"/>
            <w:b w:val="0"/>
            <w:noProof/>
            <w:sz w:val="22"/>
            <w:szCs w:val="22"/>
          </w:rPr>
          <w:tab/>
        </w:r>
        <w:r w:rsidR="004B72C3" w:rsidRPr="001626F9">
          <w:rPr>
            <w:rStyle w:val="Hyperlink"/>
            <w:noProof/>
          </w:rPr>
          <w:delText>Recovered Component Info Change Notification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_Toc498011378 \h </w:delInstrText>
        </w:r>
        <w:r w:rsidR="004B72C3" w:rsidRPr="001626F9">
          <w:rPr>
            <w:noProof/>
            <w:webHidden/>
          </w:rPr>
        </w:r>
        <w:r w:rsidR="004B72C3" w:rsidRPr="001626F9">
          <w:rPr>
            <w:noProof/>
            <w:webHidden/>
          </w:rPr>
          <w:fldChar w:fldCharType="separate"/>
        </w:r>
        <w:r w:rsidR="009F05E4">
          <w:rPr>
            <w:noProof/>
            <w:webHidden/>
          </w:rPr>
          <w:delText>99</w:delText>
        </w:r>
        <w:r w:rsidR="004B72C3" w:rsidRPr="001626F9">
          <w:rPr>
            <w:noProof/>
            <w:webHidden/>
          </w:rPr>
          <w:fldChar w:fldCharType="end"/>
        </w:r>
        <w:r>
          <w:rPr>
            <w:noProof/>
          </w:rPr>
          <w:fldChar w:fldCharType="end"/>
        </w:r>
      </w:del>
    </w:p>
    <w:p w14:paraId="250A165D" w14:textId="77777777" w:rsidR="004B72C3" w:rsidRPr="001626F9" w:rsidRDefault="00430056">
      <w:pPr>
        <w:pStyle w:val="TOC2"/>
        <w:rPr>
          <w:del w:id="316" w:author="S38" w:date="2019-04-03T14:07:00Z"/>
          <w:rFonts w:asciiTheme="minorHAnsi" w:hAnsiTheme="minorHAnsi" w:cstheme="minorBidi"/>
          <w:b w:val="0"/>
          <w:noProof/>
          <w:sz w:val="22"/>
          <w:szCs w:val="22"/>
        </w:rPr>
      </w:pPr>
      <w:del w:id="317" w:author="S38" w:date="2019-04-03T14:07:00Z">
        <w:r>
          <w:rPr>
            <w:rStyle w:val="Hyperlink"/>
            <w:noProof/>
          </w:rPr>
          <w:fldChar w:fldCharType="begin"/>
        </w:r>
        <w:r>
          <w:rPr>
            <w:rStyle w:val="Hyperlink"/>
            <w:noProof/>
          </w:rPr>
          <w:delInstrText xml:space="preserve"> HYPERLINK \l "_Toc498011379" </w:delInstrText>
        </w:r>
        <w:r>
          <w:rPr>
            <w:rStyle w:val="Hyperlink"/>
            <w:noProof/>
          </w:rPr>
          <w:fldChar w:fldCharType="separate"/>
        </w:r>
        <w:r w:rsidR="004B72C3" w:rsidRPr="001626F9">
          <w:rPr>
            <w:rStyle w:val="Hyperlink"/>
            <w:noProof/>
          </w:rPr>
          <w:delText>9.10</w:delText>
        </w:r>
        <w:r w:rsidR="004B72C3" w:rsidRPr="001626F9">
          <w:rPr>
            <w:rFonts w:asciiTheme="minorHAnsi" w:hAnsiTheme="minorHAnsi" w:cstheme="minorBidi"/>
            <w:b w:val="0"/>
            <w:noProof/>
            <w:sz w:val="22"/>
            <w:szCs w:val="22"/>
          </w:rPr>
          <w:tab/>
        </w:r>
        <w:r w:rsidR="004B72C3" w:rsidRPr="001626F9">
          <w:rPr>
            <w:rStyle w:val="Hyperlink"/>
            <w:noProof/>
          </w:rPr>
          <w:delText>Filter Codes APIs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_Toc498011379 \h </w:delInstrText>
        </w:r>
        <w:r w:rsidR="004B72C3" w:rsidRPr="001626F9">
          <w:rPr>
            <w:noProof/>
            <w:webHidden/>
          </w:rPr>
        </w:r>
        <w:r w:rsidR="004B72C3" w:rsidRPr="001626F9">
          <w:rPr>
            <w:noProof/>
            <w:webHidden/>
          </w:rPr>
          <w:fldChar w:fldCharType="separate"/>
        </w:r>
        <w:r w:rsidR="009F05E4">
          <w:rPr>
            <w:noProof/>
            <w:webHidden/>
          </w:rPr>
          <w:delText>100</w:delText>
        </w:r>
        <w:r w:rsidR="004B72C3" w:rsidRPr="001626F9">
          <w:rPr>
            <w:noProof/>
            <w:webHidden/>
          </w:rPr>
          <w:fldChar w:fldCharType="end"/>
        </w:r>
        <w:r>
          <w:rPr>
            <w:noProof/>
          </w:rPr>
          <w:fldChar w:fldCharType="end"/>
        </w:r>
      </w:del>
    </w:p>
    <w:p w14:paraId="0F08BF76" w14:textId="77777777" w:rsidR="004B72C3" w:rsidRPr="001626F9" w:rsidRDefault="00430056">
      <w:pPr>
        <w:pStyle w:val="TOC3"/>
        <w:tabs>
          <w:tab w:val="left" w:pos="1800"/>
        </w:tabs>
        <w:rPr>
          <w:del w:id="318" w:author="S38" w:date="2019-04-03T14:07:00Z"/>
          <w:rFonts w:asciiTheme="minorHAnsi" w:hAnsiTheme="minorHAnsi" w:cstheme="minorBidi"/>
          <w:b w:val="0"/>
          <w:noProof/>
          <w:sz w:val="22"/>
          <w:szCs w:val="22"/>
        </w:rPr>
      </w:pPr>
      <w:del w:id="319" w:author="S38" w:date="2019-04-03T14:07:00Z">
        <w:r>
          <w:rPr>
            <w:rStyle w:val="Hyperlink"/>
            <w:noProof/>
          </w:rPr>
          <w:fldChar w:fldCharType="begin"/>
        </w:r>
        <w:r>
          <w:rPr>
            <w:rStyle w:val="Hyperlink"/>
            <w:noProof/>
          </w:rPr>
          <w:delInstrText xml:space="preserve"> HYPERLINK \l "_Toc498011380" </w:delInstrText>
        </w:r>
        <w:r>
          <w:rPr>
            <w:rStyle w:val="Hyperlink"/>
            <w:noProof/>
          </w:rPr>
          <w:fldChar w:fldCharType="separate"/>
        </w:r>
        <w:r w:rsidR="004B72C3" w:rsidRPr="001626F9">
          <w:rPr>
            <w:rStyle w:val="Hyperlink"/>
            <w:noProof/>
          </w:rPr>
          <w:delText>9.10.1</w:delText>
        </w:r>
        <w:r w:rsidR="004B72C3" w:rsidRPr="001626F9">
          <w:rPr>
            <w:rFonts w:asciiTheme="minorHAnsi" w:hAnsiTheme="minorHAnsi" w:cstheme="minorBidi"/>
            <w:b w:val="0"/>
            <w:noProof/>
            <w:sz w:val="22"/>
            <w:szCs w:val="22"/>
          </w:rPr>
          <w:tab/>
        </w:r>
        <w:r w:rsidR="004B72C3" w:rsidRPr="001626F9">
          <w:rPr>
            <w:rStyle w:val="Hyperlink"/>
            <w:noProof/>
          </w:rPr>
          <w:delText>Get Filter Codes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_Toc498011380 \h </w:delInstrText>
        </w:r>
        <w:r w:rsidR="004B72C3" w:rsidRPr="001626F9">
          <w:rPr>
            <w:noProof/>
            <w:webHidden/>
          </w:rPr>
        </w:r>
        <w:r w:rsidR="004B72C3" w:rsidRPr="001626F9">
          <w:rPr>
            <w:noProof/>
            <w:webHidden/>
          </w:rPr>
          <w:fldChar w:fldCharType="separate"/>
        </w:r>
        <w:r w:rsidR="009F05E4">
          <w:rPr>
            <w:noProof/>
            <w:webHidden/>
          </w:rPr>
          <w:delText>100</w:delText>
        </w:r>
        <w:r w:rsidR="004B72C3" w:rsidRPr="001626F9">
          <w:rPr>
            <w:noProof/>
            <w:webHidden/>
          </w:rPr>
          <w:fldChar w:fldCharType="end"/>
        </w:r>
        <w:r>
          <w:rPr>
            <w:noProof/>
          </w:rPr>
          <w:fldChar w:fldCharType="end"/>
        </w:r>
      </w:del>
    </w:p>
    <w:p w14:paraId="5DA5C4E4" w14:textId="77777777" w:rsidR="004B72C3" w:rsidRPr="001626F9" w:rsidRDefault="00430056">
      <w:pPr>
        <w:pStyle w:val="TOC3"/>
        <w:tabs>
          <w:tab w:val="left" w:pos="1800"/>
        </w:tabs>
        <w:rPr>
          <w:del w:id="320" w:author="S38" w:date="2019-04-03T14:07:00Z"/>
          <w:rFonts w:asciiTheme="minorHAnsi" w:hAnsiTheme="minorHAnsi" w:cstheme="minorBidi"/>
          <w:b w:val="0"/>
          <w:noProof/>
          <w:sz w:val="22"/>
          <w:szCs w:val="22"/>
        </w:rPr>
      </w:pPr>
      <w:del w:id="321" w:author="S38" w:date="2019-04-03T14:07:00Z">
        <w:r>
          <w:rPr>
            <w:rStyle w:val="Hyperlink"/>
            <w:noProof/>
          </w:rPr>
          <w:fldChar w:fldCharType="begin"/>
        </w:r>
        <w:r>
          <w:rPr>
            <w:rStyle w:val="Hyperlink"/>
            <w:noProof/>
          </w:rPr>
          <w:delInstrText xml:space="preserve"> HYPERLINK \l "_Toc498011381" </w:delInstrText>
        </w:r>
        <w:r>
          <w:rPr>
            <w:rStyle w:val="Hyperlink"/>
            <w:noProof/>
          </w:rPr>
          <w:fldChar w:fldCharType="separate"/>
        </w:r>
        <w:r w:rsidR="004B72C3" w:rsidRPr="001626F9">
          <w:rPr>
            <w:rStyle w:val="Hyperlink"/>
            <w:noProof/>
          </w:rPr>
          <w:delText>9.10.2</w:delText>
        </w:r>
        <w:r w:rsidR="004B72C3" w:rsidRPr="001626F9">
          <w:rPr>
            <w:rFonts w:asciiTheme="minorHAnsi" w:hAnsiTheme="minorHAnsi" w:cstheme="minorBidi"/>
            <w:b w:val="0"/>
            <w:noProof/>
            <w:sz w:val="22"/>
            <w:szCs w:val="22"/>
          </w:rPr>
          <w:tab/>
        </w:r>
        <w:r w:rsidR="004B72C3" w:rsidRPr="001626F9">
          <w:rPr>
            <w:rStyle w:val="Hyperlink"/>
            <w:noProof/>
          </w:rPr>
          <w:delText>Set Filter Codes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_Toc498011381 \h </w:delInstrText>
        </w:r>
        <w:r w:rsidR="004B72C3" w:rsidRPr="001626F9">
          <w:rPr>
            <w:noProof/>
            <w:webHidden/>
          </w:rPr>
        </w:r>
        <w:r w:rsidR="004B72C3" w:rsidRPr="001626F9">
          <w:rPr>
            <w:noProof/>
            <w:webHidden/>
          </w:rPr>
          <w:fldChar w:fldCharType="separate"/>
        </w:r>
        <w:r w:rsidR="009F05E4">
          <w:rPr>
            <w:noProof/>
            <w:webHidden/>
          </w:rPr>
          <w:delText>101</w:delText>
        </w:r>
        <w:r w:rsidR="004B72C3" w:rsidRPr="001626F9">
          <w:rPr>
            <w:noProof/>
            <w:webHidden/>
          </w:rPr>
          <w:fldChar w:fldCharType="end"/>
        </w:r>
        <w:r>
          <w:rPr>
            <w:noProof/>
          </w:rPr>
          <w:fldChar w:fldCharType="end"/>
        </w:r>
      </w:del>
    </w:p>
    <w:p w14:paraId="3B7F536B" w14:textId="77777777" w:rsidR="004B72C3" w:rsidRPr="001626F9" w:rsidRDefault="00430056">
      <w:pPr>
        <w:pStyle w:val="TOC2"/>
        <w:rPr>
          <w:del w:id="322" w:author="S38" w:date="2019-04-03T14:07:00Z"/>
          <w:rFonts w:asciiTheme="minorHAnsi" w:hAnsiTheme="minorHAnsi" w:cstheme="minorBidi"/>
          <w:b w:val="0"/>
          <w:noProof/>
          <w:sz w:val="22"/>
          <w:szCs w:val="22"/>
        </w:rPr>
      </w:pPr>
      <w:del w:id="323" w:author="S38" w:date="2019-04-03T14:07:00Z">
        <w:r>
          <w:rPr>
            <w:rStyle w:val="Hyperlink"/>
            <w:noProof/>
          </w:rPr>
          <w:fldChar w:fldCharType="begin"/>
        </w:r>
        <w:r>
          <w:rPr>
            <w:rStyle w:val="Hyperlink"/>
            <w:noProof/>
          </w:rPr>
          <w:delInstrText xml:space="preserve"> HYPERLINK \l "_Toc498011382" </w:delInstrText>
        </w:r>
        <w:r>
          <w:rPr>
            <w:rStyle w:val="Hyperlink"/>
            <w:noProof/>
          </w:rPr>
          <w:fldChar w:fldCharType="separate"/>
        </w:r>
        <w:r w:rsidR="004B72C3" w:rsidRPr="001626F9">
          <w:rPr>
            <w:rStyle w:val="Hyperlink"/>
            <w:noProof/>
          </w:rPr>
          <w:delText>9.11</w:delText>
        </w:r>
        <w:r w:rsidR="004B72C3" w:rsidRPr="001626F9">
          <w:rPr>
            <w:rFonts w:asciiTheme="minorHAnsi" w:hAnsiTheme="minorHAnsi" w:cstheme="minorBidi"/>
            <w:b w:val="0"/>
            <w:noProof/>
            <w:sz w:val="22"/>
            <w:szCs w:val="22"/>
          </w:rPr>
          <w:tab/>
        </w:r>
        <w:r w:rsidR="004B72C3" w:rsidRPr="001626F9">
          <w:rPr>
            <w:rStyle w:val="Hyperlink"/>
            <w:noProof/>
          </w:rPr>
          <w:delText>Keys APIs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_Toc498011382 \h </w:delInstrText>
        </w:r>
        <w:r w:rsidR="004B72C3" w:rsidRPr="001626F9">
          <w:rPr>
            <w:noProof/>
            <w:webHidden/>
          </w:rPr>
        </w:r>
        <w:r w:rsidR="004B72C3" w:rsidRPr="001626F9">
          <w:rPr>
            <w:noProof/>
            <w:webHidden/>
          </w:rPr>
          <w:fldChar w:fldCharType="separate"/>
        </w:r>
        <w:r w:rsidR="009F05E4">
          <w:rPr>
            <w:noProof/>
            <w:webHidden/>
          </w:rPr>
          <w:delText>102</w:delText>
        </w:r>
        <w:r w:rsidR="004B72C3" w:rsidRPr="001626F9">
          <w:rPr>
            <w:noProof/>
            <w:webHidden/>
          </w:rPr>
          <w:fldChar w:fldCharType="end"/>
        </w:r>
        <w:r>
          <w:rPr>
            <w:noProof/>
          </w:rPr>
          <w:fldChar w:fldCharType="end"/>
        </w:r>
      </w:del>
    </w:p>
    <w:p w14:paraId="1EAFFBA0" w14:textId="77777777" w:rsidR="004B72C3" w:rsidRPr="001626F9" w:rsidRDefault="00430056">
      <w:pPr>
        <w:pStyle w:val="TOC3"/>
        <w:tabs>
          <w:tab w:val="left" w:pos="1800"/>
        </w:tabs>
        <w:rPr>
          <w:del w:id="324" w:author="S38" w:date="2019-04-03T14:07:00Z"/>
          <w:rFonts w:asciiTheme="minorHAnsi" w:hAnsiTheme="minorHAnsi" w:cstheme="minorBidi"/>
          <w:b w:val="0"/>
          <w:noProof/>
          <w:sz w:val="22"/>
          <w:szCs w:val="22"/>
        </w:rPr>
      </w:pPr>
      <w:del w:id="325" w:author="S38" w:date="2019-04-03T14:07:00Z">
        <w:r>
          <w:rPr>
            <w:rStyle w:val="Hyperlink"/>
            <w:noProof/>
          </w:rPr>
          <w:fldChar w:fldCharType="begin"/>
        </w:r>
        <w:r>
          <w:rPr>
            <w:rStyle w:val="Hyperlink"/>
            <w:noProof/>
          </w:rPr>
          <w:delInstrText xml:space="preserve"> HYPERLINK \l "_Toc498011383" </w:delInstrText>
        </w:r>
        <w:r>
          <w:rPr>
            <w:rStyle w:val="Hyperlink"/>
            <w:noProof/>
          </w:rPr>
          <w:fldChar w:fldCharType="separate"/>
        </w:r>
        <w:r w:rsidR="004B72C3" w:rsidRPr="001626F9">
          <w:rPr>
            <w:rStyle w:val="Hyperlink"/>
            <w:noProof/>
          </w:rPr>
          <w:delText>9.11.1</w:delText>
        </w:r>
        <w:r w:rsidR="004B72C3" w:rsidRPr="001626F9">
          <w:rPr>
            <w:rFonts w:asciiTheme="minorHAnsi" w:hAnsiTheme="minorHAnsi" w:cstheme="minorBidi"/>
            <w:b w:val="0"/>
            <w:noProof/>
            <w:sz w:val="22"/>
            <w:szCs w:val="22"/>
          </w:rPr>
          <w:tab/>
        </w:r>
        <w:r w:rsidR="004B72C3" w:rsidRPr="001626F9">
          <w:rPr>
            <w:rStyle w:val="Hyperlink"/>
            <w:noProof/>
          </w:rPr>
          <w:delText>Request Keys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_Toc498011383 \h </w:delInstrText>
        </w:r>
        <w:r w:rsidR="004B72C3" w:rsidRPr="001626F9">
          <w:rPr>
            <w:noProof/>
            <w:webHidden/>
          </w:rPr>
        </w:r>
        <w:r w:rsidR="004B72C3" w:rsidRPr="001626F9">
          <w:rPr>
            <w:noProof/>
            <w:webHidden/>
          </w:rPr>
          <w:fldChar w:fldCharType="separate"/>
        </w:r>
        <w:r w:rsidR="009F05E4">
          <w:rPr>
            <w:noProof/>
            <w:webHidden/>
          </w:rPr>
          <w:delText>102</w:delText>
        </w:r>
        <w:r w:rsidR="004B72C3" w:rsidRPr="001626F9">
          <w:rPr>
            <w:noProof/>
            <w:webHidden/>
          </w:rPr>
          <w:fldChar w:fldCharType="end"/>
        </w:r>
        <w:r>
          <w:rPr>
            <w:noProof/>
          </w:rPr>
          <w:fldChar w:fldCharType="end"/>
        </w:r>
      </w:del>
    </w:p>
    <w:p w14:paraId="6054F51A" w14:textId="77777777" w:rsidR="004B72C3" w:rsidRPr="001626F9" w:rsidRDefault="00430056">
      <w:pPr>
        <w:pStyle w:val="TOC3"/>
        <w:tabs>
          <w:tab w:val="left" w:pos="1800"/>
        </w:tabs>
        <w:rPr>
          <w:del w:id="326" w:author="S38" w:date="2019-04-03T14:07:00Z"/>
          <w:rFonts w:asciiTheme="minorHAnsi" w:hAnsiTheme="minorHAnsi" w:cstheme="minorBidi"/>
          <w:b w:val="0"/>
          <w:noProof/>
          <w:sz w:val="22"/>
          <w:szCs w:val="22"/>
        </w:rPr>
      </w:pPr>
      <w:del w:id="327" w:author="S38" w:date="2019-04-03T14:07:00Z">
        <w:r>
          <w:rPr>
            <w:rStyle w:val="Hyperlink"/>
            <w:noProof/>
          </w:rPr>
          <w:lastRenderedPageBreak/>
          <w:fldChar w:fldCharType="begin"/>
        </w:r>
        <w:r>
          <w:rPr>
            <w:rStyle w:val="Hyperlink"/>
            <w:noProof/>
          </w:rPr>
          <w:delInstrText xml:space="preserve"> HYPERLINK \l "_Toc498011384" </w:delInstrText>
        </w:r>
        <w:r>
          <w:rPr>
            <w:rStyle w:val="Hyperlink"/>
            <w:noProof/>
          </w:rPr>
          <w:fldChar w:fldCharType="separate"/>
        </w:r>
        <w:r w:rsidR="004B72C3" w:rsidRPr="001626F9">
          <w:rPr>
            <w:rStyle w:val="Hyperlink"/>
            <w:noProof/>
          </w:rPr>
          <w:delText>9.11.2</w:delText>
        </w:r>
        <w:r w:rsidR="004B72C3" w:rsidRPr="001626F9">
          <w:rPr>
            <w:rFonts w:asciiTheme="minorHAnsi" w:hAnsiTheme="minorHAnsi" w:cstheme="minorBidi"/>
            <w:b w:val="0"/>
            <w:noProof/>
            <w:sz w:val="22"/>
            <w:szCs w:val="22"/>
          </w:rPr>
          <w:tab/>
        </w:r>
        <w:r w:rsidR="004B72C3" w:rsidRPr="001626F9">
          <w:rPr>
            <w:rStyle w:val="Hyperlink"/>
            <w:noProof/>
          </w:rPr>
          <w:delText>Relinquish Keys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_Toc498011384 \h </w:delInstrText>
        </w:r>
        <w:r w:rsidR="004B72C3" w:rsidRPr="001626F9">
          <w:rPr>
            <w:noProof/>
            <w:webHidden/>
          </w:rPr>
        </w:r>
        <w:r w:rsidR="004B72C3" w:rsidRPr="001626F9">
          <w:rPr>
            <w:noProof/>
            <w:webHidden/>
          </w:rPr>
          <w:fldChar w:fldCharType="separate"/>
        </w:r>
        <w:r w:rsidR="009F05E4">
          <w:rPr>
            <w:noProof/>
            <w:webHidden/>
          </w:rPr>
          <w:delText>104</w:delText>
        </w:r>
        <w:r w:rsidR="004B72C3" w:rsidRPr="001626F9">
          <w:rPr>
            <w:noProof/>
            <w:webHidden/>
          </w:rPr>
          <w:fldChar w:fldCharType="end"/>
        </w:r>
        <w:r>
          <w:rPr>
            <w:noProof/>
          </w:rPr>
          <w:fldChar w:fldCharType="end"/>
        </w:r>
      </w:del>
    </w:p>
    <w:p w14:paraId="364BC754" w14:textId="77777777" w:rsidR="004B72C3" w:rsidRPr="001626F9" w:rsidRDefault="00430056">
      <w:pPr>
        <w:pStyle w:val="TOC3"/>
        <w:tabs>
          <w:tab w:val="left" w:pos="1800"/>
        </w:tabs>
        <w:rPr>
          <w:del w:id="328" w:author="S38" w:date="2019-04-03T14:07:00Z"/>
          <w:rFonts w:asciiTheme="minorHAnsi" w:hAnsiTheme="minorHAnsi" w:cstheme="minorBidi"/>
          <w:b w:val="0"/>
          <w:noProof/>
          <w:sz w:val="22"/>
          <w:szCs w:val="22"/>
        </w:rPr>
      </w:pPr>
      <w:del w:id="329" w:author="S38" w:date="2019-04-03T14:07:00Z">
        <w:r>
          <w:rPr>
            <w:rStyle w:val="Hyperlink"/>
            <w:noProof/>
          </w:rPr>
          <w:fldChar w:fldCharType="begin"/>
        </w:r>
        <w:r>
          <w:rPr>
            <w:rStyle w:val="Hyperlink"/>
            <w:noProof/>
          </w:rPr>
          <w:delInstrText xml:space="preserve"> HYPERLINK \l "_Toc498011385" </w:delInstrText>
        </w:r>
        <w:r>
          <w:rPr>
            <w:rStyle w:val="Hyperlink"/>
            <w:noProof/>
          </w:rPr>
          <w:fldChar w:fldCharType="separate"/>
        </w:r>
        <w:r w:rsidR="004B72C3" w:rsidRPr="001626F9">
          <w:rPr>
            <w:rStyle w:val="Hyperlink"/>
            <w:noProof/>
          </w:rPr>
          <w:delText>9.11.3</w:delText>
        </w:r>
        <w:r w:rsidR="004B72C3" w:rsidRPr="001626F9">
          <w:rPr>
            <w:rFonts w:asciiTheme="minorHAnsi" w:hAnsiTheme="minorHAnsi" w:cstheme="minorBidi"/>
            <w:b w:val="0"/>
            <w:noProof/>
            <w:sz w:val="22"/>
            <w:szCs w:val="22"/>
          </w:rPr>
          <w:tab/>
        </w:r>
        <w:r w:rsidR="004B72C3" w:rsidRPr="001626F9">
          <w:rPr>
            <w:rStyle w:val="Hyperlink"/>
            <w:noProof/>
          </w:rPr>
          <w:delText>Request Keys Timeout</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_Toc498011385 \h </w:delInstrText>
        </w:r>
        <w:r w:rsidR="004B72C3" w:rsidRPr="001626F9">
          <w:rPr>
            <w:noProof/>
            <w:webHidden/>
          </w:rPr>
        </w:r>
        <w:r w:rsidR="004B72C3" w:rsidRPr="001626F9">
          <w:rPr>
            <w:noProof/>
            <w:webHidden/>
          </w:rPr>
          <w:fldChar w:fldCharType="separate"/>
        </w:r>
        <w:r w:rsidR="009F05E4">
          <w:rPr>
            <w:noProof/>
            <w:webHidden/>
          </w:rPr>
          <w:delText>105</w:delText>
        </w:r>
        <w:r w:rsidR="004B72C3" w:rsidRPr="001626F9">
          <w:rPr>
            <w:noProof/>
            <w:webHidden/>
          </w:rPr>
          <w:fldChar w:fldCharType="end"/>
        </w:r>
        <w:r>
          <w:rPr>
            <w:noProof/>
          </w:rPr>
          <w:fldChar w:fldCharType="end"/>
        </w:r>
      </w:del>
    </w:p>
    <w:p w14:paraId="142AB60A" w14:textId="77777777" w:rsidR="004B72C3" w:rsidRPr="001626F9" w:rsidRDefault="00430056">
      <w:pPr>
        <w:pStyle w:val="TOC2"/>
        <w:rPr>
          <w:del w:id="330" w:author="S38" w:date="2019-04-03T14:07:00Z"/>
          <w:rFonts w:asciiTheme="minorHAnsi" w:hAnsiTheme="minorHAnsi" w:cstheme="minorBidi"/>
          <w:b w:val="0"/>
          <w:noProof/>
          <w:sz w:val="22"/>
          <w:szCs w:val="22"/>
        </w:rPr>
      </w:pPr>
      <w:del w:id="331" w:author="S38" w:date="2019-04-03T14:07:00Z">
        <w:r>
          <w:rPr>
            <w:rStyle w:val="Hyperlink"/>
            <w:noProof/>
          </w:rPr>
          <w:fldChar w:fldCharType="begin"/>
        </w:r>
        <w:r>
          <w:rPr>
            <w:rStyle w:val="Hyperlink"/>
            <w:noProof/>
          </w:rPr>
          <w:delInstrText xml:space="preserve"> HYPERLINK \l "_Toc498011386" </w:delInstrText>
        </w:r>
        <w:r>
          <w:rPr>
            <w:rStyle w:val="Hyperlink"/>
            <w:noProof/>
          </w:rPr>
          <w:fldChar w:fldCharType="separate"/>
        </w:r>
        <w:r w:rsidR="004B72C3" w:rsidRPr="001626F9">
          <w:rPr>
            <w:rStyle w:val="Hyperlink"/>
            <w:noProof/>
          </w:rPr>
          <w:delText>9.12</w:delText>
        </w:r>
        <w:r w:rsidR="004B72C3" w:rsidRPr="001626F9">
          <w:rPr>
            <w:rFonts w:asciiTheme="minorHAnsi" w:hAnsiTheme="minorHAnsi" w:cstheme="minorBidi"/>
            <w:b w:val="0"/>
            <w:noProof/>
            <w:sz w:val="22"/>
            <w:szCs w:val="22"/>
          </w:rPr>
          <w:tab/>
        </w:r>
        <w:r w:rsidR="004B72C3" w:rsidRPr="001626F9">
          <w:rPr>
            <w:rStyle w:val="Hyperlink"/>
            <w:noProof/>
          </w:rPr>
          <w:delText>Query Device Info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_Toc498011386 \h </w:delInstrText>
        </w:r>
        <w:r w:rsidR="004B72C3" w:rsidRPr="001626F9">
          <w:rPr>
            <w:noProof/>
            <w:webHidden/>
          </w:rPr>
        </w:r>
        <w:r w:rsidR="004B72C3" w:rsidRPr="001626F9">
          <w:rPr>
            <w:noProof/>
            <w:webHidden/>
          </w:rPr>
          <w:fldChar w:fldCharType="separate"/>
        </w:r>
        <w:r w:rsidR="009F05E4">
          <w:rPr>
            <w:noProof/>
            <w:webHidden/>
          </w:rPr>
          <w:delText>106</w:delText>
        </w:r>
        <w:r w:rsidR="004B72C3" w:rsidRPr="001626F9">
          <w:rPr>
            <w:noProof/>
            <w:webHidden/>
          </w:rPr>
          <w:fldChar w:fldCharType="end"/>
        </w:r>
        <w:r>
          <w:rPr>
            <w:noProof/>
          </w:rPr>
          <w:fldChar w:fldCharType="end"/>
        </w:r>
      </w:del>
    </w:p>
    <w:p w14:paraId="45964CEA" w14:textId="77777777" w:rsidR="004B72C3" w:rsidRPr="001626F9" w:rsidRDefault="00430056">
      <w:pPr>
        <w:pStyle w:val="TOC2"/>
        <w:rPr>
          <w:del w:id="332" w:author="S38" w:date="2019-04-03T14:07:00Z"/>
          <w:rFonts w:asciiTheme="minorHAnsi" w:hAnsiTheme="minorHAnsi" w:cstheme="minorBidi"/>
          <w:b w:val="0"/>
          <w:noProof/>
          <w:sz w:val="22"/>
          <w:szCs w:val="22"/>
        </w:rPr>
      </w:pPr>
      <w:del w:id="333" w:author="S38" w:date="2019-04-03T14:07:00Z">
        <w:r>
          <w:rPr>
            <w:rStyle w:val="Hyperlink"/>
            <w:noProof/>
          </w:rPr>
          <w:fldChar w:fldCharType="begin"/>
        </w:r>
        <w:r>
          <w:rPr>
            <w:rStyle w:val="Hyperlink"/>
            <w:noProof/>
          </w:rPr>
          <w:delInstrText xml:space="preserve"> HYPERLINK \l "_Toc498011387" </w:delInstrText>
        </w:r>
        <w:r>
          <w:rPr>
            <w:rStyle w:val="Hyperlink"/>
            <w:noProof/>
          </w:rPr>
          <w:fldChar w:fldCharType="separate"/>
        </w:r>
        <w:r w:rsidR="004B72C3" w:rsidRPr="001626F9">
          <w:rPr>
            <w:rStyle w:val="Hyperlink"/>
            <w:noProof/>
          </w:rPr>
          <w:delText>9.13</w:delText>
        </w:r>
        <w:r w:rsidR="004B72C3" w:rsidRPr="001626F9">
          <w:rPr>
            <w:rFonts w:asciiTheme="minorHAnsi" w:hAnsiTheme="minorHAnsi" w:cstheme="minorBidi"/>
            <w:b w:val="0"/>
            <w:noProof/>
            <w:sz w:val="22"/>
            <w:szCs w:val="22"/>
          </w:rPr>
          <w:tab/>
        </w:r>
        <w:r w:rsidR="004B72C3" w:rsidRPr="001626F9">
          <w:rPr>
            <w:rStyle w:val="Hyperlink"/>
            <w:noProof/>
          </w:rPr>
          <w:delText>RMP Content Synchronization APIs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_Toc498011387 \h </w:delInstrText>
        </w:r>
        <w:r w:rsidR="004B72C3" w:rsidRPr="001626F9">
          <w:rPr>
            <w:noProof/>
            <w:webHidden/>
          </w:rPr>
        </w:r>
        <w:r w:rsidR="004B72C3" w:rsidRPr="001626F9">
          <w:rPr>
            <w:noProof/>
            <w:webHidden/>
          </w:rPr>
          <w:fldChar w:fldCharType="separate"/>
        </w:r>
        <w:r w:rsidR="009F05E4">
          <w:rPr>
            <w:noProof/>
            <w:webHidden/>
          </w:rPr>
          <w:delText>108</w:delText>
        </w:r>
        <w:r w:rsidR="004B72C3" w:rsidRPr="001626F9">
          <w:rPr>
            <w:noProof/>
            <w:webHidden/>
          </w:rPr>
          <w:fldChar w:fldCharType="end"/>
        </w:r>
        <w:r>
          <w:rPr>
            <w:noProof/>
          </w:rPr>
          <w:fldChar w:fldCharType="end"/>
        </w:r>
      </w:del>
    </w:p>
    <w:p w14:paraId="32117816" w14:textId="77777777" w:rsidR="004B72C3" w:rsidRPr="001626F9" w:rsidRDefault="00430056">
      <w:pPr>
        <w:pStyle w:val="TOC3"/>
        <w:tabs>
          <w:tab w:val="left" w:pos="1800"/>
        </w:tabs>
        <w:rPr>
          <w:del w:id="334" w:author="S38" w:date="2019-04-03T14:07:00Z"/>
          <w:rFonts w:asciiTheme="minorHAnsi" w:hAnsiTheme="minorHAnsi" w:cstheme="minorBidi"/>
          <w:b w:val="0"/>
          <w:noProof/>
          <w:sz w:val="22"/>
          <w:szCs w:val="22"/>
        </w:rPr>
      </w:pPr>
      <w:del w:id="335" w:author="S38" w:date="2019-04-03T14:07:00Z">
        <w:r>
          <w:rPr>
            <w:rStyle w:val="Hyperlink"/>
            <w:noProof/>
          </w:rPr>
          <w:fldChar w:fldCharType="begin"/>
        </w:r>
        <w:r>
          <w:rPr>
            <w:rStyle w:val="Hyperlink"/>
            <w:noProof/>
          </w:rPr>
          <w:delInstrText xml:space="preserve"> HYPERLINK \l "_Toc498011388" </w:delInstrText>
        </w:r>
        <w:r>
          <w:rPr>
            <w:rStyle w:val="Hyperlink"/>
            <w:noProof/>
          </w:rPr>
          <w:fldChar w:fldCharType="separate"/>
        </w:r>
        <w:r w:rsidR="004B72C3" w:rsidRPr="001626F9">
          <w:rPr>
            <w:rStyle w:val="Hyperlink"/>
            <w:noProof/>
          </w:rPr>
          <w:delText>9.13.1</w:delText>
        </w:r>
        <w:r w:rsidR="004B72C3" w:rsidRPr="001626F9">
          <w:rPr>
            <w:rFonts w:asciiTheme="minorHAnsi" w:hAnsiTheme="minorHAnsi" w:cstheme="minorBidi"/>
            <w:b w:val="0"/>
            <w:noProof/>
            <w:sz w:val="22"/>
            <w:szCs w:val="22"/>
          </w:rPr>
          <w:tab/>
        </w:r>
        <w:r w:rsidR="004B72C3" w:rsidRPr="001626F9">
          <w:rPr>
            <w:rStyle w:val="Hyperlink"/>
            <w:noProof/>
          </w:rPr>
          <w:delText>Query RMP Media Time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_Toc498011388 \h </w:delInstrText>
        </w:r>
        <w:r w:rsidR="004B72C3" w:rsidRPr="001626F9">
          <w:rPr>
            <w:noProof/>
            <w:webHidden/>
          </w:rPr>
        </w:r>
        <w:r w:rsidR="004B72C3" w:rsidRPr="001626F9">
          <w:rPr>
            <w:noProof/>
            <w:webHidden/>
          </w:rPr>
          <w:fldChar w:fldCharType="separate"/>
        </w:r>
        <w:r w:rsidR="009F05E4">
          <w:rPr>
            <w:noProof/>
            <w:webHidden/>
          </w:rPr>
          <w:delText>108</w:delText>
        </w:r>
        <w:r w:rsidR="004B72C3" w:rsidRPr="001626F9">
          <w:rPr>
            <w:noProof/>
            <w:webHidden/>
          </w:rPr>
          <w:fldChar w:fldCharType="end"/>
        </w:r>
        <w:r>
          <w:rPr>
            <w:noProof/>
          </w:rPr>
          <w:fldChar w:fldCharType="end"/>
        </w:r>
      </w:del>
    </w:p>
    <w:p w14:paraId="6338BDFB" w14:textId="77777777" w:rsidR="004B72C3" w:rsidRPr="001626F9" w:rsidRDefault="00430056">
      <w:pPr>
        <w:pStyle w:val="TOC3"/>
        <w:tabs>
          <w:tab w:val="left" w:pos="1800"/>
        </w:tabs>
        <w:rPr>
          <w:del w:id="336" w:author="S38" w:date="2019-04-03T14:07:00Z"/>
          <w:rFonts w:asciiTheme="minorHAnsi" w:hAnsiTheme="minorHAnsi" w:cstheme="minorBidi"/>
          <w:b w:val="0"/>
          <w:noProof/>
          <w:sz w:val="22"/>
          <w:szCs w:val="22"/>
        </w:rPr>
      </w:pPr>
      <w:del w:id="337" w:author="S38" w:date="2019-04-03T14:07:00Z">
        <w:r>
          <w:rPr>
            <w:rStyle w:val="Hyperlink"/>
            <w:noProof/>
          </w:rPr>
          <w:fldChar w:fldCharType="begin"/>
        </w:r>
        <w:r>
          <w:rPr>
            <w:rStyle w:val="Hyperlink"/>
            <w:noProof/>
          </w:rPr>
          <w:delInstrText xml:space="preserve"> HYPERLINK \l "_Toc498011389" </w:delInstrText>
        </w:r>
        <w:r>
          <w:rPr>
            <w:rStyle w:val="Hyperlink"/>
            <w:noProof/>
          </w:rPr>
          <w:fldChar w:fldCharType="separate"/>
        </w:r>
        <w:r w:rsidR="004B72C3" w:rsidRPr="001626F9">
          <w:rPr>
            <w:rStyle w:val="Hyperlink"/>
            <w:noProof/>
          </w:rPr>
          <w:delText>9.13.2</w:delText>
        </w:r>
        <w:r w:rsidR="004B72C3" w:rsidRPr="001626F9">
          <w:rPr>
            <w:rFonts w:asciiTheme="minorHAnsi" w:hAnsiTheme="minorHAnsi" w:cstheme="minorBidi"/>
            <w:b w:val="0"/>
            <w:noProof/>
            <w:sz w:val="22"/>
            <w:szCs w:val="22"/>
          </w:rPr>
          <w:tab/>
        </w:r>
        <w:r w:rsidR="004B72C3" w:rsidRPr="001626F9">
          <w:rPr>
            <w:rStyle w:val="Hyperlink"/>
            <w:noProof/>
          </w:rPr>
          <w:delText>Query RMP Wall Clock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_Toc498011389 \h </w:delInstrText>
        </w:r>
        <w:r w:rsidR="004B72C3" w:rsidRPr="001626F9">
          <w:rPr>
            <w:noProof/>
            <w:webHidden/>
          </w:rPr>
        </w:r>
        <w:r w:rsidR="004B72C3" w:rsidRPr="001626F9">
          <w:rPr>
            <w:noProof/>
            <w:webHidden/>
          </w:rPr>
          <w:fldChar w:fldCharType="separate"/>
        </w:r>
        <w:r w:rsidR="009F05E4">
          <w:rPr>
            <w:noProof/>
            <w:webHidden/>
          </w:rPr>
          <w:delText>110</w:delText>
        </w:r>
        <w:r w:rsidR="004B72C3" w:rsidRPr="001626F9">
          <w:rPr>
            <w:noProof/>
            <w:webHidden/>
          </w:rPr>
          <w:fldChar w:fldCharType="end"/>
        </w:r>
        <w:r>
          <w:rPr>
            <w:noProof/>
          </w:rPr>
          <w:fldChar w:fldCharType="end"/>
        </w:r>
      </w:del>
    </w:p>
    <w:p w14:paraId="12DD25CC" w14:textId="77777777" w:rsidR="004B72C3" w:rsidRPr="001626F9" w:rsidRDefault="00430056">
      <w:pPr>
        <w:pStyle w:val="TOC3"/>
        <w:tabs>
          <w:tab w:val="left" w:pos="1800"/>
        </w:tabs>
        <w:rPr>
          <w:del w:id="338" w:author="S38" w:date="2019-04-03T14:07:00Z"/>
          <w:rFonts w:asciiTheme="minorHAnsi" w:hAnsiTheme="minorHAnsi" w:cstheme="minorBidi"/>
          <w:b w:val="0"/>
          <w:noProof/>
          <w:sz w:val="22"/>
          <w:szCs w:val="22"/>
        </w:rPr>
      </w:pPr>
      <w:del w:id="339" w:author="S38" w:date="2019-04-03T14:07:00Z">
        <w:r>
          <w:rPr>
            <w:rStyle w:val="Hyperlink"/>
            <w:noProof/>
          </w:rPr>
          <w:fldChar w:fldCharType="begin"/>
        </w:r>
        <w:r>
          <w:rPr>
            <w:rStyle w:val="Hyperlink"/>
            <w:noProof/>
          </w:rPr>
          <w:delInstrText xml:space="preserve"> HYPERLINK \l "_Toc498011390" </w:delInstrText>
        </w:r>
        <w:r>
          <w:rPr>
            <w:rStyle w:val="Hyperlink"/>
            <w:noProof/>
          </w:rPr>
          <w:fldChar w:fldCharType="separate"/>
        </w:r>
        <w:r w:rsidR="004B72C3" w:rsidRPr="001626F9">
          <w:rPr>
            <w:rStyle w:val="Hyperlink"/>
            <w:noProof/>
          </w:rPr>
          <w:delText>9.13.3</w:delText>
        </w:r>
        <w:r w:rsidR="004B72C3" w:rsidRPr="001626F9">
          <w:rPr>
            <w:rFonts w:asciiTheme="minorHAnsi" w:hAnsiTheme="minorHAnsi" w:cstheme="minorBidi"/>
            <w:b w:val="0"/>
            <w:noProof/>
            <w:sz w:val="22"/>
            <w:szCs w:val="22"/>
          </w:rPr>
          <w:tab/>
        </w:r>
        <w:r w:rsidR="004B72C3" w:rsidRPr="001626F9">
          <w:rPr>
            <w:rStyle w:val="Hyperlink"/>
            <w:noProof/>
          </w:rPr>
          <w:delText>Query RMP Playback State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_Toc498011390 \h </w:delInstrText>
        </w:r>
        <w:r w:rsidR="004B72C3" w:rsidRPr="001626F9">
          <w:rPr>
            <w:noProof/>
            <w:webHidden/>
          </w:rPr>
        </w:r>
        <w:r w:rsidR="004B72C3" w:rsidRPr="001626F9">
          <w:rPr>
            <w:noProof/>
            <w:webHidden/>
          </w:rPr>
          <w:fldChar w:fldCharType="separate"/>
        </w:r>
        <w:r w:rsidR="009F05E4">
          <w:rPr>
            <w:noProof/>
            <w:webHidden/>
          </w:rPr>
          <w:delText>110</w:delText>
        </w:r>
        <w:r w:rsidR="004B72C3" w:rsidRPr="001626F9">
          <w:rPr>
            <w:noProof/>
            <w:webHidden/>
          </w:rPr>
          <w:fldChar w:fldCharType="end"/>
        </w:r>
        <w:r>
          <w:rPr>
            <w:noProof/>
          </w:rPr>
          <w:fldChar w:fldCharType="end"/>
        </w:r>
      </w:del>
    </w:p>
    <w:p w14:paraId="48FFADE5" w14:textId="77777777" w:rsidR="004B72C3" w:rsidRPr="001626F9" w:rsidRDefault="00430056">
      <w:pPr>
        <w:pStyle w:val="TOC3"/>
        <w:tabs>
          <w:tab w:val="left" w:pos="1800"/>
        </w:tabs>
        <w:rPr>
          <w:del w:id="340" w:author="S38" w:date="2019-04-03T14:07:00Z"/>
          <w:rFonts w:asciiTheme="minorHAnsi" w:hAnsiTheme="minorHAnsi" w:cstheme="minorBidi"/>
          <w:b w:val="0"/>
          <w:noProof/>
          <w:sz w:val="22"/>
          <w:szCs w:val="22"/>
        </w:rPr>
      </w:pPr>
      <w:del w:id="341" w:author="S38" w:date="2019-04-03T14:07:00Z">
        <w:r>
          <w:rPr>
            <w:rStyle w:val="Hyperlink"/>
            <w:noProof/>
          </w:rPr>
          <w:fldChar w:fldCharType="begin"/>
        </w:r>
        <w:r>
          <w:rPr>
            <w:rStyle w:val="Hyperlink"/>
            <w:noProof/>
          </w:rPr>
          <w:delInstrText xml:space="preserve"> HYPERLINK \l "_Toc498011391" </w:delInstrText>
        </w:r>
        <w:r>
          <w:rPr>
            <w:rStyle w:val="Hyperlink"/>
            <w:noProof/>
          </w:rPr>
          <w:fldChar w:fldCharType="separate"/>
        </w:r>
        <w:r w:rsidR="004B72C3" w:rsidRPr="001626F9">
          <w:rPr>
            <w:rStyle w:val="Hyperlink"/>
            <w:noProof/>
          </w:rPr>
          <w:delText>9.13.4</w:delText>
        </w:r>
        <w:r w:rsidR="004B72C3" w:rsidRPr="001626F9">
          <w:rPr>
            <w:rFonts w:asciiTheme="minorHAnsi" w:hAnsiTheme="minorHAnsi" w:cstheme="minorBidi"/>
            <w:b w:val="0"/>
            <w:noProof/>
            <w:sz w:val="22"/>
            <w:szCs w:val="22"/>
          </w:rPr>
          <w:tab/>
        </w:r>
        <w:r w:rsidR="004B72C3" w:rsidRPr="001626F9">
          <w:rPr>
            <w:rStyle w:val="Hyperlink"/>
            <w:noProof/>
          </w:rPr>
          <w:delText>Query RMP Playback Rate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_Toc498011391 \h </w:delInstrText>
        </w:r>
        <w:r w:rsidR="004B72C3" w:rsidRPr="001626F9">
          <w:rPr>
            <w:noProof/>
            <w:webHidden/>
          </w:rPr>
        </w:r>
        <w:r w:rsidR="004B72C3" w:rsidRPr="001626F9">
          <w:rPr>
            <w:noProof/>
            <w:webHidden/>
          </w:rPr>
          <w:fldChar w:fldCharType="separate"/>
        </w:r>
        <w:r w:rsidR="009F05E4">
          <w:rPr>
            <w:noProof/>
            <w:webHidden/>
          </w:rPr>
          <w:delText>111</w:delText>
        </w:r>
        <w:r w:rsidR="004B72C3" w:rsidRPr="001626F9">
          <w:rPr>
            <w:noProof/>
            <w:webHidden/>
          </w:rPr>
          <w:fldChar w:fldCharType="end"/>
        </w:r>
        <w:r>
          <w:rPr>
            <w:noProof/>
          </w:rPr>
          <w:fldChar w:fldCharType="end"/>
        </w:r>
      </w:del>
    </w:p>
    <w:p w14:paraId="13BEF92B" w14:textId="77777777" w:rsidR="004B72C3" w:rsidRPr="001626F9" w:rsidRDefault="00430056">
      <w:pPr>
        <w:pStyle w:val="TOC3"/>
        <w:tabs>
          <w:tab w:val="left" w:pos="1800"/>
        </w:tabs>
        <w:rPr>
          <w:del w:id="342" w:author="S38" w:date="2019-04-03T14:07:00Z"/>
          <w:rFonts w:asciiTheme="minorHAnsi" w:hAnsiTheme="minorHAnsi" w:cstheme="minorBidi"/>
          <w:b w:val="0"/>
          <w:noProof/>
          <w:sz w:val="22"/>
          <w:szCs w:val="22"/>
        </w:rPr>
      </w:pPr>
      <w:del w:id="343" w:author="S38" w:date="2019-04-03T14:07:00Z">
        <w:r>
          <w:rPr>
            <w:rStyle w:val="Hyperlink"/>
            <w:noProof/>
          </w:rPr>
          <w:fldChar w:fldCharType="begin"/>
        </w:r>
        <w:r>
          <w:rPr>
            <w:rStyle w:val="Hyperlink"/>
            <w:noProof/>
          </w:rPr>
          <w:delInstrText xml:space="preserve"> HYPERLINK \l "_Toc498011392" </w:delInstrText>
        </w:r>
        <w:r>
          <w:rPr>
            <w:rStyle w:val="Hyperlink"/>
            <w:noProof/>
          </w:rPr>
          <w:fldChar w:fldCharType="separate"/>
        </w:r>
        <w:r w:rsidR="004B72C3" w:rsidRPr="001626F9">
          <w:rPr>
            <w:rStyle w:val="Hyperlink"/>
            <w:noProof/>
          </w:rPr>
          <w:delText>9.13.5</w:delText>
        </w:r>
        <w:r w:rsidR="004B72C3" w:rsidRPr="001626F9">
          <w:rPr>
            <w:rFonts w:asciiTheme="minorHAnsi" w:hAnsiTheme="minorHAnsi" w:cstheme="minorBidi"/>
            <w:b w:val="0"/>
            <w:noProof/>
            <w:sz w:val="22"/>
            <w:szCs w:val="22"/>
          </w:rPr>
          <w:tab/>
        </w:r>
        <w:r w:rsidR="004B72C3" w:rsidRPr="001626F9">
          <w:rPr>
            <w:rStyle w:val="Hyperlink"/>
            <w:noProof/>
          </w:rPr>
          <w:delText>RMP Media Time Change Notification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_Toc498011392 \h </w:delInstrText>
        </w:r>
        <w:r w:rsidR="004B72C3" w:rsidRPr="001626F9">
          <w:rPr>
            <w:noProof/>
            <w:webHidden/>
          </w:rPr>
        </w:r>
        <w:r w:rsidR="004B72C3" w:rsidRPr="001626F9">
          <w:rPr>
            <w:noProof/>
            <w:webHidden/>
          </w:rPr>
          <w:fldChar w:fldCharType="separate"/>
        </w:r>
        <w:r w:rsidR="009F05E4">
          <w:rPr>
            <w:noProof/>
            <w:webHidden/>
          </w:rPr>
          <w:delText>112</w:delText>
        </w:r>
        <w:r w:rsidR="004B72C3" w:rsidRPr="001626F9">
          <w:rPr>
            <w:noProof/>
            <w:webHidden/>
          </w:rPr>
          <w:fldChar w:fldCharType="end"/>
        </w:r>
        <w:r>
          <w:rPr>
            <w:noProof/>
          </w:rPr>
          <w:fldChar w:fldCharType="end"/>
        </w:r>
      </w:del>
    </w:p>
    <w:p w14:paraId="2069AB55" w14:textId="77777777" w:rsidR="004B72C3" w:rsidRPr="001626F9" w:rsidRDefault="00430056">
      <w:pPr>
        <w:pStyle w:val="TOC3"/>
        <w:tabs>
          <w:tab w:val="left" w:pos="1800"/>
        </w:tabs>
        <w:rPr>
          <w:del w:id="344" w:author="S38" w:date="2019-04-03T14:07:00Z"/>
          <w:rFonts w:asciiTheme="minorHAnsi" w:hAnsiTheme="minorHAnsi" w:cstheme="minorBidi"/>
          <w:b w:val="0"/>
          <w:noProof/>
          <w:sz w:val="22"/>
          <w:szCs w:val="22"/>
        </w:rPr>
      </w:pPr>
      <w:del w:id="345" w:author="S38" w:date="2019-04-03T14:07:00Z">
        <w:r>
          <w:rPr>
            <w:rStyle w:val="Hyperlink"/>
            <w:noProof/>
          </w:rPr>
          <w:fldChar w:fldCharType="begin"/>
        </w:r>
        <w:r>
          <w:rPr>
            <w:rStyle w:val="Hyperlink"/>
            <w:noProof/>
          </w:rPr>
          <w:delInstrText xml:space="preserve"> HYPERLINK \l "_Toc498011393" </w:delInstrText>
        </w:r>
        <w:r>
          <w:rPr>
            <w:rStyle w:val="Hyperlink"/>
            <w:noProof/>
          </w:rPr>
          <w:fldChar w:fldCharType="separate"/>
        </w:r>
        <w:r w:rsidR="004B72C3" w:rsidRPr="001626F9">
          <w:rPr>
            <w:rStyle w:val="Hyperlink"/>
            <w:noProof/>
          </w:rPr>
          <w:delText>9.13.6</w:delText>
        </w:r>
        <w:r w:rsidR="004B72C3" w:rsidRPr="001626F9">
          <w:rPr>
            <w:rFonts w:asciiTheme="minorHAnsi" w:hAnsiTheme="minorHAnsi" w:cstheme="minorBidi"/>
            <w:b w:val="0"/>
            <w:noProof/>
            <w:sz w:val="22"/>
            <w:szCs w:val="22"/>
          </w:rPr>
          <w:tab/>
        </w:r>
        <w:r w:rsidR="004B72C3" w:rsidRPr="001626F9">
          <w:rPr>
            <w:rStyle w:val="Hyperlink"/>
            <w:noProof/>
          </w:rPr>
          <w:delText xml:space="preserve">RMP </w:delText>
        </w:r>
        <w:r w:rsidR="004B72C3" w:rsidRPr="00091018">
          <w:rPr>
            <w:rStyle w:val="Hyperlink"/>
            <w:rFonts w:eastAsia="Arial Unicode MS"/>
            <w:noProof/>
            <w:lang w:eastAsia="ko-KR"/>
          </w:rPr>
          <w:delText>Playback State</w:delText>
        </w:r>
        <w:r w:rsidR="004B72C3" w:rsidRPr="001626F9">
          <w:rPr>
            <w:rStyle w:val="Hyperlink"/>
            <w:noProof/>
          </w:rPr>
          <w:delText xml:space="preserve"> Change Notification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_Toc498011393 \h </w:delInstrText>
        </w:r>
        <w:r w:rsidR="004B72C3" w:rsidRPr="001626F9">
          <w:rPr>
            <w:noProof/>
            <w:webHidden/>
          </w:rPr>
        </w:r>
        <w:r w:rsidR="004B72C3" w:rsidRPr="001626F9">
          <w:rPr>
            <w:noProof/>
            <w:webHidden/>
          </w:rPr>
          <w:fldChar w:fldCharType="separate"/>
        </w:r>
        <w:r w:rsidR="009F05E4">
          <w:rPr>
            <w:noProof/>
            <w:webHidden/>
          </w:rPr>
          <w:delText>113</w:delText>
        </w:r>
        <w:r w:rsidR="004B72C3" w:rsidRPr="001626F9">
          <w:rPr>
            <w:noProof/>
            <w:webHidden/>
          </w:rPr>
          <w:fldChar w:fldCharType="end"/>
        </w:r>
        <w:r>
          <w:rPr>
            <w:noProof/>
          </w:rPr>
          <w:fldChar w:fldCharType="end"/>
        </w:r>
      </w:del>
    </w:p>
    <w:p w14:paraId="10DEA503" w14:textId="77777777" w:rsidR="004B72C3" w:rsidRPr="001626F9" w:rsidRDefault="00430056">
      <w:pPr>
        <w:pStyle w:val="TOC3"/>
        <w:tabs>
          <w:tab w:val="left" w:pos="1800"/>
        </w:tabs>
        <w:rPr>
          <w:del w:id="346" w:author="S38" w:date="2019-04-03T14:07:00Z"/>
          <w:rFonts w:asciiTheme="minorHAnsi" w:hAnsiTheme="minorHAnsi" w:cstheme="minorBidi"/>
          <w:b w:val="0"/>
          <w:noProof/>
          <w:sz w:val="22"/>
          <w:szCs w:val="22"/>
        </w:rPr>
      </w:pPr>
      <w:del w:id="347" w:author="S38" w:date="2019-04-03T14:07:00Z">
        <w:r>
          <w:rPr>
            <w:rStyle w:val="Hyperlink"/>
            <w:noProof/>
          </w:rPr>
          <w:fldChar w:fldCharType="begin"/>
        </w:r>
        <w:r>
          <w:rPr>
            <w:rStyle w:val="Hyperlink"/>
            <w:noProof/>
          </w:rPr>
          <w:delInstrText xml:space="preserve"> HYPERLINK \l "_Toc498011394" </w:delInstrText>
        </w:r>
        <w:r>
          <w:rPr>
            <w:rStyle w:val="Hyperlink"/>
            <w:noProof/>
          </w:rPr>
          <w:fldChar w:fldCharType="separate"/>
        </w:r>
        <w:r w:rsidR="004B72C3" w:rsidRPr="001626F9">
          <w:rPr>
            <w:rStyle w:val="Hyperlink"/>
            <w:noProof/>
          </w:rPr>
          <w:delText>9.13.7</w:delText>
        </w:r>
        <w:r w:rsidR="004B72C3" w:rsidRPr="001626F9">
          <w:rPr>
            <w:rFonts w:asciiTheme="minorHAnsi" w:hAnsiTheme="minorHAnsi" w:cstheme="minorBidi"/>
            <w:b w:val="0"/>
            <w:noProof/>
            <w:sz w:val="22"/>
            <w:szCs w:val="22"/>
          </w:rPr>
          <w:tab/>
        </w:r>
        <w:r w:rsidR="004B72C3" w:rsidRPr="001626F9">
          <w:rPr>
            <w:rStyle w:val="Hyperlink"/>
            <w:noProof/>
          </w:rPr>
          <w:delText xml:space="preserve">RMP </w:delText>
        </w:r>
        <w:r w:rsidR="004B72C3" w:rsidRPr="00091018">
          <w:rPr>
            <w:rStyle w:val="Hyperlink"/>
            <w:rFonts w:eastAsia="Arial Unicode MS"/>
            <w:noProof/>
            <w:lang w:eastAsia="ko-KR"/>
          </w:rPr>
          <w:delText>Playback Rate</w:delText>
        </w:r>
        <w:r w:rsidR="004B72C3" w:rsidRPr="001626F9">
          <w:rPr>
            <w:rStyle w:val="Hyperlink"/>
            <w:noProof/>
          </w:rPr>
          <w:delText xml:space="preserve"> Change Notification API</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_Toc498011394 \h </w:delInstrText>
        </w:r>
        <w:r w:rsidR="004B72C3" w:rsidRPr="001626F9">
          <w:rPr>
            <w:noProof/>
            <w:webHidden/>
          </w:rPr>
        </w:r>
        <w:r w:rsidR="004B72C3" w:rsidRPr="001626F9">
          <w:rPr>
            <w:noProof/>
            <w:webHidden/>
          </w:rPr>
          <w:fldChar w:fldCharType="separate"/>
        </w:r>
        <w:r w:rsidR="009F05E4">
          <w:rPr>
            <w:noProof/>
            <w:webHidden/>
          </w:rPr>
          <w:delText>114</w:delText>
        </w:r>
        <w:r w:rsidR="004B72C3" w:rsidRPr="001626F9">
          <w:rPr>
            <w:noProof/>
            <w:webHidden/>
          </w:rPr>
          <w:fldChar w:fldCharType="end"/>
        </w:r>
        <w:r>
          <w:rPr>
            <w:noProof/>
          </w:rPr>
          <w:fldChar w:fldCharType="end"/>
        </w:r>
      </w:del>
    </w:p>
    <w:p w14:paraId="486D225B" w14:textId="77777777" w:rsidR="004B72C3" w:rsidRPr="001626F9" w:rsidRDefault="00430056">
      <w:pPr>
        <w:pStyle w:val="TOC1"/>
        <w:rPr>
          <w:del w:id="348" w:author="S38" w:date="2019-04-03T14:07:00Z"/>
          <w:rFonts w:asciiTheme="minorHAnsi" w:hAnsiTheme="minorHAnsi" w:cstheme="minorBidi"/>
          <w:b w:val="0"/>
          <w:caps w:val="0"/>
          <w:noProof/>
          <w:sz w:val="22"/>
          <w:szCs w:val="22"/>
        </w:rPr>
      </w:pPr>
      <w:del w:id="349" w:author="S38" w:date="2019-04-03T14:07:00Z">
        <w:r>
          <w:rPr>
            <w:rStyle w:val="Hyperlink"/>
            <w:noProof/>
          </w:rPr>
          <w:fldChar w:fldCharType="begin"/>
        </w:r>
        <w:r>
          <w:rPr>
            <w:rStyle w:val="Hyperlink"/>
            <w:noProof/>
          </w:rPr>
          <w:delInstrText xml:space="preserve"> HYPERLINK \l "_Toc498011395" </w:delInstrText>
        </w:r>
        <w:r>
          <w:rPr>
            <w:rStyle w:val="Hyperlink"/>
            <w:noProof/>
          </w:rPr>
          <w:fldChar w:fldCharType="separate"/>
        </w:r>
        <w:r w:rsidR="004B72C3" w:rsidRPr="001626F9">
          <w:rPr>
            <w:rStyle w:val="Hyperlink"/>
            <w:noProof/>
          </w:rPr>
          <w:delText>Annex A : DASH Ad Insertion</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_Toc498011395 \h </w:delInstrText>
        </w:r>
        <w:r w:rsidR="004B72C3" w:rsidRPr="001626F9">
          <w:rPr>
            <w:noProof/>
            <w:webHidden/>
          </w:rPr>
        </w:r>
        <w:r w:rsidR="004B72C3" w:rsidRPr="001626F9">
          <w:rPr>
            <w:noProof/>
            <w:webHidden/>
          </w:rPr>
          <w:fldChar w:fldCharType="separate"/>
        </w:r>
        <w:r w:rsidR="009F05E4">
          <w:rPr>
            <w:noProof/>
            <w:webHidden/>
          </w:rPr>
          <w:delText>115</w:delText>
        </w:r>
        <w:r w:rsidR="004B72C3" w:rsidRPr="001626F9">
          <w:rPr>
            <w:noProof/>
            <w:webHidden/>
          </w:rPr>
          <w:fldChar w:fldCharType="end"/>
        </w:r>
        <w:r>
          <w:rPr>
            <w:noProof/>
          </w:rPr>
          <w:fldChar w:fldCharType="end"/>
        </w:r>
      </w:del>
    </w:p>
    <w:p w14:paraId="1DCBD4BA" w14:textId="77777777" w:rsidR="004B72C3" w:rsidRPr="001626F9" w:rsidRDefault="00430056">
      <w:pPr>
        <w:pStyle w:val="TOC2"/>
        <w:rPr>
          <w:del w:id="350" w:author="S38" w:date="2019-04-03T14:07:00Z"/>
          <w:rFonts w:asciiTheme="minorHAnsi" w:hAnsiTheme="minorHAnsi" w:cstheme="minorBidi"/>
          <w:b w:val="0"/>
          <w:noProof/>
          <w:sz w:val="22"/>
          <w:szCs w:val="22"/>
        </w:rPr>
      </w:pPr>
      <w:del w:id="351" w:author="S38" w:date="2019-04-03T14:07:00Z">
        <w:r>
          <w:rPr>
            <w:rStyle w:val="Hyperlink"/>
            <w:noProof/>
          </w:rPr>
          <w:fldChar w:fldCharType="begin"/>
        </w:r>
        <w:r>
          <w:rPr>
            <w:rStyle w:val="Hyperlink"/>
            <w:noProof/>
          </w:rPr>
          <w:delInstrText xml:space="preserve"> HYPERLINK \l "_Toc498011396" </w:delInstrText>
        </w:r>
        <w:r>
          <w:rPr>
            <w:rStyle w:val="Hyperlink"/>
            <w:noProof/>
          </w:rPr>
          <w:fldChar w:fldCharType="separate"/>
        </w:r>
        <w:r w:rsidR="004B72C3" w:rsidRPr="001626F9">
          <w:rPr>
            <w:rStyle w:val="Hyperlink"/>
            <w:noProof/>
          </w:rPr>
          <w:delText>A.1</w:delText>
        </w:r>
        <w:r w:rsidR="004B72C3" w:rsidRPr="001626F9">
          <w:rPr>
            <w:rFonts w:asciiTheme="minorHAnsi" w:hAnsiTheme="minorHAnsi" w:cstheme="minorBidi"/>
            <w:b w:val="0"/>
            <w:noProof/>
            <w:sz w:val="22"/>
            <w:szCs w:val="22"/>
          </w:rPr>
          <w:tab/>
        </w:r>
        <w:r w:rsidR="004B72C3" w:rsidRPr="001626F9">
          <w:rPr>
            <w:rStyle w:val="Hyperlink"/>
            <w:noProof/>
          </w:rPr>
          <w:delText>Introduction</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_Toc498011396 \h </w:delInstrText>
        </w:r>
        <w:r w:rsidR="004B72C3" w:rsidRPr="001626F9">
          <w:rPr>
            <w:noProof/>
            <w:webHidden/>
          </w:rPr>
        </w:r>
        <w:r w:rsidR="004B72C3" w:rsidRPr="001626F9">
          <w:rPr>
            <w:noProof/>
            <w:webHidden/>
          </w:rPr>
          <w:fldChar w:fldCharType="separate"/>
        </w:r>
        <w:r w:rsidR="009F05E4">
          <w:rPr>
            <w:noProof/>
            <w:webHidden/>
          </w:rPr>
          <w:delText>115</w:delText>
        </w:r>
        <w:r w:rsidR="004B72C3" w:rsidRPr="001626F9">
          <w:rPr>
            <w:noProof/>
            <w:webHidden/>
          </w:rPr>
          <w:fldChar w:fldCharType="end"/>
        </w:r>
        <w:r>
          <w:rPr>
            <w:noProof/>
          </w:rPr>
          <w:fldChar w:fldCharType="end"/>
        </w:r>
      </w:del>
    </w:p>
    <w:p w14:paraId="2FACAAFA" w14:textId="77777777" w:rsidR="004B72C3" w:rsidRPr="001626F9" w:rsidRDefault="00430056">
      <w:pPr>
        <w:pStyle w:val="TOC2"/>
        <w:rPr>
          <w:del w:id="352" w:author="S38" w:date="2019-04-03T14:07:00Z"/>
          <w:rFonts w:asciiTheme="minorHAnsi" w:hAnsiTheme="minorHAnsi" w:cstheme="minorBidi"/>
          <w:b w:val="0"/>
          <w:noProof/>
          <w:sz w:val="22"/>
          <w:szCs w:val="22"/>
        </w:rPr>
      </w:pPr>
      <w:del w:id="353" w:author="S38" w:date="2019-04-03T14:07:00Z">
        <w:r>
          <w:rPr>
            <w:rStyle w:val="Hyperlink"/>
            <w:noProof/>
          </w:rPr>
          <w:fldChar w:fldCharType="begin"/>
        </w:r>
        <w:r>
          <w:rPr>
            <w:rStyle w:val="Hyperlink"/>
            <w:noProof/>
          </w:rPr>
          <w:delInstrText xml:space="preserve"> HYPERLINK \l "_Toc498011397" </w:delInstrText>
        </w:r>
        <w:r>
          <w:rPr>
            <w:rStyle w:val="Hyperlink"/>
            <w:noProof/>
          </w:rPr>
          <w:fldChar w:fldCharType="separate"/>
        </w:r>
        <w:r w:rsidR="004B72C3" w:rsidRPr="001626F9">
          <w:rPr>
            <w:rStyle w:val="Hyperlink"/>
            <w:noProof/>
          </w:rPr>
          <w:delText>A.2</w:delText>
        </w:r>
        <w:r w:rsidR="004B72C3" w:rsidRPr="001626F9">
          <w:rPr>
            <w:rFonts w:asciiTheme="minorHAnsi" w:hAnsiTheme="minorHAnsi" w:cstheme="minorBidi"/>
            <w:b w:val="0"/>
            <w:noProof/>
            <w:sz w:val="22"/>
            <w:szCs w:val="22"/>
          </w:rPr>
          <w:tab/>
        </w:r>
        <w:r w:rsidR="004B72C3" w:rsidRPr="001626F9">
          <w:rPr>
            <w:rStyle w:val="Hyperlink"/>
            <w:noProof/>
          </w:rPr>
          <w:delText>Dynamic Ad Insertion Principles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_Toc498011397 \h </w:delInstrText>
        </w:r>
        <w:r w:rsidR="004B72C3" w:rsidRPr="001626F9">
          <w:rPr>
            <w:noProof/>
            <w:webHidden/>
          </w:rPr>
        </w:r>
        <w:r w:rsidR="004B72C3" w:rsidRPr="001626F9">
          <w:rPr>
            <w:noProof/>
            <w:webHidden/>
          </w:rPr>
          <w:fldChar w:fldCharType="separate"/>
        </w:r>
        <w:r w:rsidR="009F05E4">
          <w:rPr>
            <w:noProof/>
            <w:webHidden/>
          </w:rPr>
          <w:delText>115</w:delText>
        </w:r>
        <w:r w:rsidR="004B72C3" w:rsidRPr="001626F9">
          <w:rPr>
            <w:noProof/>
            <w:webHidden/>
          </w:rPr>
          <w:fldChar w:fldCharType="end"/>
        </w:r>
        <w:r>
          <w:rPr>
            <w:noProof/>
          </w:rPr>
          <w:fldChar w:fldCharType="end"/>
        </w:r>
      </w:del>
    </w:p>
    <w:p w14:paraId="0E2816A2" w14:textId="77777777" w:rsidR="004B72C3" w:rsidRPr="001626F9" w:rsidRDefault="00430056">
      <w:pPr>
        <w:pStyle w:val="TOC2"/>
        <w:rPr>
          <w:del w:id="354" w:author="S38" w:date="2019-04-03T14:07:00Z"/>
          <w:rFonts w:asciiTheme="minorHAnsi" w:hAnsiTheme="minorHAnsi" w:cstheme="minorBidi"/>
          <w:b w:val="0"/>
          <w:noProof/>
          <w:sz w:val="22"/>
          <w:szCs w:val="22"/>
        </w:rPr>
      </w:pPr>
      <w:del w:id="355" w:author="S38" w:date="2019-04-03T14:07:00Z">
        <w:r>
          <w:rPr>
            <w:rStyle w:val="Hyperlink"/>
            <w:noProof/>
          </w:rPr>
          <w:fldChar w:fldCharType="begin"/>
        </w:r>
        <w:r>
          <w:rPr>
            <w:rStyle w:val="Hyperlink"/>
            <w:noProof/>
          </w:rPr>
          <w:delInstrText xml:space="preserve"> HYPERLINK \l "_Toc498011398" </w:delInstrText>
        </w:r>
        <w:r>
          <w:rPr>
            <w:rStyle w:val="Hyperlink"/>
            <w:noProof/>
          </w:rPr>
          <w:fldChar w:fldCharType="separate"/>
        </w:r>
        <w:r w:rsidR="004B72C3" w:rsidRPr="001626F9">
          <w:rPr>
            <w:rStyle w:val="Hyperlink"/>
            <w:noProof/>
          </w:rPr>
          <w:delText>A.3</w:delText>
        </w:r>
        <w:r w:rsidR="004B72C3" w:rsidRPr="001626F9">
          <w:rPr>
            <w:rFonts w:asciiTheme="minorHAnsi" w:hAnsiTheme="minorHAnsi" w:cstheme="minorBidi"/>
            <w:b w:val="0"/>
            <w:noProof/>
            <w:sz w:val="22"/>
            <w:szCs w:val="22"/>
          </w:rPr>
          <w:tab/>
        </w:r>
        <w:r w:rsidR="004B72C3" w:rsidRPr="001626F9">
          <w:rPr>
            <w:rStyle w:val="Hyperlink"/>
            <w:noProof/>
          </w:rPr>
          <w:delText>Overview of XLinks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_Toc498011398 \h </w:delInstrText>
        </w:r>
        <w:r w:rsidR="004B72C3" w:rsidRPr="001626F9">
          <w:rPr>
            <w:noProof/>
            <w:webHidden/>
          </w:rPr>
        </w:r>
        <w:r w:rsidR="004B72C3" w:rsidRPr="001626F9">
          <w:rPr>
            <w:noProof/>
            <w:webHidden/>
          </w:rPr>
          <w:fldChar w:fldCharType="separate"/>
        </w:r>
        <w:r w:rsidR="009F05E4">
          <w:rPr>
            <w:noProof/>
            <w:webHidden/>
          </w:rPr>
          <w:delText>116</w:delText>
        </w:r>
        <w:r w:rsidR="004B72C3" w:rsidRPr="001626F9">
          <w:rPr>
            <w:noProof/>
            <w:webHidden/>
          </w:rPr>
          <w:fldChar w:fldCharType="end"/>
        </w:r>
        <w:r>
          <w:rPr>
            <w:noProof/>
          </w:rPr>
          <w:fldChar w:fldCharType="end"/>
        </w:r>
      </w:del>
    </w:p>
    <w:p w14:paraId="32F90837" w14:textId="77777777" w:rsidR="004B72C3" w:rsidRPr="001626F9" w:rsidRDefault="00430056">
      <w:pPr>
        <w:pStyle w:val="TOC1"/>
        <w:rPr>
          <w:del w:id="356" w:author="S38" w:date="2019-04-03T14:07:00Z"/>
          <w:rFonts w:asciiTheme="minorHAnsi" w:hAnsiTheme="minorHAnsi" w:cstheme="minorBidi"/>
          <w:b w:val="0"/>
          <w:caps w:val="0"/>
          <w:noProof/>
          <w:sz w:val="22"/>
          <w:szCs w:val="22"/>
        </w:rPr>
      </w:pPr>
      <w:del w:id="357" w:author="S38" w:date="2019-04-03T14:07:00Z">
        <w:r>
          <w:rPr>
            <w:rStyle w:val="Hyperlink"/>
            <w:noProof/>
          </w:rPr>
          <w:fldChar w:fldCharType="begin"/>
        </w:r>
        <w:r>
          <w:rPr>
            <w:rStyle w:val="Hyperlink"/>
            <w:noProof/>
          </w:rPr>
          <w:delInstrText xml:space="preserve"> HYPERLINK \l "_Toc498011399" </w:delInstrText>
        </w:r>
        <w:r>
          <w:rPr>
            <w:rStyle w:val="Hyperlink"/>
            <w:noProof/>
          </w:rPr>
          <w:fldChar w:fldCharType="separate"/>
        </w:r>
        <w:r w:rsidR="004B72C3" w:rsidRPr="001626F9">
          <w:rPr>
            <w:rStyle w:val="Hyperlink"/>
            <w:noProof/>
          </w:rPr>
          <w:delText>Annex B : Obscuring the Location of Ad Avails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_Toc498011399 \h </w:delInstrText>
        </w:r>
        <w:r w:rsidR="004B72C3" w:rsidRPr="001626F9">
          <w:rPr>
            <w:noProof/>
            <w:webHidden/>
          </w:rPr>
        </w:r>
        <w:r w:rsidR="004B72C3" w:rsidRPr="001626F9">
          <w:rPr>
            <w:noProof/>
            <w:webHidden/>
          </w:rPr>
          <w:fldChar w:fldCharType="separate"/>
        </w:r>
        <w:r w:rsidR="009F05E4">
          <w:rPr>
            <w:noProof/>
            <w:webHidden/>
          </w:rPr>
          <w:delText>118</w:delText>
        </w:r>
        <w:r w:rsidR="004B72C3" w:rsidRPr="001626F9">
          <w:rPr>
            <w:noProof/>
            <w:webHidden/>
          </w:rPr>
          <w:fldChar w:fldCharType="end"/>
        </w:r>
        <w:r>
          <w:rPr>
            <w:noProof/>
          </w:rPr>
          <w:fldChar w:fldCharType="end"/>
        </w:r>
      </w:del>
    </w:p>
    <w:p w14:paraId="16BCE4C6" w14:textId="77777777" w:rsidR="004B72C3" w:rsidRPr="001626F9" w:rsidRDefault="00430056">
      <w:pPr>
        <w:pStyle w:val="TOC2"/>
        <w:rPr>
          <w:del w:id="358" w:author="S38" w:date="2019-04-03T14:07:00Z"/>
          <w:rFonts w:asciiTheme="minorHAnsi" w:hAnsiTheme="minorHAnsi" w:cstheme="minorBidi"/>
          <w:b w:val="0"/>
          <w:noProof/>
          <w:sz w:val="22"/>
          <w:szCs w:val="22"/>
        </w:rPr>
      </w:pPr>
      <w:del w:id="359" w:author="S38" w:date="2019-04-03T14:07:00Z">
        <w:r>
          <w:rPr>
            <w:rStyle w:val="Hyperlink"/>
            <w:noProof/>
          </w:rPr>
          <w:fldChar w:fldCharType="begin"/>
        </w:r>
        <w:r>
          <w:rPr>
            <w:rStyle w:val="Hyperlink"/>
            <w:noProof/>
          </w:rPr>
          <w:delInstrText xml:space="preserve"> HYPERLINK \l "_Toc498011400" </w:delInstrText>
        </w:r>
        <w:r>
          <w:rPr>
            <w:rStyle w:val="Hyperlink"/>
            <w:noProof/>
          </w:rPr>
          <w:fldChar w:fldCharType="separate"/>
        </w:r>
        <w:r w:rsidR="004B72C3" w:rsidRPr="001626F9">
          <w:rPr>
            <w:rStyle w:val="Hyperlink"/>
            <w:noProof/>
          </w:rPr>
          <w:delText>B.1</w:delText>
        </w:r>
        <w:r w:rsidR="004B72C3" w:rsidRPr="001626F9">
          <w:rPr>
            <w:rFonts w:asciiTheme="minorHAnsi" w:hAnsiTheme="minorHAnsi" w:cstheme="minorBidi"/>
            <w:b w:val="0"/>
            <w:noProof/>
            <w:sz w:val="22"/>
            <w:szCs w:val="22"/>
          </w:rPr>
          <w:tab/>
        </w:r>
        <w:r w:rsidR="004B72C3" w:rsidRPr="001626F9">
          <w:rPr>
            <w:rStyle w:val="Hyperlink"/>
            <w:noProof/>
          </w:rPr>
          <w:delText>Obscuring the Location of Ad Avails</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_Toc498011400 \h </w:delInstrText>
        </w:r>
        <w:r w:rsidR="004B72C3" w:rsidRPr="001626F9">
          <w:rPr>
            <w:noProof/>
            <w:webHidden/>
          </w:rPr>
        </w:r>
        <w:r w:rsidR="004B72C3" w:rsidRPr="001626F9">
          <w:rPr>
            <w:noProof/>
            <w:webHidden/>
          </w:rPr>
          <w:fldChar w:fldCharType="separate"/>
        </w:r>
        <w:r w:rsidR="009F05E4">
          <w:rPr>
            <w:noProof/>
            <w:webHidden/>
          </w:rPr>
          <w:delText>118</w:delText>
        </w:r>
        <w:r w:rsidR="004B72C3" w:rsidRPr="001626F9">
          <w:rPr>
            <w:noProof/>
            <w:webHidden/>
          </w:rPr>
          <w:fldChar w:fldCharType="end"/>
        </w:r>
        <w:r>
          <w:rPr>
            <w:noProof/>
          </w:rPr>
          <w:fldChar w:fldCharType="end"/>
        </w:r>
      </w:del>
    </w:p>
    <w:p w14:paraId="67A13BA5" w14:textId="77777777" w:rsidR="004B72C3" w:rsidRPr="001626F9" w:rsidRDefault="00430056">
      <w:pPr>
        <w:pStyle w:val="TOC1"/>
        <w:rPr>
          <w:del w:id="360" w:author="S38" w:date="2019-04-03T14:07:00Z"/>
          <w:rFonts w:asciiTheme="minorHAnsi" w:hAnsiTheme="minorHAnsi" w:cstheme="minorBidi"/>
          <w:b w:val="0"/>
          <w:caps w:val="0"/>
          <w:noProof/>
          <w:sz w:val="22"/>
          <w:szCs w:val="22"/>
        </w:rPr>
      </w:pPr>
      <w:del w:id="361" w:author="S38" w:date="2019-04-03T14:07:00Z">
        <w:r>
          <w:rPr>
            <w:rStyle w:val="Hyperlink"/>
            <w:noProof/>
          </w:rPr>
          <w:fldChar w:fldCharType="begin"/>
        </w:r>
        <w:r>
          <w:rPr>
            <w:rStyle w:val="Hyperlink"/>
            <w:noProof/>
          </w:rPr>
          <w:delInstrText xml:space="preserve"> HYPERLINK \l "_Toc</w:delInstrText>
        </w:r>
        <w:r>
          <w:rPr>
            <w:rStyle w:val="Hyperlink"/>
            <w:noProof/>
          </w:rPr>
          <w:delInstrText xml:space="preserve">498011401" </w:delInstrText>
        </w:r>
        <w:r>
          <w:rPr>
            <w:rStyle w:val="Hyperlink"/>
            <w:noProof/>
          </w:rPr>
          <w:fldChar w:fldCharType="separate"/>
        </w:r>
        <w:r w:rsidR="004B72C3" w:rsidRPr="001626F9">
          <w:rPr>
            <w:rStyle w:val="Hyperlink"/>
            <w:noProof/>
          </w:rPr>
          <w:delText>Annex C : JSON-RPC 2.0 Specification</w:delText>
        </w:r>
        <w:r w:rsidR="004B72C3" w:rsidRPr="001626F9">
          <w:rPr>
            <w:noProof/>
            <w:webHidden/>
          </w:rPr>
          <w:tab/>
        </w:r>
        <w:r w:rsidR="004B72C3" w:rsidRPr="001626F9">
          <w:rPr>
            <w:noProof/>
            <w:webHidden/>
          </w:rPr>
          <w:fldChar w:fldCharType="begin"/>
        </w:r>
        <w:r w:rsidR="004B72C3" w:rsidRPr="001626F9">
          <w:rPr>
            <w:noProof/>
            <w:webHidden/>
          </w:rPr>
          <w:delInstrText xml:space="preserve"> PAGEREF _Toc498011401 \h </w:delInstrText>
        </w:r>
        <w:r w:rsidR="004B72C3" w:rsidRPr="001626F9">
          <w:rPr>
            <w:noProof/>
            <w:webHidden/>
          </w:rPr>
        </w:r>
        <w:r w:rsidR="004B72C3" w:rsidRPr="001626F9">
          <w:rPr>
            <w:noProof/>
            <w:webHidden/>
          </w:rPr>
          <w:fldChar w:fldCharType="separate"/>
        </w:r>
        <w:r w:rsidR="009F05E4">
          <w:rPr>
            <w:noProof/>
            <w:webHidden/>
          </w:rPr>
          <w:delText>121</w:delText>
        </w:r>
        <w:r w:rsidR="004B72C3" w:rsidRPr="001626F9">
          <w:rPr>
            <w:noProof/>
            <w:webHidden/>
          </w:rPr>
          <w:fldChar w:fldCharType="end"/>
        </w:r>
        <w:r>
          <w:rPr>
            <w:noProof/>
          </w:rPr>
          <w:fldChar w:fldCharType="end"/>
        </w:r>
      </w:del>
    </w:p>
    <w:p w14:paraId="3E31CC0D" w14:textId="0A002E89" w:rsidR="009D125A" w:rsidRDefault="00430056">
      <w:pPr>
        <w:pStyle w:val="TOC1"/>
        <w:rPr>
          <w:ins w:id="362" w:author="S38" w:date="2019-04-03T14:07:00Z"/>
          <w:rFonts w:asciiTheme="minorHAnsi" w:hAnsiTheme="minorHAnsi" w:cstheme="minorBidi"/>
          <w:b w:val="0"/>
          <w:caps w:val="0"/>
          <w:noProof/>
          <w:sz w:val="22"/>
          <w:szCs w:val="22"/>
        </w:rPr>
      </w:pPr>
      <w:ins w:id="363" w:author="S38" w:date="2019-04-03T14:07:00Z">
        <w:r>
          <w:rPr>
            <w:rStyle w:val="Hyperlink"/>
            <w:noProof/>
          </w:rPr>
          <w:fldChar w:fldCharType="begin"/>
        </w:r>
        <w:r>
          <w:rPr>
            <w:rStyle w:val="Hyperlink"/>
            <w:noProof/>
          </w:rPr>
          <w:instrText xml:space="preserve"> HYPERLINK \l "_Toc5191090" </w:instrText>
        </w:r>
        <w:r>
          <w:rPr>
            <w:rStyle w:val="Hyperlink"/>
            <w:noProof/>
          </w:rPr>
          <w:fldChar w:fldCharType="separate"/>
        </w:r>
        <w:r w:rsidR="009D125A" w:rsidRPr="00B8265B">
          <w:rPr>
            <w:rStyle w:val="Hyperlink"/>
            <w:noProof/>
          </w:rPr>
          <w:t>1.</w:t>
        </w:r>
        <w:r w:rsidR="009D125A">
          <w:rPr>
            <w:rFonts w:asciiTheme="minorHAnsi" w:hAnsiTheme="minorHAnsi" w:cstheme="minorBidi"/>
            <w:b w:val="0"/>
            <w:caps w:val="0"/>
            <w:noProof/>
            <w:sz w:val="22"/>
            <w:szCs w:val="22"/>
          </w:rPr>
          <w:tab/>
        </w:r>
        <w:r w:rsidR="009D125A" w:rsidRPr="00B8265B">
          <w:rPr>
            <w:rStyle w:val="Hyperlink"/>
            <w:noProof/>
          </w:rPr>
          <w:t>SCOPE</w:t>
        </w:r>
        <w:r w:rsidR="009D125A">
          <w:rPr>
            <w:noProof/>
            <w:webHidden/>
          </w:rPr>
          <w:tab/>
        </w:r>
        <w:r w:rsidR="009D125A">
          <w:rPr>
            <w:noProof/>
            <w:webHidden/>
          </w:rPr>
          <w:fldChar w:fldCharType="begin"/>
        </w:r>
        <w:r w:rsidR="009D125A">
          <w:rPr>
            <w:noProof/>
            <w:webHidden/>
          </w:rPr>
          <w:instrText xml:space="preserve"> PAGEREF _Toc5191090 \h </w:instrText>
        </w:r>
        <w:r w:rsidR="009D125A">
          <w:rPr>
            <w:noProof/>
            <w:webHidden/>
          </w:rPr>
        </w:r>
        <w:r w:rsidR="009D125A">
          <w:rPr>
            <w:noProof/>
            <w:webHidden/>
          </w:rPr>
          <w:fldChar w:fldCharType="separate"/>
        </w:r>
        <w:r w:rsidR="009D125A">
          <w:rPr>
            <w:noProof/>
            <w:webHidden/>
          </w:rPr>
          <w:t>1</w:t>
        </w:r>
        <w:r w:rsidR="009D125A">
          <w:rPr>
            <w:noProof/>
            <w:webHidden/>
          </w:rPr>
          <w:fldChar w:fldCharType="end"/>
        </w:r>
        <w:r>
          <w:rPr>
            <w:noProof/>
          </w:rPr>
          <w:fldChar w:fldCharType="end"/>
        </w:r>
      </w:ins>
    </w:p>
    <w:p w14:paraId="176DE934" w14:textId="20D5D212" w:rsidR="009D125A" w:rsidRDefault="00430056">
      <w:pPr>
        <w:pStyle w:val="TOC2"/>
        <w:rPr>
          <w:ins w:id="364" w:author="S38" w:date="2019-04-03T14:07:00Z"/>
          <w:rFonts w:asciiTheme="minorHAnsi" w:hAnsiTheme="minorHAnsi" w:cstheme="minorBidi"/>
          <w:b w:val="0"/>
          <w:noProof/>
          <w:sz w:val="22"/>
          <w:szCs w:val="22"/>
        </w:rPr>
      </w:pPr>
      <w:ins w:id="365" w:author="S38" w:date="2019-04-03T14:07:00Z">
        <w:r>
          <w:rPr>
            <w:rStyle w:val="Hyperlink"/>
            <w:noProof/>
          </w:rPr>
          <w:fldChar w:fldCharType="begin"/>
        </w:r>
        <w:r>
          <w:rPr>
            <w:rStyle w:val="Hyperlink"/>
            <w:noProof/>
          </w:rPr>
          <w:instrText xml:space="preserve"> HYPERLINK \l "_Toc5191091" </w:instrText>
        </w:r>
        <w:r>
          <w:rPr>
            <w:rStyle w:val="Hyperlink"/>
            <w:noProof/>
          </w:rPr>
          <w:fldChar w:fldCharType="separate"/>
        </w:r>
        <w:r w:rsidR="009D125A" w:rsidRPr="00B8265B">
          <w:rPr>
            <w:rStyle w:val="Hyperlink"/>
            <w:noProof/>
          </w:rPr>
          <w:t>1.1</w:t>
        </w:r>
        <w:r w:rsidR="009D125A">
          <w:rPr>
            <w:rFonts w:asciiTheme="minorHAnsi" w:hAnsiTheme="minorHAnsi" w:cstheme="minorBidi"/>
            <w:b w:val="0"/>
            <w:noProof/>
            <w:sz w:val="22"/>
            <w:szCs w:val="22"/>
          </w:rPr>
          <w:tab/>
        </w:r>
        <w:r w:rsidR="009D125A" w:rsidRPr="00B8265B">
          <w:rPr>
            <w:rStyle w:val="Hyperlink"/>
            <w:noProof/>
          </w:rPr>
          <w:t>Introduction and Background</w:t>
        </w:r>
        <w:r w:rsidR="009D125A">
          <w:rPr>
            <w:noProof/>
            <w:webHidden/>
          </w:rPr>
          <w:tab/>
        </w:r>
        <w:r w:rsidR="009D125A">
          <w:rPr>
            <w:noProof/>
            <w:webHidden/>
          </w:rPr>
          <w:fldChar w:fldCharType="begin"/>
        </w:r>
        <w:r w:rsidR="009D125A">
          <w:rPr>
            <w:noProof/>
            <w:webHidden/>
          </w:rPr>
          <w:instrText xml:space="preserve"> PAGEREF _Toc5191091 \h </w:instrText>
        </w:r>
        <w:r w:rsidR="009D125A">
          <w:rPr>
            <w:noProof/>
            <w:webHidden/>
          </w:rPr>
        </w:r>
        <w:r w:rsidR="009D125A">
          <w:rPr>
            <w:noProof/>
            <w:webHidden/>
          </w:rPr>
          <w:fldChar w:fldCharType="separate"/>
        </w:r>
        <w:r w:rsidR="009D125A">
          <w:rPr>
            <w:noProof/>
            <w:webHidden/>
          </w:rPr>
          <w:t>1</w:t>
        </w:r>
        <w:r w:rsidR="009D125A">
          <w:rPr>
            <w:noProof/>
            <w:webHidden/>
          </w:rPr>
          <w:fldChar w:fldCharType="end"/>
        </w:r>
        <w:r>
          <w:rPr>
            <w:noProof/>
          </w:rPr>
          <w:fldChar w:fldCharType="end"/>
        </w:r>
      </w:ins>
    </w:p>
    <w:p w14:paraId="6E981CD8" w14:textId="6FF859E6" w:rsidR="009D125A" w:rsidRDefault="00430056">
      <w:pPr>
        <w:pStyle w:val="TOC2"/>
        <w:rPr>
          <w:ins w:id="366" w:author="S38" w:date="2019-04-03T14:07:00Z"/>
          <w:rFonts w:asciiTheme="minorHAnsi" w:hAnsiTheme="minorHAnsi" w:cstheme="minorBidi"/>
          <w:b w:val="0"/>
          <w:noProof/>
          <w:sz w:val="22"/>
          <w:szCs w:val="22"/>
        </w:rPr>
      </w:pPr>
      <w:ins w:id="367" w:author="S38" w:date="2019-04-03T14:07:00Z">
        <w:r>
          <w:rPr>
            <w:rStyle w:val="Hyperlink"/>
            <w:noProof/>
          </w:rPr>
          <w:fldChar w:fldCharType="begin"/>
        </w:r>
        <w:r>
          <w:rPr>
            <w:rStyle w:val="Hyperlink"/>
            <w:noProof/>
          </w:rPr>
          <w:instrText xml:space="preserve"> HYPERLINK \l "_Toc5191092" </w:instrText>
        </w:r>
        <w:r>
          <w:rPr>
            <w:rStyle w:val="Hyperlink"/>
            <w:noProof/>
          </w:rPr>
          <w:fldChar w:fldCharType="separate"/>
        </w:r>
        <w:r w:rsidR="009D125A" w:rsidRPr="00B8265B">
          <w:rPr>
            <w:rStyle w:val="Hyperlink"/>
            <w:noProof/>
          </w:rPr>
          <w:t>1.2</w:t>
        </w:r>
        <w:r w:rsidR="009D125A">
          <w:rPr>
            <w:rFonts w:asciiTheme="minorHAnsi" w:hAnsiTheme="minorHAnsi" w:cstheme="minorBidi"/>
            <w:b w:val="0"/>
            <w:noProof/>
            <w:sz w:val="22"/>
            <w:szCs w:val="22"/>
          </w:rPr>
          <w:tab/>
        </w:r>
        <w:r w:rsidR="009D125A" w:rsidRPr="00B8265B">
          <w:rPr>
            <w:rStyle w:val="Hyperlink"/>
            <w:noProof/>
          </w:rPr>
          <w:t>Organization</w:t>
        </w:r>
        <w:r w:rsidR="009D125A">
          <w:rPr>
            <w:noProof/>
            <w:webHidden/>
          </w:rPr>
          <w:tab/>
        </w:r>
        <w:r w:rsidR="009D125A">
          <w:rPr>
            <w:noProof/>
            <w:webHidden/>
          </w:rPr>
          <w:fldChar w:fldCharType="begin"/>
        </w:r>
        <w:r w:rsidR="009D125A">
          <w:rPr>
            <w:noProof/>
            <w:webHidden/>
          </w:rPr>
          <w:instrText xml:space="preserve"> PAGEREF _Toc5191092 \h </w:instrText>
        </w:r>
        <w:r w:rsidR="009D125A">
          <w:rPr>
            <w:noProof/>
            <w:webHidden/>
          </w:rPr>
        </w:r>
        <w:r w:rsidR="009D125A">
          <w:rPr>
            <w:noProof/>
            <w:webHidden/>
          </w:rPr>
          <w:fldChar w:fldCharType="separate"/>
        </w:r>
        <w:r w:rsidR="009D125A">
          <w:rPr>
            <w:noProof/>
            <w:webHidden/>
          </w:rPr>
          <w:t>1</w:t>
        </w:r>
        <w:r w:rsidR="009D125A">
          <w:rPr>
            <w:noProof/>
            <w:webHidden/>
          </w:rPr>
          <w:fldChar w:fldCharType="end"/>
        </w:r>
        <w:r>
          <w:rPr>
            <w:noProof/>
          </w:rPr>
          <w:fldChar w:fldCharType="end"/>
        </w:r>
      </w:ins>
    </w:p>
    <w:p w14:paraId="5C978A12" w14:textId="623EF2A4" w:rsidR="009D125A" w:rsidRDefault="00430056">
      <w:pPr>
        <w:pStyle w:val="TOC1"/>
        <w:rPr>
          <w:ins w:id="368" w:author="S38" w:date="2019-04-03T14:07:00Z"/>
          <w:rFonts w:asciiTheme="minorHAnsi" w:hAnsiTheme="minorHAnsi" w:cstheme="minorBidi"/>
          <w:b w:val="0"/>
          <w:caps w:val="0"/>
          <w:noProof/>
          <w:sz w:val="22"/>
          <w:szCs w:val="22"/>
        </w:rPr>
      </w:pPr>
      <w:ins w:id="369" w:author="S38" w:date="2019-04-03T14:07:00Z">
        <w:r>
          <w:rPr>
            <w:rStyle w:val="Hyperlink"/>
            <w:noProof/>
          </w:rPr>
          <w:fldChar w:fldCharType="begin"/>
        </w:r>
        <w:r>
          <w:rPr>
            <w:rStyle w:val="Hyperlink"/>
            <w:noProof/>
          </w:rPr>
          <w:instrText xml:space="preserve"> HYPERLINK \l "_Toc5191093" </w:instrText>
        </w:r>
        <w:r>
          <w:rPr>
            <w:rStyle w:val="Hyperlink"/>
            <w:noProof/>
          </w:rPr>
          <w:fldChar w:fldCharType="separate"/>
        </w:r>
        <w:r w:rsidR="009D125A" w:rsidRPr="00B8265B">
          <w:rPr>
            <w:rStyle w:val="Hyperlink"/>
            <w:noProof/>
          </w:rPr>
          <w:t>2.</w:t>
        </w:r>
        <w:r w:rsidR="009D125A">
          <w:rPr>
            <w:rFonts w:asciiTheme="minorHAnsi" w:hAnsiTheme="minorHAnsi" w:cstheme="minorBidi"/>
            <w:b w:val="0"/>
            <w:caps w:val="0"/>
            <w:noProof/>
            <w:sz w:val="22"/>
            <w:szCs w:val="22"/>
          </w:rPr>
          <w:tab/>
        </w:r>
        <w:r w:rsidR="009D125A" w:rsidRPr="00B8265B">
          <w:rPr>
            <w:rStyle w:val="Hyperlink"/>
            <w:noProof/>
          </w:rPr>
          <w:t>References</w:t>
        </w:r>
        <w:r w:rsidR="009D125A">
          <w:rPr>
            <w:noProof/>
            <w:webHidden/>
          </w:rPr>
          <w:tab/>
        </w:r>
        <w:r w:rsidR="009D125A">
          <w:rPr>
            <w:noProof/>
            <w:webHidden/>
          </w:rPr>
          <w:fldChar w:fldCharType="begin"/>
        </w:r>
        <w:r w:rsidR="009D125A">
          <w:rPr>
            <w:noProof/>
            <w:webHidden/>
          </w:rPr>
          <w:instrText xml:space="preserve"> PAGEREF _Toc5191093 \h </w:instrText>
        </w:r>
        <w:r w:rsidR="009D125A">
          <w:rPr>
            <w:noProof/>
            <w:webHidden/>
          </w:rPr>
        </w:r>
        <w:r w:rsidR="009D125A">
          <w:rPr>
            <w:noProof/>
            <w:webHidden/>
          </w:rPr>
          <w:fldChar w:fldCharType="separate"/>
        </w:r>
        <w:r w:rsidR="009D125A">
          <w:rPr>
            <w:noProof/>
            <w:webHidden/>
          </w:rPr>
          <w:t>2</w:t>
        </w:r>
        <w:r w:rsidR="009D125A">
          <w:rPr>
            <w:noProof/>
            <w:webHidden/>
          </w:rPr>
          <w:fldChar w:fldCharType="end"/>
        </w:r>
        <w:r>
          <w:rPr>
            <w:noProof/>
          </w:rPr>
          <w:fldChar w:fldCharType="end"/>
        </w:r>
      </w:ins>
    </w:p>
    <w:p w14:paraId="3C98BB44" w14:textId="3F877ADF" w:rsidR="009D125A" w:rsidRDefault="00430056">
      <w:pPr>
        <w:pStyle w:val="TOC2"/>
        <w:rPr>
          <w:ins w:id="370" w:author="S38" w:date="2019-04-03T14:07:00Z"/>
          <w:rFonts w:asciiTheme="minorHAnsi" w:hAnsiTheme="minorHAnsi" w:cstheme="minorBidi"/>
          <w:b w:val="0"/>
          <w:noProof/>
          <w:sz w:val="22"/>
          <w:szCs w:val="22"/>
        </w:rPr>
      </w:pPr>
      <w:ins w:id="371" w:author="S38" w:date="2019-04-03T14:07:00Z">
        <w:r>
          <w:rPr>
            <w:rStyle w:val="Hyperlink"/>
            <w:noProof/>
          </w:rPr>
          <w:fldChar w:fldCharType="begin"/>
        </w:r>
        <w:r>
          <w:rPr>
            <w:rStyle w:val="Hyperlink"/>
            <w:noProof/>
          </w:rPr>
          <w:instrText xml:space="preserve"> HYPERLINK \l "_Toc5191094" </w:instrText>
        </w:r>
        <w:r>
          <w:rPr>
            <w:rStyle w:val="Hyperlink"/>
            <w:noProof/>
          </w:rPr>
          <w:fldChar w:fldCharType="separate"/>
        </w:r>
        <w:r w:rsidR="009D125A" w:rsidRPr="00B8265B">
          <w:rPr>
            <w:rStyle w:val="Hyperlink"/>
            <w:noProof/>
          </w:rPr>
          <w:t>2.1</w:t>
        </w:r>
        <w:r w:rsidR="009D125A">
          <w:rPr>
            <w:rFonts w:asciiTheme="minorHAnsi" w:hAnsiTheme="minorHAnsi" w:cstheme="minorBidi"/>
            <w:b w:val="0"/>
            <w:noProof/>
            <w:sz w:val="22"/>
            <w:szCs w:val="22"/>
          </w:rPr>
          <w:tab/>
        </w:r>
        <w:r w:rsidR="009D125A" w:rsidRPr="00B8265B">
          <w:rPr>
            <w:rStyle w:val="Hyperlink"/>
            <w:noProof/>
          </w:rPr>
          <w:t>Normative References</w:t>
        </w:r>
        <w:r w:rsidR="009D125A">
          <w:rPr>
            <w:noProof/>
            <w:webHidden/>
          </w:rPr>
          <w:tab/>
        </w:r>
        <w:r w:rsidR="009D125A">
          <w:rPr>
            <w:noProof/>
            <w:webHidden/>
          </w:rPr>
          <w:fldChar w:fldCharType="begin"/>
        </w:r>
        <w:r w:rsidR="009D125A">
          <w:rPr>
            <w:noProof/>
            <w:webHidden/>
          </w:rPr>
          <w:instrText xml:space="preserve"> PAGEREF _Toc5191094 \h </w:instrText>
        </w:r>
        <w:r w:rsidR="009D125A">
          <w:rPr>
            <w:noProof/>
            <w:webHidden/>
          </w:rPr>
        </w:r>
        <w:r w:rsidR="009D125A">
          <w:rPr>
            <w:noProof/>
            <w:webHidden/>
          </w:rPr>
          <w:fldChar w:fldCharType="separate"/>
        </w:r>
        <w:r w:rsidR="009D125A">
          <w:rPr>
            <w:noProof/>
            <w:webHidden/>
          </w:rPr>
          <w:t>2</w:t>
        </w:r>
        <w:r w:rsidR="009D125A">
          <w:rPr>
            <w:noProof/>
            <w:webHidden/>
          </w:rPr>
          <w:fldChar w:fldCharType="end"/>
        </w:r>
        <w:r>
          <w:rPr>
            <w:noProof/>
          </w:rPr>
          <w:fldChar w:fldCharType="end"/>
        </w:r>
      </w:ins>
    </w:p>
    <w:p w14:paraId="4A54FAAA" w14:textId="47F5A216" w:rsidR="009D125A" w:rsidRDefault="00430056">
      <w:pPr>
        <w:pStyle w:val="TOC2"/>
        <w:rPr>
          <w:ins w:id="372" w:author="S38" w:date="2019-04-03T14:07:00Z"/>
          <w:rFonts w:asciiTheme="minorHAnsi" w:hAnsiTheme="minorHAnsi" w:cstheme="minorBidi"/>
          <w:b w:val="0"/>
          <w:noProof/>
          <w:sz w:val="22"/>
          <w:szCs w:val="22"/>
        </w:rPr>
      </w:pPr>
      <w:ins w:id="373" w:author="S38" w:date="2019-04-03T14:07:00Z">
        <w:r>
          <w:rPr>
            <w:rStyle w:val="Hyperlink"/>
            <w:noProof/>
          </w:rPr>
          <w:fldChar w:fldCharType="begin"/>
        </w:r>
        <w:r>
          <w:rPr>
            <w:rStyle w:val="Hyperlink"/>
            <w:noProof/>
          </w:rPr>
          <w:instrText xml:space="preserve"> HYPERLINK \l "_Toc5191095" </w:instrText>
        </w:r>
        <w:r>
          <w:rPr>
            <w:rStyle w:val="Hyperlink"/>
            <w:noProof/>
          </w:rPr>
          <w:fldChar w:fldCharType="separate"/>
        </w:r>
        <w:r w:rsidR="009D125A" w:rsidRPr="00B8265B">
          <w:rPr>
            <w:rStyle w:val="Hyperlink"/>
            <w:noProof/>
          </w:rPr>
          <w:t>2.2</w:t>
        </w:r>
        <w:r w:rsidR="009D125A">
          <w:rPr>
            <w:rFonts w:asciiTheme="minorHAnsi" w:hAnsiTheme="minorHAnsi" w:cstheme="minorBidi"/>
            <w:b w:val="0"/>
            <w:noProof/>
            <w:sz w:val="22"/>
            <w:szCs w:val="22"/>
          </w:rPr>
          <w:tab/>
        </w:r>
        <w:r w:rsidR="009D125A" w:rsidRPr="00B8265B">
          <w:rPr>
            <w:rStyle w:val="Hyperlink"/>
            <w:noProof/>
          </w:rPr>
          <w:t>Informative References</w:t>
        </w:r>
        <w:r w:rsidR="009D125A">
          <w:rPr>
            <w:noProof/>
            <w:webHidden/>
          </w:rPr>
          <w:tab/>
        </w:r>
        <w:r w:rsidR="009D125A">
          <w:rPr>
            <w:noProof/>
            <w:webHidden/>
          </w:rPr>
          <w:fldChar w:fldCharType="begin"/>
        </w:r>
        <w:r w:rsidR="009D125A">
          <w:rPr>
            <w:noProof/>
            <w:webHidden/>
          </w:rPr>
          <w:instrText xml:space="preserve"> PAGEREF _Toc5191095 \h </w:instrText>
        </w:r>
        <w:r w:rsidR="009D125A">
          <w:rPr>
            <w:noProof/>
            <w:webHidden/>
          </w:rPr>
        </w:r>
        <w:r w:rsidR="009D125A">
          <w:rPr>
            <w:noProof/>
            <w:webHidden/>
          </w:rPr>
          <w:fldChar w:fldCharType="separate"/>
        </w:r>
        <w:r w:rsidR="009D125A">
          <w:rPr>
            <w:noProof/>
            <w:webHidden/>
          </w:rPr>
          <w:t>3</w:t>
        </w:r>
        <w:r w:rsidR="009D125A">
          <w:rPr>
            <w:noProof/>
            <w:webHidden/>
          </w:rPr>
          <w:fldChar w:fldCharType="end"/>
        </w:r>
        <w:r>
          <w:rPr>
            <w:noProof/>
          </w:rPr>
          <w:fldChar w:fldCharType="end"/>
        </w:r>
      </w:ins>
    </w:p>
    <w:p w14:paraId="3921393B" w14:textId="3E6290D4" w:rsidR="009D125A" w:rsidRDefault="00430056">
      <w:pPr>
        <w:pStyle w:val="TOC1"/>
        <w:rPr>
          <w:ins w:id="374" w:author="S38" w:date="2019-04-03T14:07:00Z"/>
          <w:rFonts w:asciiTheme="minorHAnsi" w:hAnsiTheme="minorHAnsi" w:cstheme="minorBidi"/>
          <w:b w:val="0"/>
          <w:caps w:val="0"/>
          <w:noProof/>
          <w:sz w:val="22"/>
          <w:szCs w:val="22"/>
        </w:rPr>
      </w:pPr>
      <w:ins w:id="375" w:author="S38" w:date="2019-04-03T14:07:00Z">
        <w:r>
          <w:rPr>
            <w:rStyle w:val="Hyperlink"/>
            <w:noProof/>
          </w:rPr>
          <w:fldChar w:fldCharType="begin"/>
        </w:r>
        <w:r>
          <w:rPr>
            <w:rStyle w:val="Hyperlink"/>
            <w:noProof/>
          </w:rPr>
          <w:instrText xml:space="preserve"> HYPERLINK \l "_Toc5191096" </w:instrText>
        </w:r>
        <w:r>
          <w:rPr>
            <w:rStyle w:val="Hyperlink"/>
            <w:noProof/>
          </w:rPr>
          <w:fldChar w:fldCharType="separate"/>
        </w:r>
        <w:r w:rsidR="009D125A" w:rsidRPr="00B8265B">
          <w:rPr>
            <w:rStyle w:val="Hyperlink"/>
            <w:noProof/>
          </w:rPr>
          <w:t>3.</w:t>
        </w:r>
        <w:r w:rsidR="009D125A">
          <w:rPr>
            <w:rFonts w:asciiTheme="minorHAnsi" w:hAnsiTheme="minorHAnsi" w:cstheme="minorBidi"/>
            <w:b w:val="0"/>
            <w:caps w:val="0"/>
            <w:noProof/>
            <w:sz w:val="22"/>
            <w:szCs w:val="22"/>
          </w:rPr>
          <w:tab/>
        </w:r>
        <w:r w:rsidR="009D125A" w:rsidRPr="00B8265B">
          <w:rPr>
            <w:rStyle w:val="Hyperlink"/>
            <w:noProof/>
          </w:rPr>
          <w:t>Definition of Terms</w:t>
        </w:r>
        <w:r w:rsidR="009D125A">
          <w:rPr>
            <w:noProof/>
            <w:webHidden/>
          </w:rPr>
          <w:tab/>
        </w:r>
        <w:r w:rsidR="009D125A">
          <w:rPr>
            <w:noProof/>
            <w:webHidden/>
          </w:rPr>
          <w:fldChar w:fldCharType="begin"/>
        </w:r>
        <w:r w:rsidR="009D125A">
          <w:rPr>
            <w:noProof/>
            <w:webHidden/>
          </w:rPr>
          <w:instrText xml:space="preserve"> PAGEREF _Toc5191096 \h </w:instrText>
        </w:r>
        <w:r w:rsidR="009D125A">
          <w:rPr>
            <w:noProof/>
            <w:webHidden/>
          </w:rPr>
        </w:r>
        <w:r w:rsidR="009D125A">
          <w:rPr>
            <w:noProof/>
            <w:webHidden/>
          </w:rPr>
          <w:fldChar w:fldCharType="separate"/>
        </w:r>
        <w:r w:rsidR="009D125A">
          <w:rPr>
            <w:noProof/>
            <w:webHidden/>
          </w:rPr>
          <w:t>4</w:t>
        </w:r>
        <w:r w:rsidR="009D125A">
          <w:rPr>
            <w:noProof/>
            <w:webHidden/>
          </w:rPr>
          <w:fldChar w:fldCharType="end"/>
        </w:r>
        <w:r>
          <w:rPr>
            <w:noProof/>
          </w:rPr>
          <w:fldChar w:fldCharType="end"/>
        </w:r>
      </w:ins>
    </w:p>
    <w:p w14:paraId="4A9D4E5F" w14:textId="3D1C7FB2" w:rsidR="009D125A" w:rsidRDefault="00430056">
      <w:pPr>
        <w:pStyle w:val="TOC2"/>
        <w:rPr>
          <w:ins w:id="376" w:author="S38" w:date="2019-04-03T14:07:00Z"/>
          <w:rFonts w:asciiTheme="minorHAnsi" w:hAnsiTheme="minorHAnsi" w:cstheme="minorBidi"/>
          <w:b w:val="0"/>
          <w:noProof/>
          <w:sz w:val="22"/>
          <w:szCs w:val="22"/>
        </w:rPr>
      </w:pPr>
      <w:ins w:id="377" w:author="S38" w:date="2019-04-03T14:07:00Z">
        <w:r>
          <w:rPr>
            <w:rStyle w:val="Hyperlink"/>
            <w:noProof/>
          </w:rPr>
          <w:fldChar w:fldCharType="begin"/>
        </w:r>
        <w:r>
          <w:rPr>
            <w:rStyle w:val="Hyperlink"/>
            <w:noProof/>
          </w:rPr>
          <w:instrText xml:space="preserve"> HYPERLINK \l "_Toc5191097" </w:instrText>
        </w:r>
        <w:r>
          <w:rPr>
            <w:rStyle w:val="Hyperlink"/>
            <w:noProof/>
          </w:rPr>
          <w:fldChar w:fldCharType="separate"/>
        </w:r>
        <w:r w:rsidR="009D125A" w:rsidRPr="00B8265B">
          <w:rPr>
            <w:rStyle w:val="Hyperlink"/>
            <w:noProof/>
          </w:rPr>
          <w:t>3.1</w:t>
        </w:r>
        <w:r w:rsidR="009D125A">
          <w:rPr>
            <w:rFonts w:asciiTheme="minorHAnsi" w:hAnsiTheme="minorHAnsi" w:cstheme="minorBidi"/>
            <w:b w:val="0"/>
            <w:noProof/>
            <w:sz w:val="22"/>
            <w:szCs w:val="22"/>
          </w:rPr>
          <w:tab/>
        </w:r>
        <w:r w:rsidR="009D125A" w:rsidRPr="00B8265B">
          <w:rPr>
            <w:rStyle w:val="Hyperlink"/>
            <w:noProof/>
          </w:rPr>
          <w:t>Compliance Notation</w:t>
        </w:r>
        <w:r w:rsidR="009D125A">
          <w:rPr>
            <w:noProof/>
            <w:webHidden/>
          </w:rPr>
          <w:tab/>
        </w:r>
        <w:r w:rsidR="009D125A">
          <w:rPr>
            <w:noProof/>
            <w:webHidden/>
          </w:rPr>
          <w:fldChar w:fldCharType="begin"/>
        </w:r>
        <w:r w:rsidR="009D125A">
          <w:rPr>
            <w:noProof/>
            <w:webHidden/>
          </w:rPr>
          <w:instrText xml:space="preserve"> PAGEREF _Toc5191097 \h </w:instrText>
        </w:r>
        <w:r w:rsidR="009D125A">
          <w:rPr>
            <w:noProof/>
            <w:webHidden/>
          </w:rPr>
        </w:r>
        <w:r w:rsidR="009D125A">
          <w:rPr>
            <w:noProof/>
            <w:webHidden/>
          </w:rPr>
          <w:fldChar w:fldCharType="separate"/>
        </w:r>
        <w:r w:rsidR="009D125A">
          <w:rPr>
            <w:noProof/>
            <w:webHidden/>
          </w:rPr>
          <w:t>4</w:t>
        </w:r>
        <w:r w:rsidR="009D125A">
          <w:rPr>
            <w:noProof/>
            <w:webHidden/>
          </w:rPr>
          <w:fldChar w:fldCharType="end"/>
        </w:r>
        <w:r>
          <w:rPr>
            <w:noProof/>
          </w:rPr>
          <w:fldChar w:fldCharType="end"/>
        </w:r>
      </w:ins>
    </w:p>
    <w:p w14:paraId="0FD4665C" w14:textId="09292699" w:rsidR="009D125A" w:rsidRDefault="00430056">
      <w:pPr>
        <w:pStyle w:val="TOC2"/>
        <w:rPr>
          <w:ins w:id="378" w:author="S38" w:date="2019-04-03T14:07:00Z"/>
          <w:rFonts w:asciiTheme="minorHAnsi" w:hAnsiTheme="minorHAnsi" w:cstheme="minorBidi"/>
          <w:b w:val="0"/>
          <w:noProof/>
          <w:sz w:val="22"/>
          <w:szCs w:val="22"/>
        </w:rPr>
      </w:pPr>
      <w:ins w:id="379" w:author="S38" w:date="2019-04-03T14:07:00Z">
        <w:r>
          <w:rPr>
            <w:rStyle w:val="Hyperlink"/>
            <w:noProof/>
          </w:rPr>
          <w:fldChar w:fldCharType="begin"/>
        </w:r>
        <w:r>
          <w:rPr>
            <w:rStyle w:val="Hyperlink"/>
            <w:noProof/>
          </w:rPr>
          <w:instrText xml:space="preserve"> HYPERLINK \l "_Toc5191098" </w:instrText>
        </w:r>
        <w:r>
          <w:rPr>
            <w:rStyle w:val="Hyperlink"/>
            <w:noProof/>
          </w:rPr>
          <w:fldChar w:fldCharType="separate"/>
        </w:r>
        <w:r w:rsidR="009D125A" w:rsidRPr="00B8265B">
          <w:rPr>
            <w:rStyle w:val="Hyperlink"/>
            <w:noProof/>
          </w:rPr>
          <w:t>3.2</w:t>
        </w:r>
        <w:r w:rsidR="009D125A">
          <w:rPr>
            <w:rFonts w:asciiTheme="minorHAnsi" w:hAnsiTheme="minorHAnsi" w:cstheme="minorBidi"/>
            <w:b w:val="0"/>
            <w:noProof/>
            <w:sz w:val="22"/>
            <w:szCs w:val="22"/>
          </w:rPr>
          <w:tab/>
        </w:r>
        <w:r w:rsidR="009D125A" w:rsidRPr="00B8265B">
          <w:rPr>
            <w:rStyle w:val="Hyperlink"/>
            <w:noProof/>
          </w:rPr>
          <w:t>Treatment of Syntactic Elements</w:t>
        </w:r>
        <w:r w:rsidR="009D125A">
          <w:rPr>
            <w:noProof/>
            <w:webHidden/>
          </w:rPr>
          <w:tab/>
        </w:r>
        <w:r w:rsidR="009D125A">
          <w:rPr>
            <w:noProof/>
            <w:webHidden/>
          </w:rPr>
          <w:fldChar w:fldCharType="begin"/>
        </w:r>
        <w:r w:rsidR="009D125A">
          <w:rPr>
            <w:noProof/>
            <w:webHidden/>
          </w:rPr>
          <w:instrText xml:space="preserve"> PAGEREF _Toc5191098 \h </w:instrText>
        </w:r>
        <w:r w:rsidR="009D125A">
          <w:rPr>
            <w:noProof/>
            <w:webHidden/>
          </w:rPr>
        </w:r>
        <w:r w:rsidR="009D125A">
          <w:rPr>
            <w:noProof/>
            <w:webHidden/>
          </w:rPr>
          <w:fldChar w:fldCharType="separate"/>
        </w:r>
        <w:r w:rsidR="009D125A">
          <w:rPr>
            <w:noProof/>
            <w:webHidden/>
          </w:rPr>
          <w:t>4</w:t>
        </w:r>
        <w:r w:rsidR="009D125A">
          <w:rPr>
            <w:noProof/>
            <w:webHidden/>
          </w:rPr>
          <w:fldChar w:fldCharType="end"/>
        </w:r>
        <w:r>
          <w:rPr>
            <w:noProof/>
          </w:rPr>
          <w:fldChar w:fldCharType="end"/>
        </w:r>
      </w:ins>
    </w:p>
    <w:p w14:paraId="626794B6" w14:textId="0DF16014" w:rsidR="009D125A" w:rsidRDefault="00430056">
      <w:pPr>
        <w:pStyle w:val="TOC3"/>
        <w:tabs>
          <w:tab w:val="left" w:pos="1800"/>
        </w:tabs>
        <w:rPr>
          <w:ins w:id="380" w:author="S38" w:date="2019-04-03T14:07:00Z"/>
          <w:rFonts w:asciiTheme="minorHAnsi" w:hAnsiTheme="minorHAnsi" w:cstheme="minorBidi"/>
          <w:b w:val="0"/>
          <w:noProof/>
          <w:sz w:val="22"/>
          <w:szCs w:val="22"/>
        </w:rPr>
      </w:pPr>
      <w:ins w:id="381" w:author="S38" w:date="2019-04-03T14:07:00Z">
        <w:r>
          <w:rPr>
            <w:rStyle w:val="Hyperlink"/>
            <w:noProof/>
          </w:rPr>
          <w:fldChar w:fldCharType="begin"/>
        </w:r>
        <w:r>
          <w:rPr>
            <w:rStyle w:val="Hyperlink"/>
            <w:noProof/>
          </w:rPr>
          <w:instrText xml:space="preserve"> HYPERLINK \l "_Toc5191099" </w:instrText>
        </w:r>
        <w:r>
          <w:rPr>
            <w:rStyle w:val="Hyperlink"/>
            <w:noProof/>
          </w:rPr>
          <w:fldChar w:fldCharType="separate"/>
        </w:r>
        <w:r w:rsidR="009D125A" w:rsidRPr="00B8265B">
          <w:rPr>
            <w:rStyle w:val="Hyperlink"/>
            <w:noProof/>
          </w:rPr>
          <w:t>3.2.1</w:t>
        </w:r>
        <w:r w:rsidR="009D125A">
          <w:rPr>
            <w:rFonts w:asciiTheme="minorHAnsi" w:hAnsiTheme="minorHAnsi" w:cstheme="minorBidi"/>
            <w:b w:val="0"/>
            <w:noProof/>
            <w:sz w:val="22"/>
            <w:szCs w:val="22"/>
          </w:rPr>
          <w:tab/>
        </w:r>
        <w:r w:rsidR="009D125A" w:rsidRPr="00B8265B">
          <w:rPr>
            <w:rStyle w:val="Hyperlink"/>
            <w:noProof/>
          </w:rPr>
          <w:t>Reserved Elements</w:t>
        </w:r>
        <w:r w:rsidR="009D125A">
          <w:rPr>
            <w:noProof/>
            <w:webHidden/>
          </w:rPr>
          <w:tab/>
        </w:r>
        <w:r w:rsidR="009D125A">
          <w:rPr>
            <w:noProof/>
            <w:webHidden/>
          </w:rPr>
          <w:fldChar w:fldCharType="begin"/>
        </w:r>
        <w:r w:rsidR="009D125A">
          <w:rPr>
            <w:noProof/>
            <w:webHidden/>
          </w:rPr>
          <w:instrText xml:space="preserve"> PAGEREF _Toc5191099 \h </w:instrText>
        </w:r>
        <w:r w:rsidR="009D125A">
          <w:rPr>
            <w:noProof/>
            <w:webHidden/>
          </w:rPr>
        </w:r>
        <w:r w:rsidR="009D125A">
          <w:rPr>
            <w:noProof/>
            <w:webHidden/>
          </w:rPr>
          <w:fldChar w:fldCharType="separate"/>
        </w:r>
        <w:r w:rsidR="009D125A">
          <w:rPr>
            <w:noProof/>
            <w:webHidden/>
          </w:rPr>
          <w:t>4</w:t>
        </w:r>
        <w:r w:rsidR="009D125A">
          <w:rPr>
            <w:noProof/>
            <w:webHidden/>
          </w:rPr>
          <w:fldChar w:fldCharType="end"/>
        </w:r>
        <w:r>
          <w:rPr>
            <w:noProof/>
          </w:rPr>
          <w:fldChar w:fldCharType="end"/>
        </w:r>
      </w:ins>
    </w:p>
    <w:p w14:paraId="3AC0FA49" w14:textId="6D4FF4B3" w:rsidR="009D125A" w:rsidRDefault="00430056">
      <w:pPr>
        <w:pStyle w:val="TOC2"/>
        <w:rPr>
          <w:ins w:id="382" w:author="S38" w:date="2019-04-03T14:07:00Z"/>
          <w:rFonts w:asciiTheme="minorHAnsi" w:hAnsiTheme="minorHAnsi" w:cstheme="minorBidi"/>
          <w:b w:val="0"/>
          <w:noProof/>
          <w:sz w:val="22"/>
          <w:szCs w:val="22"/>
        </w:rPr>
      </w:pPr>
      <w:ins w:id="383" w:author="S38" w:date="2019-04-03T14:07:00Z">
        <w:r>
          <w:rPr>
            <w:rStyle w:val="Hyperlink"/>
            <w:noProof/>
          </w:rPr>
          <w:fldChar w:fldCharType="begin"/>
        </w:r>
        <w:r>
          <w:rPr>
            <w:rStyle w:val="Hyperlink"/>
            <w:noProof/>
          </w:rPr>
          <w:instrText xml:space="preserve"> HYPERLINK \l "_Toc5191100" </w:instrText>
        </w:r>
        <w:r>
          <w:rPr>
            <w:rStyle w:val="Hyperlink"/>
            <w:noProof/>
          </w:rPr>
          <w:fldChar w:fldCharType="separate"/>
        </w:r>
        <w:r w:rsidR="009D125A" w:rsidRPr="00B8265B">
          <w:rPr>
            <w:rStyle w:val="Hyperlink"/>
            <w:noProof/>
          </w:rPr>
          <w:t>3.3</w:t>
        </w:r>
        <w:r w:rsidR="009D125A">
          <w:rPr>
            <w:rFonts w:asciiTheme="minorHAnsi" w:hAnsiTheme="minorHAnsi" w:cstheme="minorBidi"/>
            <w:b w:val="0"/>
            <w:noProof/>
            <w:sz w:val="22"/>
            <w:szCs w:val="22"/>
          </w:rPr>
          <w:tab/>
        </w:r>
        <w:r w:rsidR="009D125A" w:rsidRPr="00B8265B">
          <w:rPr>
            <w:rStyle w:val="Hyperlink"/>
            <w:noProof/>
          </w:rPr>
          <w:t>Acronyms and Abbreviations</w:t>
        </w:r>
        <w:r w:rsidR="009D125A">
          <w:rPr>
            <w:noProof/>
            <w:webHidden/>
          </w:rPr>
          <w:tab/>
        </w:r>
        <w:r w:rsidR="009D125A">
          <w:rPr>
            <w:noProof/>
            <w:webHidden/>
          </w:rPr>
          <w:fldChar w:fldCharType="begin"/>
        </w:r>
        <w:r w:rsidR="009D125A">
          <w:rPr>
            <w:noProof/>
            <w:webHidden/>
          </w:rPr>
          <w:instrText xml:space="preserve"> PAGEREF _Toc5191100 \h </w:instrText>
        </w:r>
        <w:r w:rsidR="009D125A">
          <w:rPr>
            <w:noProof/>
            <w:webHidden/>
          </w:rPr>
        </w:r>
        <w:r w:rsidR="009D125A">
          <w:rPr>
            <w:noProof/>
            <w:webHidden/>
          </w:rPr>
          <w:fldChar w:fldCharType="separate"/>
        </w:r>
        <w:r w:rsidR="009D125A">
          <w:rPr>
            <w:noProof/>
            <w:webHidden/>
          </w:rPr>
          <w:t>5</w:t>
        </w:r>
        <w:r w:rsidR="009D125A">
          <w:rPr>
            <w:noProof/>
            <w:webHidden/>
          </w:rPr>
          <w:fldChar w:fldCharType="end"/>
        </w:r>
        <w:r>
          <w:rPr>
            <w:noProof/>
          </w:rPr>
          <w:fldChar w:fldCharType="end"/>
        </w:r>
      </w:ins>
    </w:p>
    <w:p w14:paraId="184E9924" w14:textId="5F098D9D" w:rsidR="009D125A" w:rsidRDefault="00430056">
      <w:pPr>
        <w:pStyle w:val="TOC2"/>
        <w:rPr>
          <w:ins w:id="384" w:author="S38" w:date="2019-04-03T14:07:00Z"/>
          <w:rFonts w:asciiTheme="minorHAnsi" w:hAnsiTheme="minorHAnsi" w:cstheme="minorBidi"/>
          <w:b w:val="0"/>
          <w:noProof/>
          <w:sz w:val="22"/>
          <w:szCs w:val="22"/>
        </w:rPr>
      </w:pPr>
      <w:ins w:id="385" w:author="S38" w:date="2019-04-03T14:07:00Z">
        <w:r>
          <w:rPr>
            <w:rStyle w:val="Hyperlink"/>
            <w:noProof/>
          </w:rPr>
          <w:fldChar w:fldCharType="begin"/>
        </w:r>
        <w:r>
          <w:rPr>
            <w:rStyle w:val="Hyperlink"/>
            <w:noProof/>
          </w:rPr>
          <w:instrText xml:space="preserve"> HYPERLINK \l "_Toc5191101" </w:instrText>
        </w:r>
        <w:r>
          <w:rPr>
            <w:rStyle w:val="Hyperlink"/>
            <w:noProof/>
          </w:rPr>
          <w:fldChar w:fldCharType="separate"/>
        </w:r>
        <w:r w:rsidR="009D125A" w:rsidRPr="00B8265B">
          <w:rPr>
            <w:rStyle w:val="Hyperlink"/>
            <w:noProof/>
          </w:rPr>
          <w:t>3.4</w:t>
        </w:r>
        <w:r w:rsidR="009D125A">
          <w:rPr>
            <w:rFonts w:asciiTheme="minorHAnsi" w:hAnsiTheme="minorHAnsi" w:cstheme="minorBidi"/>
            <w:b w:val="0"/>
            <w:noProof/>
            <w:sz w:val="22"/>
            <w:szCs w:val="22"/>
          </w:rPr>
          <w:tab/>
        </w:r>
        <w:r w:rsidR="009D125A" w:rsidRPr="00B8265B">
          <w:rPr>
            <w:rStyle w:val="Hyperlink"/>
            <w:noProof/>
          </w:rPr>
          <w:t>Terms</w:t>
        </w:r>
        <w:r w:rsidR="009D125A">
          <w:rPr>
            <w:noProof/>
            <w:webHidden/>
          </w:rPr>
          <w:tab/>
        </w:r>
        <w:r w:rsidR="009D125A">
          <w:rPr>
            <w:noProof/>
            <w:webHidden/>
          </w:rPr>
          <w:fldChar w:fldCharType="begin"/>
        </w:r>
        <w:r w:rsidR="009D125A">
          <w:rPr>
            <w:noProof/>
            <w:webHidden/>
          </w:rPr>
          <w:instrText xml:space="preserve"> PAGEREF _Toc5191101 \h </w:instrText>
        </w:r>
        <w:r w:rsidR="009D125A">
          <w:rPr>
            <w:noProof/>
            <w:webHidden/>
          </w:rPr>
        </w:r>
        <w:r w:rsidR="009D125A">
          <w:rPr>
            <w:noProof/>
            <w:webHidden/>
          </w:rPr>
          <w:fldChar w:fldCharType="separate"/>
        </w:r>
        <w:r w:rsidR="009D125A">
          <w:rPr>
            <w:noProof/>
            <w:webHidden/>
          </w:rPr>
          <w:t>5</w:t>
        </w:r>
        <w:r w:rsidR="009D125A">
          <w:rPr>
            <w:noProof/>
            <w:webHidden/>
          </w:rPr>
          <w:fldChar w:fldCharType="end"/>
        </w:r>
        <w:r>
          <w:rPr>
            <w:noProof/>
          </w:rPr>
          <w:fldChar w:fldCharType="end"/>
        </w:r>
      </w:ins>
    </w:p>
    <w:p w14:paraId="1A55ACA8" w14:textId="193FEA6D" w:rsidR="009D125A" w:rsidRDefault="00430056">
      <w:pPr>
        <w:pStyle w:val="TOC1"/>
        <w:rPr>
          <w:ins w:id="386" w:author="S38" w:date="2019-04-03T14:07:00Z"/>
          <w:rFonts w:asciiTheme="minorHAnsi" w:hAnsiTheme="minorHAnsi" w:cstheme="minorBidi"/>
          <w:b w:val="0"/>
          <w:caps w:val="0"/>
          <w:noProof/>
          <w:sz w:val="22"/>
          <w:szCs w:val="22"/>
        </w:rPr>
      </w:pPr>
      <w:ins w:id="387" w:author="S38" w:date="2019-04-03T14:07:00Z">
        <w:r>
          <w:rPr>
            <w:rStyle w:val="Hyperlink"/>
            <w:noProof/>
          </w:rPr>
          <w:fldChar w:fldCharType="begin"/>
        </w:r>
        <w:r>
          <w:rPr>
            <w:rStyle w:val="Hyperlink"/>
            <w:noProof/>
          </w:rPr>
          <w:instrText xml:space="preserve"> HYPERLINK \l "_Toc5191102" </w:instrText>
        </w:r>
        <w:r>
          <w:rPr>
            <w:rStyle w:val="Hyperlink"/>
            <w:noProof/>
          </w:rPr>
          <w:fldChar w:fldCharType="separate"/>
        </w:r>
        <w:r w:rsidR="009D125A" w:rsidRPr="00B8265B">
          <w:rPr>
            <w:rStyle w:val="Hyperlink"/>
            <w:noProof/>
          </w:rPr>
          <w:t>4.</w:t>
        </w:r>
        <w:r w:rsidR="009D125A">
          <w:rPr>
            <w:rFonts w:asciiTheme="minorHAnsi" w:hAnsiTheme="minorHAnsi" w:cstheme="minorBidi"/>
            <w:b w:val="0"/>
            <w:caps w:val="0"/>
            <w:noProof/>
            <w:sz w:val="22"/>
            <w:szCs w:val="22"/>
          </w:rPr>
          <w:tab/>
        </w:r>
        <w:r w:rsidR="009D125A" w:rsidRPr="00B8265B">
          <w:rPr>
            <w:rStyle w:val="Hyperlink"/>
            <w:noProof/>
          </w:rPr>
          <w:t>Overview</w:t>
        </w:r>
        <w:r w:rsidR="009D125A">
          <w:rPr>
            <w:noProof/>
            <w:webHidden/>
          </w:rPr>
          <w:tab/>
        </w:r>
        <w:r w:rsidR="009D125A">
          <w:rPr>
            <w:noProof/>
            <w:webHidden/>
          </w:rPr>
          <w:fldChar w:fldCharType="begin"/>
        </w:r>
        <w:r w:rsidR="009D125A">
          <w:rPr>
            <w:noProof/>
            <w:webHidden/>
          </w:rPr>
          <w:instrText xml:space="preserve"> PAGEREF _Toc5191102 \h </w:instrText>
        </w:r>
        <w:r w:rsidR="009D125A">
          <w:rPr>
            <w:noProof/>
            <w:webHidden/>
          </w:rPr>
        </w:r>
        <w:r w:rsidR="009D125A">
          <w:rPr>
            <w:noProof/>
            <w:webHidden/>
          </w:rPr>
          <w:fldChar w:fldCharType="separate"/>
        </w:r>
        <w:r w:rsidR="009D125A">
          <w:rPr>
            <w:noProof/>
            <w:webHidden/>
          </w:rPr>
          <w:t>7</w:t>
        </w:r>
        <w:r w:rsidR="009D125A">
          <w:rPr>
            <w:noProof/>
            <w:webHidden/>
          </w:rPr>
          <w:fldChar w:fldCharType="end"/>
        </w:r>
        <w:r>
          <w:rPr>
            <w:noProof/>
          </w:rPr>
          <w:fldChar w:fldCharType="end"/>
        </w:r>
      </w:ins>
    </w:p>
    <w:p w14:paraId="63CD73CF" w14:textId="1E82BA66" w:rsidR="009D125A" w:rsidRDefault="00430056">
      <w:pPr>
        <w:pStyle w:val="TOC2"/>
        <w:rPr>
          <w:ins w:id="388" w:author="S38" w:date="2019-04-03T14:07:00Z"/>
          <w:rFonts w:asciiTheme="minorHAnsi" w:hAnsiTheme="minorHAnsi" w:cstheme="minorBidi"/>
          <w:b w:val="0"/>
          <w:noProof/>
          <w:sz w:val="22"/>
          <w:szCs w:val="22"/>
        </w:rPr>
      </w:pPr>
      <w:ins w:id="389" w:author="S38" w:date="2019-04-03T14:07:00Z">
        <w:r>
          <w:rPr>
            <w:rStyle w:val="Hyperlink"/>
            <w:noProof/>
          </w:rPr>
          <w:fldChar w:fldCharType="begin"/>
        </w:r>
        <w:r>
          <w:rPr>
            <w:rStyle w:val="Hyperlink"/>
            <w:noProof/>
          </w:rPr>
          <w:instrText xml:space="preserve"> HYPERLINK \l "_Toc5191103" </w:instrText>
        </w:r>
        <w:r>
          <w:rPr>
            <w:rStyle w:val="Hyperlink"/>
            <w:noProof/>
          </w:rPr>
          <w:fldChar w:fldCharType="separate"/>
        </w:r>
        <w:r w:rsidR="009D125A" w:rsidRPr="00B8265B">
          <w:rPr>
            <w:rStyle w:val="Hyperlink"/>
            <w:noProof/>
          </w:rPr>
          <w:t>4.1</w:t>
        </w:r>
        <w:r w:rsidR="009D125A">
          <w:rPr>
            <w:rFonts w:asciiTheme="minorHAnsi" w:hAnsiTheme="minorHAnsi" w:cstheme="minorBidi"/>
            <w:b w:val="0"/>
            <w:noProof/>
            <w:sz w:val="22"/>
            <w:szCs w:val="22"/>
          </w:rPr>
          <w:tab/>
        </w:r>
        <w:r w:rsidR="009D125A" w:rsidRPr="00B8265B">
          <w:rPr>
            <w:rStyle w:val="Hyperlink"/>
            <w:noProof/>
          </w:rPr>
          <w:t>Application Runtime Environment</w:t>
        </w:r>
        <w:r w:rsidR="009D125A">
          <w:rPr>
            <w:noProof/>
            <w:webHidden/>
          </w:rPr>
          <w:tab/>
        </w:r>
        <w:r w:rsidR="009D125A">
          <w:rPr>
            <w:noProof/>
            <w:webHidden/>
          </w:rPr>
          <w:fldChar w:fldCharType="begin"/>
        </w:r>
        <w:r w:rsidR="009D125A">
          <w:rPr>
            <w:noProof/>
            <w:webHidden/>
          </w:rPr>
          <w:instrText xml:space="preserve"> PAGEREF _Toc5191103 \h </w:instrText>
        </w:r>
        <w:r w:rsidR="009D125A">
          <w:rPr>
            <w:noProof/>
            <w:webHidden/>
          </w:rPr>
        </w:r>
        <w:r w:rsidR="009D125A">
          <w:rPr>
            <w:noProof/>
            <w:webHidden/>
          </w:rPr>
          <w:fldChar w:fldCharType="separate"/>
        </w:r>
        <w:r w:rsidR="009D125A">
          <w:rPr>
            <w:noProof/>
            <w:webHidden/>
          </w:rPr>
          <w:t>7</w:t>
        </w:r>
        <w:r w:rsidR="009D125A">
          <w:rPr>
            <w:noProof/>
            <w:webHidden/>
          </w:rPr>
          <w:fldChar w:fldCharType="end"/>
        </w:r>
        <w:r>
          <w:rPr>
            <w:noProof/>
          </w:rPr>
          <w:fldChar w:fldCharType="end"/>
        </w:r>
      </w:ins>
    </w:p>
    <w:p w14:paraId="5BE0B0AD" w14:textId="4A6802A9" w:rsidR="009D125A" w:rsidRDefault="00430056">
      <w:pPr>
        <w:pStyle w:val="TOC2"/>
        <w:rPr>
          <w:ins w:id="390" w:author="S38" w:date="2019-04-03T14:07:00Z"/>
          <w:rFonts w:asciiTheme="minorHAnsi" w:hAnsiTheme="minorHAnsi" w:cstheme="minorBidi"/>
          <w:b w:val="0"/>
          <w:noProof/>
          <w:sz w:val="22"/>
          <w:szCs w:val="22"/>
        </w:rPr>
      </w:pPr>
      <w:ins w:id="391" w:author="S38" w:date="2019-04-03T14:07:00Z">
        <w:r>
          <w:rPr>
            <w:rStyle w:val="Hyperlink"/>
            <w:noProof/>
          </w:rPr>
          <w:fldChar w:fldCharType="begin"/>
        </w:r>
        <w:r>
          <w:rPr>
            <w:rStyle w:val="Hyperlink"/>
            <w:noProof/>
          </w:rPr>
          <w:instrText xml:space="preserve"> HYPERLINK \l "_Toc5191104" </w:instrText>
        </w:r>
        <w:r>
          <w:rPr>
            <w:rStyle w:val="Hyperlink"/>
            <w:noProof/>
          </w:rPr>
          <w:fldChar w:fldCharType="separate"/>
        </w:r>
        <w:r w:rsidR="009D125A" w:rsidRPr="00B8265B">
          <w:rPr>
            <w:rStyle w:val="Hyperlink"/>
            <w:noProof/>
          </w:rPr>
          <w:t>4.2</w:t>
        </w:r>
        <w:r w:rsidR="009D125A">
          <w:rPr>
            <w:rFonts w:asciiTheme="minorHAnsi" w:hAnsiTheme="minorHAnsi" w:cstheme="minorBidi"/>
            <w:b w:val="0"/>
            <w:noProof/>
            <w:sz w:val="22"/>
            <w:szCs w:val="22"/>
          </w:rPr>
          <w:tab/>
        </w:r>
        <w:r w:rsidR="009D125A" w:rsidRPr="00B8265B">
          <w:rPr>
            <w:rStyle w:val="Hyperlink"/>
            <w:noProof/>
          </w:rPr>
          <w:t>Receiver Media Player Display</w:t>
        </w:r>
        <w:r w:rsidR="009D125A">
          <w:rPr>
            <w:noProof/>
            <w:webHidden/>
          </w:rPr>
          <w:tab/>
        </w:r>
        <w:r w:rsidR="009D125A">
          <w:rPr>
            <w:noProof/>
            <w:webHidden/>
          </w:rPr>
          <w:fldChar w:fldCharType="begin"/>
        </w:r>
        <w:r w:rsidR="009D125A">
          <w:rPr>
            <w:noProof/>
            <w:webHidden/>
          </w:rPr>
          <w:instrText xml:space="preserve"> PAGEREF _Toc5191104 \h </w:instrText>
        </w:r>
        <w:r w:rsidR="009D125A">
          <w:rPr>
            <w:noProof/>
            <w:webHidden/>
          </w:rPr>
        </w:r>
        <w:r w:rsidR="009D125A">
          <w:rPr>
            <w:noProof/>
            <w:webHidden/>
          </w:rPr>
          <w:fldChar w:fldCharType="separate"/>
        </w:r>
        <w:r w:rsidR="009D125A">
          <w:rPr>
            <w:noProof/>
            <w:webHidden/>
          </w:rPr>
          <w:t>8</w:t>
        </w:r>
        <w:r w:rsidR="009D125A">
          <w:rPr>
            <w:noProof/>
            <w:webHidden/>
          </w:rPr>
          <w:fldChar w:fldCharType="end"/>
        </w:r>
        <w:r>
          <w:rPr>
            <w:noProof/>
          </w:rPr>
          <w:fldChar w:fldCharType="end"/>
        </w:r>
      </w:ins>
    </w:p>
    <w:p w14:paraId="55E6CCF0" w14:textId="0D06AE3B" w:rsidR="009D125A" w:rsidRDefault="00430056">
      <w:pPr>
        <w:pStyle w:val="TOC1"/>
        <w:rPr>
          <w:ins w:id="392" w:author="S38" w:date="2019-04-03T14:07:00Z"/>
          <w:rFonts w:asciiTheme="minorHAnsi" w:hAnsiTheme="minorHAnsi" w:cstheme="minorBidi"/>
          <w:b w:val="0"/>
          <w:caps w:val="0"/>
          <w:noProof/>
          <w:sz w:val="22"/>
          <w:szCs w:val="22"/>
        </w:rPr>
      </w:pPr>
      <w:ins w:id="393" w:author="S38" w:date="2019-04-03T14:07:00Z">
        <w:r>
          <w:rPr>
            <w:rStyle w:val="Hyperlink"/>
            <w:noProof/>
          </w:rPr>
          <w:fldChar w:fldCharType="begin"/>
        </w:r>
        <w:r>
          <w:rPr>
            <w:rStyle w:val="Hyperlink"/>
            <w:noProof/>
          </w:rPr>
          <w:instrText xml:space="preserve"> HYPERLINK \l "_Toc5191105" </w:instrText>
        </w:r>
        <w:r>
          <w:rPr>
            <w:rStyle w:val="Hyperlink"/>
            <w:noProof/>
          </w:rPr>
          <w:fldChar w:fldCharType="separate"/>
        </w:r>
        <w:r w:rsidR="009D125A" w:rsidRPr="00B8265B">
          <w:rPr>
            <w:rStyle w:val="Hyperlink"/>
            <w:noProof/>
          </w:rPr>
          <w:t>5.</w:t>
        </w:r>
        <w:r w:rsidR="009D125A">
          <w:rPr>
            <w:rFonts w:asciiTheme="minorHAnsi" w:hAnsiTheme="minorHAnsi" w:cstheme="minorBidi"/>
            <w:b w:val="0"/>
            <w:caps w:val="0"/>
            <w:noProof/>
            <w:sz w:val="22"/>
            <w:szCs w:val="22"/>
          </w:rPr>
          <w:tab/>
        </w:r>
        <w:r w:rsidR="009D125A" w:rsidRPr="00B8265B">
          <w:rPr>
            <w:rStyle w:val="Hyperlink"/>
            <w:noProof/>
          </w:rPr>
          <w:t>ATSC Reference receiver Model</w:t>
        </w:r>
        <w:r w:rsidR="009D125A">
          <w:rPr>
            <w:noProof/>
            <w:webHidden/>
          </w:rPr>
          <w:tab/>
        </w:r>
        <w:r w:rsidR="009D125A">
          <w:rPr>
            <w:noProof/>
            <w:webHidden/>
          </w:rPr>
          <w:fldChar w:fldCharType="begin"/>
        </w:r>
        <w:r w:rsidR="009D125A">
          <w:rPr>
            <w:noProof/>
            <w:webHidden/>
          </w:rPr>
          <w:instrText xml:space="preserve"> PAGEREF _Toc5191105 \h </w:instrText>
        </w:r>
        <w:r w:rsidR="009D125A">
          <w:rPr>
            <w:noProof/>
            <w:webHidden/>
          </w:rPr>
        </w:r>
        <w:r w:rsidR="009D125A">
          <w:rPr>
            <w:noProof/>
            <w:webHidden/>
          </w:rPr>
          <w:fldChar w:fldCharType="separate"/>
        </w:r>
        <w:r w:rsidR="009D125A">
          <w:rPr>
            <w:noProof/>
            <w:webHidden/>
          </w:rPr>
          <w:t>10</w:t>
        </w:r>
        <w:r w:rsidR="009D125A">
          <w:rPr>
            <w:noProof/>
            <w:webHidden/>
          </w:rPr>
          <w:fldChar w:fldCharType="end"/>
        </w:r>
        <w:r>
          <w:rPr>
            <w:noProof/>
          </w:rPr>
          <w:fldChar w:fldCharType="end"/>
        </w:r>
      </w:ins>
    </w:p>
    <w:p w14:paraId="12510934" w14:textId="2F615F0E" w:rsidR="009D125A" w:rsidRDefault="00430056">
      <w:pPr>
        <w:pStyle w:val="TOC2"/>
        <w:rPr>
          <w:ins w:id="394" w:author="S38" w:date="2019-04-03T14:07:00Z"/>
          <w:rFonts w:asciiTheme="minorHAnsi" w:hAnsiTheme="minorHAnsi" w:cstheme="minorBidi"/>
          <w:b w:val="0"/>
          <w:noProof/>
          <w:sz w:val="22"/>
          <w:szCs w:val="22"/>
        </w:rPr>
      </w:pPr>
      <w:ins w:id="395" w:author="S38" w:date="2019-04-03T14:07:00Z">
        <w:r>
          <w:rPr>
            <w:rStyle w:val="Hyperlink"/>
            <w:noProof/>
          </w:rPr>
          <w:fldChar w:fldCharType="begin"/>
        </w:r>
        <w:r>
          <w:rPr>
            <w:rStyle w:val="Hyperlink"/>
            <w:noProof/>
          </w:rPr>
          <w:instrText xml:space="preserve"> HYPERLINK \l "_Toc5191106" </w:instrText>
        </w:r>
        <w:r>
          <w:rPr>
            <w:rStyle w:val="Hyperlink"/>
            <w:noProof/>
          </w:rPr>
          <w:fldChar w:fldCharType="separate"/>
        </w:r>
        <w:r w:rsidR="009D125A" w:rsidRPr="00B8265B">
          <w:rPr>
            <w:rStyle w:val="Hyperlink"/>
            <w:noProof/>
          </w:rPr>
          <w:t>5.1</w:t>
        </w:r>
        <w:r w:rsidR="009D125A">
          <w:rPr>
            <w:rFonts w:asciiTheme="minorHAnsi" w:hAnsiTheme="minorHAnsi" w:cstheme="minorBidi"/>
            <w:b w:val="0"/>
            <w:noProof/>
            <w:sz w:val="22"/>
            <w:szCs w:val="22"/>
          </w:rPr>
          <w:tab/>
        </w:r>
        <w:r w:rsidR="009D125A" w:rsidRPr="00B8265B">
          <w:rPr>
            <w:rStyle w:val="Hyperlink"/>
            <w:noProof/>
          </w:rPr>
          <w:t>Introduction</w:t>
        </w:r>
        <w:r w:rsidR="009D125A">
          <w:rPr>
            <w:noProof/>
            <w:webHidden/>
          </w:rPr>
          <w:tab/>
        </w:r>
        <w:r w:rsidR="009D125A">
          <w:rPr>
            <w:noProof/>
            <w:webHidden/>
          </w:rPr>
          <w:fldChar w:fldCharType="begin"/>
        </w:r>
        <w:r w:rsidR="009D125A">
          <w:rPr>
            <w:noProof/>
            <w:webHidden/>
          </w:rPr>
          <w:instrText xml:space="preserve"> PAGEREF _Toc5191106 \h </w:instrText>
        </w:r>
        <w:r w:rsidR="009D125A">
          <w:rPr>
            <w:noProof/>
            <w:webHidden/>
          </w:rPr>
        </w:r>
        <w:r w:rsidR="009D125A">
          <w:rPr>
            <w:noProof/>
            <w:webHidden/>
          </w:rPr>
          <w:fldChar w:fldCharType="separate"/>
        </w:r>
        <w:r w:rsidR="009D125A">
          <w:rPr>
            <w:noProof/>
            <w:webHidden/>
          </w:rPr>
          <w:t>10</w:t>
        </w:r>
        <w:r w:rsidR="009D125A">
          <w:rPr>
            <w:noProof/>
            <w:webHidden/>
          </w:rPr>
          <w:fldChar w:fldCharType="end"/>
        </w:r>
        <w:r>
          <w:rPr>
            <w:noProof/>
          </w:rPr>
          <w:fldChar w:fldCharType="end"/>
        </w:r>
      </w:ins>
    </w:p>
    <w:p w14:paraId="49DAC697" w14:textId="32DC8601" w:rsidR="009D125A" w:rsidRDefault="00430056">
      <w:pPr>
        <w:pStyle w:val="TOC2"/>
        <w:rPr>
          <w:ins w:id="396" w:author="S38" w:date="2019-04-03T14:07:00Z"/>
          <w:rFonts w:asciiTheme="minorHAnsi" w:hAnsiTheme="minorHAnsi" w:cstheme="minorBidi"/>
          <w:b w:val="0"/>
          <w:noProof/>
          <w:sz w:val="22"/>
          <w:szCs w:val="22"/>
        </w:rPr>
      </w:pPr>
      <w:ins w:id="397" w:author="S38" w:date="2019-04-03T14:07:00Z">
        <w:r>
          <w:rPr>
            <w:rStyle w:val="Hyperlink"/>
            <w:noProof/>
          </w:rPr>
          <w:fldChar w:fldCharType="begin"/>
        </w:r>
        <w:r>
          <w:rPr>
            <w:rStyle w:val="Hyperlink"/>
            <w:noProof/>
          </w:rPr>
          <w:instrText xml:space="preserve"> HYPERLINK \l "_Toc51</w:instrText>
        </w:r>
        <w:r>
          <w:rPr>
            <w:rStyle w:val="Hyperlink"/>
            <w:noProof/>
          </w:rPr>
          <w:instrText xml:space="preserve">91107" </w:instrText>
        </w:r>
        <w:r>
          <w:rPr>
            <w:rStyle w:val="Hyperlink"/>
            <w:noProof/>
          </w:rPr>
          <w:fldChar w:fldCharType="separate"/>
        </w:r>
        <w:r w:rsidR="009D125A" w:rsidRPr="00B8265B">
          <w:rPr>
            <w:rStyle w:val="Hyperlink"/>
            <w:noProof/>
          </w:rPr>
          <w:t>5.2</w:t>
        </w:r>
        <w:r w:rsidR="009D125A">
          <w:rPr>
            <w:rFonts w:asciiTheme="minorHAnsi" w:hAnsiTheme="minorHAnsi" w:cstheme="minorBidi"/>
            <w:b w:val="0"/>
            <w:noProof/>
            <w:sz w:val="22"/>
            <w:szCs w:val="22"/>
          </w:rPr>
          <w:tab/>
        </w:r>
        <w:r w:rsidR="009D125A" w:rsidRPr="00B8265B">
          <w:rPr>
            <w:rStyle w:val="Hyperlink"/>
            <w:noProof/>
          </w:rPr>
          <w:t>User Agent Definition</w:t>
        </w:r>
        <w:r w:rsidR="009D125A">
          <w:rPr>
            <w:noProof/>
            <w:webHidden/>
          </w:rPr>
          <w:tab/>
        </w:r>
        <w:r w:rsidR="009D125A">
          <w:rPr>
            <w:noProof/>
            <w:webHidden/>
          </w:rPr>
          <w:fldChar w:fldCharType="begin"/>
        </w:r>
        <w:r w:rsidR="009D125A">
          <w:rPr>
            <w:noProof/>
            <w:webHidden/>
          </w:rPr>
          <w:instrText xml:space="preserve"> PAGEREF _Toc5191107 \h </w:instrText>
        </w:r>
        <w:r w:rsidR="009D125A">
          <w:rPr>
            <w:noProof/>
            <w:webHidden/>
          </w:rPr>
        </w:r>
        <w:r w:rsidR="009D125A">
          <w:rPr>
            <w:noProof/>
            <w:webHidden/>
          </w:rPr>
          <w:fldChar w:fldCharType="separate"/>
        </w:r>
        <w:r w:rsidR="009D125A">
          <w:rPr>
            <w:noProof/>
            <w:webHidden/>
          </w:rPr>
          <w:t>10</w:t>
        </w:r>
        <w:r w:rsidR="009D125A">
          <w:rPr>
            <w:noProof/>
            <w:webHidden/>
          </w:rPr>
          <w:fldChar w:fldCharType="end"/>
        </w:r>
        <w:r>
          <w:rPr>
            <w:noProof/>
          </w:rPr>
          <w:fldChar w:fldCharType="end"/>
        </w:r>
      </w:ins>
    </w:p>
    <w:p w14:paraId="69015942" w14:textId="62EF00BE" w:rsidR="009D125A" w:rsidRDefault="00430056">
      <w:pPr>
        <w:pStyle w:val="TOC3"/>
        <w:tabs>
          <w:tab w:val="left" w:pos="1800"/>
        </w:tabs>
        <w:rPr>
          <w:ins w:id="398" w:author="S38" w:date="2019-04-03T14:07:00Z"/>
          <w:rFonts w:asciiTheme="minorHAnsi" w:hAnsiTheme="minorHAnsi" w:cstheme="minorBidi"/>
          <w:b w:val="0"/>
          <w:noProof/>
          <w:sz w:val="22"/>
          <w:szCs w:val="22"/>
        </w:rPr>
      </w:pPr>
      <w:ins w:id="399" w:author="S38" w:date="2019-04-03T14:07:00Z">
        <w:r>
          <w:rPr>
            <w:rStyle w:val="Hyperlink"/>
            <w:noProof/>
          </w:rPr>
          <w:fldChar w:fldCharType="begin"/>
        </w:r>
        <w:r>
          <w:rPr>
            <w:rStyle w:val="Hyperlink"/>
            <w:noProof/>
          </w:rPr>
          <w:instrText xml:space="preserve"> HYPERLINK \l "_Toc5191108" </w:instrText>
        </w:r>
        <w:r>
          <w:rPr>
            <w:rStyle w:val="Hyperlink"/>
            <w:noProof/>
          </w:rPr>
          <w:fldChar w:fldCharType="separate"/>
        </w:r>
        <w:r w:rsidR="009D125A" w:rsidRPr="00B8265B">
          <w:rPr>
            <w:rStyle w:val="Hyperlink"/>
            <w:noProof/>
          </w:rPr>
          <w:t>5.2.1</w:t>
        </w:r>
        <w:r w:rsidR="009D125A">
          <w:rPr>
            <w:rFonts w:asciiTheme="minorHAnsi" w:hAnsiTheme="minorHAnsi" w:cstheme="minorBidi"/>
            <w:b w:val="0"/>
            <w:noProof/>
            <w:sz w:val="22"/>
            <w:szCs w:val="22"/>
          </w:rPr>
          <w:tab/>
        </w:r>
        <w:r w:rsidR="009D125A" w:rsidRPr="00B8265B">
          <w:rPr>
            <w:rStyle w:val="Hyperlink"/>
            <w:noProof/>
          </w:rPr>
          <w:t>HTTP Protocols</w:t>
        </w:r>
        <w:r w:rsidR="009D125A">
          <w:rPr>
            <w:noProof/>
            <w:webHidden/>
          </w:rPr>
          <w:tab/>
        </w:r>
        <w:r w:rsidR="009D125A">
          <w:rPr>
            <w:noProof/>
            <w:webHidden/>
          </w:rPr>
          <w:fldChar w:fldCharType="begin"/>
        </w:r>
        <w:r w:rsidR="009D125A">
          <w:rPr>
            <w:noProof/>
            <w:webHidden/>
          </w:rPr>
          <w:instrText xml:space="preserve"> PAGEREF _Toc5191108 \h </w:instrText>
        </w:r>
        <w:r w:rsidR="009D125A">
          <w:rPr>
            <w:noProof/>
            <w:webHidden/>
          </w:rPr>
        </w:r>
        <w:r w:rsidR="009D125A">
          <w:rPr>
            <w:noProof/>
            <w:webHidden/>
          </w:rPr>
          <w:fldChar w:fldCharType="separate"/>
        </w:r>
        <w:r w:rsidR="009D125A">
          <w:rPr>
            <w:noProof/>
            <w:webHidden/>
          </w:rPr>
          <w:t>10</w:t>
        </w:r>
        <w:r w:rsidR="009D125A">
          <w:rPr>
            <w:noProof/>
            <w:webHidden/>
          </w:rPr>
          <w:fldChar w:fldCharType="end"/>
        </w:r>
        <w:r>
          <w:rPr>
            <w:noProof/>
          </w:rPr>
          <w:fldChar w:fldCharType="end"/>
        </w:r>
      </w:ins>
    </w:p>
    <w:p w14:paraId="73CA20F9" w14:textId="0B3BABAE" w:rsidR="009D125A" w:rsidRDefault="00430056">
      <w:pPr>
        <w:pStyle w:val="TOC3"/>
        <w:tabs>
          <w:tab w:val="left" w:pos="1800"/>
        </w:tabs>
        <w:rPr>
          <w:ins w:id="400" w:author="S38" w:date="2019-04-03T14:07:00Z"/>
          <w:rFonts w:asciiTheme="minorHAnsi" w:hAnsiTheme="minorHAnsi" w:cstheme="minorBidi"/>
          <w:b w:val="0"/>
          <w:noProof/>
          <w:sz w:val="22"/>
          <w:szCs w:val="22"/>
        </w:rPr>
      </w:pPr>
      <w:ins w:id="401" w:author="S38" w:date="2019-04-03T14:07:00Z">
        <w:r>
          <w:rPr>
            <w:rStyle w:val="Hyperlink"/>
            <w:noProof/>
          </w:rPr>
          <w:fldChar w:fldCharType="begin"/>
        </w:r>
        <w:r>
          <w:rPr>
            <w:rStyle w:val="Hyperlink"/>
            <w:noProof/>
          </w:rPr>
          <w:instrText xml:space="preserve"> HYPERLINK \l "_Toc5191109" </w:instrText>
        </w:r>
        <w:r>
          <w:rPr>
            <w:rStyle w:val="Hyperlink"/>
            <w:noProof/>
          </w:rPr>
          <w:fldChar w:fldCharType="separate"/>
        </w:r>
        <w:r w:rsidR="009D125A" w:rsidRPr="00B8265B">
          <w:rPr>
            <w:rStyle w:val="Hyperlink"/>
            <w:noProof/>
          </w:rPr>
          <w:t>5.2.2</w:t>
        </w:r>
        <w:r w:rsidR="009D125A">
          <w:rPr>
            <w:rFonts w:asciiTheme="minorHAnsi" w:hAnsiTheme="minorHAnsi" w:cstheme="minorBidi"/>
            <w:b w:val="0"/>
            <w:noProof/>
            <w:sz w:val="22"/>
            <w:szCs w:val="22"/>
          </w:rPr>
          <w:tab/>
        </w:r>
        <w:r w:rsidR="009D125A" w:rsidRPr="00B8265B">
          <w:rPr>
            <w:rStyle w:val="Hyperlink"/>
            <w:noProof/>
          </w:rPr>
          <w:t>XMLHttpRequest (XHR)</w:t>
        </w:r>
        <w:r w:rsidR="009D125A">
          <w:rPr>
            <w:noProof/>
            <w:webHidden/>
          </w:rPr>
          <w:tab/>
        </w:r>
        <w:r w:rsidR="009D125A">
          <w:rPr>
            <w:noProof/>
            <w:webHidden/>
          </w:rPr>
          <w:fldChar w:fldCharType="begin"/>
        </w:r>
        <w:r w:rsidR="009D125A">
          <w:rPr>
            <w:noProof/>
            <w:webHidden/>
          </w:rPr>
          <w:instrText xml:space="preserve"> PAGEREF _Toc5191109 \h </w:instrText>
        </w:r>
        <w:r w:rsidR="009D125A">
          <w:rPr>
            <w:noProof/>
            <w:webHidden/>
          </w:rPr>
        </w:r>
        <w:r w:rsidR="009D125A">
          <w:rPr>
            <w:noProof/>
            <w:webHidden/>
          </w:rPr>
          <w:fldChar w:fldCharType="separate"/>
        </w:r>
        <w:r w:rsidR="009D125A">
          <w:rPr>
            <w:noProof/>
            <w:webHidden/>
          </w:rPr>
          <w:t>10</w:t>
        </w:r>
        <w:r w:rsidR="009D125A">
          <w:rPr>
            <w:noProof/>
            <w:webHidden/>
          </w:rPr>
          <w:fldChar w:fldCharType="end"/>
        </w:r>
        <w:r>
          <w:rPr>
            <w:noProof/>
          </w:rPr>
          <w:fldChar w:fldCharType="end"/>
        </w:r>
      </w:ins>
    </w:p>
    <w:p w14:paraId="2C5FF528" w14:textId="0CFEB358" w:rsidR="009D125A" w:rsidRDefault="00430056">
      <w:pPr>
        <w:pStyle w:val="TOC3"/>
        <w:tabs>
          <w:tab w:val="left" w:pos="1800"/>
        </w:tabs>
        <w:rPr>
          <w:ins w:id="402" w:author="S38" w:date="2019-04-03T14:07:00Z"/>
          <w:rFonts w:asciiTheme="minorHAnsi" w:hAnsiTheme="minorHAnsi" w:cstheme="minorBidi"/>
          <w:b w:val="0"/>
          <w:noProof/>
          <w:sz w:val="22"/>
          <w:szCs w:val="22"/>
        </w:rPr>
      </w:pPr>
      <w:ins w:id="403" w:author="S38" w:date="2019-04-03T14:07:00Z">
        <w:r>
          <w:rPr>
            <w:rStyle w:val="Hyperlink"/>
            <w:noProof/>
          </w:rPr>
          <w:fldChar w:fldCharType="begin"/>
        </w:r>
        <w:r>
          <w:rPr>
            <w:rStyle w:val="Hyperlink"/>
            <w:noProof/>
          </w:rPr>
          <w:instrText xml:space="preserve"> HYPERLINK \l "_Toc5191110" </w:instrText>
        </w:r>
        <w:r>
          <w:rPr>
            <w:rStyle w:val="Hyperlink"/>
            <w:noProof/>
          </w:rPr>
          <w:fldChar w:fldCharType="separate"/>
        </w:r>
        <w:r w:rsidR="009D125A" w:rsidRPr="00B8265B">
          <w:rPr>
            <w:rStyle w:val="Hyperlink"/>
            <w:noProof/>
          </w:rPr>
          <w:t>5.2.3</w:t>
        </w:r>
        <w:r w:rsidR="009D125A">
          <w:rPr>
            <w:rFonts w:asciiTheme="minorHAnsi" w:hAnsiTheme="minorHAnsi" w:cstheme="minorBidi"/>
            <w:b w:val="0"/>
            <w:noProof/>
            <w:sz w:val="22"/>
            <w:szCs w:val="22"/>
          </w:rPr>
          <w:tab/>
        </w:r>
        <w:r w:rsidR="009D125A" w:rsidRPr="00B8265B">
          <w:rPr>
            <w:rStyle w:val="Hyperlink"/>
            <w:noProof/>
          </w:rPr>
          <w:t>Cross-Origin Resource Sharing (CORS)</w:t>
        </w:r>
        <w:r w:rsidR="009D125A">
          <w:rPr>
            <w:noProof/>
            <w:webHidden/>
          </w:rPr>
          <w:tab/>
        </w:r>
        <w:r w:rsidR="009D125A">
          <w:rPr>
            <w:noProof/>
            <w:webHidden/>
          </w:rPr>
          <w:fldChar w:fldCharType="begin"/>
        </w:r>
        <w:r w:rsidR="009D125A">
          <w:rPr>
            <w:noProof/>
            <w:webHidden/>
          </w:rPr>
          <w:instrText xml:space="preserve"> PAGEREF _Toc5191110 \h </w:instrText>
        </w:r>
        <w:r w:rsidR="009D125A">
          <w:rPr>
            <w:noProof/>
            <w:webHidden/>
          </w:rPr>
        </w:r>
        <w:r w:rsidR="009D125A">
          <w:rPr>
            <w:noProof/>
            <w:webHidden/>
          </w:rPr>
          <w:fldChar w:fldCharType="separate"/>
        </w:r>
        <w:r w:rsidR="009D125A">
          <w:rPr>
            <w:noProof/>
            <w:webHidden/>
          </w:rPr>
          <w:t>10</w:t>
        </w:r>
        <w:r w:rsidR="009D125A">
          <w:rPr>
            <w:noProof/>
            <w:webHidden/>
          </w:rPr>
          <w:fldChar w:fldCharType="end"/>
        </w:r>
        <w:r>
          <w:rPr>
            <w:noProof/>
          </w:rPr>
          <w:fldChar w:fldCharType="end"/>
        </w:r>
      </w:ins>
    </w:p>
    <w:p w14:paraId="784CCD61" w14:textId="551F477B" w:rsidR="009D125A" w:rsidRDefault="00430056">
      <w:pPr>
        <w:pStyle w:val="TOC3"/>
        <w:tabs>
          <w:tab w:val="left" w:pos="1800"/>
        </w:tabs>
        <w:rPr>
          <w:ins w:id="404" w:author="S38" w:date="2019-04-03T14:07:00Z"/>
          <w:rFonts w:asciiTheme="minorHAnsi" w:hAnsiTheme="minorHAnsi" w:cstheme="minorBidi"/>
          <w:b w:val="0"/>
          <w:noProof/>
          <w:sz w:val="22"/>
          <w:szCs w:val="22"/>
        </w:rPr>
      </w:pPr>
      <w:ins w:id="405" w:author="S38" w:date="2019-04-03T14:07:00Z">
        <w:r>
          <w:rPr>
            <w:rStyle w:val="Hyperlink"/>
            <w:noProof/>
          </w:rPr>
          <w:fldChar w:fldCharType="begin"/>
        </w:r>
        <w:r>
          <w:rPr>
            <w:rStyle w:val="Hyperlink"/>
            <w:noProof/>
          </w:rPr>
          <w:instrText xml:space="preserve"> HYPERLINK \l "_Toc5191111" </w:instrText>
        </w:r>
        <w:r>
          <w:rPr>
            <w:rStyle w:val="Hyperlink"/>
            <w:noProof/>
          </w:rPr>
          <w:fldChar w:fldCharType="separate"/>
        </w:r>
        <w:r w:rsidR="009D125A" w:rsidRPr="00B8265B">
          <w:rPr>
            <w:rStyle w:val="Hyperlink"/>
            <w:noProof/>
          </w:rPr>
          <w:t>5.2.4</w:t>
        </w:r>
        <w:r w:rsidR="009D125A">
          <w:rPr>
            <w:rFonts w:asciiTheme="minorHAnsi" w:hAnsiTheme="minorHAnsi" w:cstheme="minorBidi"/>
            <w:b w:val="0"/>
            <w:noProof/>
            <w:sz w:val="22"/>
            <w:szCs w:val="22"/>
          </w:rPr>
          <w:tab/>
        </w:r>
        <w:r w:rsidR="009D125A" w:rsidRPr="00B8265B">
          <w:rPr>
            <w:rStyle w:val="Hyperlink"/>
            <w:noProof/>
          </w:rPr>
          <w:t>Mixed Content</w:t>
        </w:r>
        <w:r w:rsidR="009D125A">
          <w:rPr>
            <w:noProof/>
            <w:webHidden/>
          </w:rPr>
          <w:tab/>
        </w:r>
        <w:r w:rsidR="009D125A">
          <w:rPr>
            <w:noProof/>
            <w:webHidden/>
          </w:rPr>
          <w:fldChar w:fldCharType="begin"/>
        </w:r>
        <w:r w:rsidR="009D125A">
          <w:rPr>
            <w:noProof/>
            <w:webHidden/>
          </w:rPr>
          <w:instrText xml:space="preserve"> PAGEREF _Toc5191111 \h </w:instrText>
        </w:r>
        <w:r w:rsidR="009D125A">
          <w:rPr>
            <w:noProof/>
            <w:webHidden/>
          </w:rPr>
        </w:r>
        <w:r w:rsidR="009D125A">
          <w:rPr>
            <w:noProof/>
            <w:webHidden/>
          </w:rPr>
          <w:fldChar w:fldCharType="separate"/>
        </w:r>
        <w:r w:rsidR="009D125A">
          <w:rPr>
            <w:noProof/>
            <w:webHidden/>
          </w:rPr>
          <w:t>11</w:t>
        </w:r>
        <w:r w:rsidR="009D125A">
          <w:rPr>
            <w:noProof/>
            <w:webHidden/>
          </w:rPr>
          <w:fldChar w:fldCharType="end"/>
        </w:r>
        <w:r>
          <w:rPr>
            <w:noProof/>
          </w:rPr>
          <w:fldChar w:fldCharType="end"/>
        </w:r>
      </w:ins>
    </w:p>
    <w:p w14:paraId="356FF7E0" w14:textId="51594910" w:rsidR="009D125A" w:rsidRDefault="00430056">
      <w:pPr>
        <w:pStyle w:val="TOC3"/>
        <w:tabs>
          <w:tab w:val="left" w:pos="1800"/>
        </w:tabs>
        <w:rPr>
          <w:ins w:id="406" w:author="S38" w:date="2019-04-03T14:07:00Z"/>
          <w:rFonts w:asciiTheme="minorHAnsi" w:hAnsiTheme="minorHAnsi" w:cstheme="minorBidi"/>
          <w:b w:val="0"/>
          <w:noProof/>
          <w:sz w:val="22"/>
          <w:szCs w:val="22"/>
        </w:rPr>
      </w:pPr>
      <w:ins w:id="407" w:author="S38" w:date="2019-04-03T14:07:00Z">
        <w:r>
          <w:rPr>
            <w:rStyle w:val="Hyperlink"/>
            <w:noProof/>
          </w:rPr>
          <w:fldChar w:fldCharType="begin"/>
        </w:r>
        <w:r>
          <w:rPr>
            <w:rStyle w:val="Hyperlink"/>
            <w:noProof/>
          </w:rPr>
          <w:instrText xml:space="preserve"> HYPERLINK \l "_Toc5191112" </w:instrText>
        </w:r>
        <w:r>
          <w:rPr>
            <w:rStyle w:val="Hyperlink"/>
            <w:noProof/>
          </w:rPr>
          <w:fldChar w:fldCharType="separate"/>
        </w:r>
        <w:r w:rsidR="009D125A" w:rsidRPr="00B8265B">
          <w:rPr>
            <w:rStyle w:val="Hyperlink"/>
            <w:noProof/>
          </w:rPr>
          <w:t>5.2.5</w:t>
        </w:r>
        <w:r w:rsidR="009D125A">
          <w:rPr>
            <w:rFonts w:asciiTheme="minorHAnsi" w:hAnsiTheme="minorHAnsi" w:cstheme="minorBidi"/>
            <w:b w:val="0"/>
            <w:noProof/>
            <w:sz w:val="22"/>
            <w:szCs w:val="22"/>
          </w:rPr>
          <w:tab/>
        </w:r>
        <w:r w:rsidR="009D125A" w:rsidRPr="00B8265B">
          <w:rPr>
            <w:rStyle w:val="Hyperlink"/>
            <w:noProof/>
          </w:rPr>
          <w:t>Transparency</w:t>
        </w:r>
        <w:r w:rsidR="009D125A">
          <w:rPr>
            <w:noProof/>
            <w:webHidden/>
          </w:rPr>
          <w:tab/>
        </w:r>
        <w:r w:rsidR="009D125A">
          <w:rPr>
            <w:noProof/>
            <w:webHidden/>
          </w:rPr>
          <w:fldChar w:fldCharType="begin"/>
        </w:r>
        <w:r w:rsidR="009D125A">
          <w:rPr>
            <w:noProof/>
            <w:webHidden/>
          </w:rPr>
          <w:instrText xml:space="preserve"> PAGEREF _Toc5191112 \h </w:instrText>
        </w:r>
        <w:r w:rsidR="009D125A">
          <w:rPr>
            <w:noProof/>
            <w:webHidden/>
          </w:rPr>
        </w:r>
        <w:r w:rsidR="009D125A">
          <w:rPr>
            <w:noProof/>
            <w:webHidden/>
          </w:rPr>
          <w:fldChar w:fldCharType="separate"/>
        </w:r>
        <w:r w:rsidR="009D125A">
          <w:rPr>
            <w:noProof/>
            <w:webHidden/>
          </w:rPr>
          <w:t>11</w:t>
        </w:r>
        <w:r w:rsidR="009D125A">
          <w:rPr>
            <w:noProof/>
            <w:webHidden/>
          </w:rPr>
          <w:fldChar w:fldCharType="end"/>
        </w:r>
        <w:r>
          <w:rPr>
            <w:noProof/>
          </w:rPr>
          <w:fldChar w:fldCharType="end"/>
        </w:r>
      </w:ins>
    </w:p>
    <w:p w14:paraId="23852D1C" w14:textId="665176FD" w:rsidR="009D125A" w:rsidRDefault="00430056">
      <w:pPr>
        <w:pStyle w:val="TOC3"/>
        <w:tabs>
          <w:tab w:val="left" w:pos="1800"/>
        </w:tabs>
        <w:rPr>
          <w:ins w:id="408" w:author="S38" w:date="2019-04-03T14:07:00Z"/>
          <w:rFonts w:asciiTheme="minorHAnsi" w:hAnsiTheme="minorHAnsi" w:cstheme="minorBidi"/>
          <w:b w:val="0"/>
          <w:noProof/>
          <w:sz w:val="22"/>
          <w:szCs w:val="22"/>
        </w:rPr>
      </w:pPr>
      <w:ins w:id="409" w:author="S38" w:date="2019-04-03T14:07:00Z">
        <w:r>
          <w:rPr>
            <w:rStyle w:val="Hyperlink"/>
            <w:noProof/>
          </w:rPr>
          <w:fldChar w:fldCharType="begin"/>
        </w:r>
        <w:r>
          <w:rPr>
            <w:rStyle w:val="Hyperlink"/>
            <w:noProof/>
          </w:rPr>
          <w:instrText xml:space="preserve"> HYPERLINK \l "_Toc5191113" </w:instrText>
        </w:r>
        <w:r>
          <w:rPr>
            <w:rStyle w:val="Hyperlink"/>
            <w:noProof/>
          </w:rPr>
          <w:fldChar w:fldCharType="separate"/>
        </w:r>
        <w:r w:rsidR="009D125A" w:rsidRPr="00B8265B">
          <w:rPr>
            <w:rStyle w:val="Hyperlink"/>
            <w:noProof/>
          </w:rPr>
          <w:t>5.2.6</w:t>
        </w:r>
        <w:r w:rsidR="009D125A">
          <w:rPr>
            <w:rFonts w:asciiTheme="minorHAnsi" w:hAnsiTheme="minorHAnsi" w:cstheme="minorBidi"/>
            <w:b w:val="0"/>
            <w:noProof/>
            <w:sz w:val="22"/>
            <w:szCs w:val="22"/>
          </w:rPr>
          <w:tab/>
        </w:r>
        <w:r w:rsidR="009D125A" w:rsidRPr="00B8265B">
          <w:rPr>
            <w:rStyle w:val="Hyperlink"/>
            <w:noProof/>
          </w:rPr>
          <w:t>Full Screen</w:t>
        </w:r>
        <w:r w:rsidR="009D125A">
          <w:rPr>
            <w:noProof/>
            <w:webHidden/>
          </w:rPr>
          <w:tab/>
        </w:r>
        <w:r w:rsidR="009D125A">
          <w:rPr>
            <w:noProof/>
            <w:webHidden/>
          </w:rPr>
          <w:fldChar w:fldCharType="begin"/>
        </w:r>
        <w:r w:rsidR="009D125A">
          <w:rPr>
            <w:noProof/>
            <w:webHidden/>
          </w:rPr>
          <w:instrText xml:space="preserve"> PAGEREF _Toc5191113 \h </w:instrText>
        </w:r>
        <w:r w:rsidR="009D125A">
          <w:rPr>
            <w:noProof/>
            <w:webHidden/>
          </w:rPr>
        </w:r>
        <w:r w:rsidR="009D125A">
          <w:rPr>
            <w:noProof/>
            <w:webHidden/>
          </w:rPr>
          <w:fldChar w:fldCharType="separate"/>
        </w:r>
        <w:r w:rsidR="009D125A">
          <w:rPr>
            <w:noProof/>
            <w:webHidden/>
          </w:rPr>
          <w:t>11</w:t>
        </w:r>
        <w:r w:rsidR="009D125A">
          <w:rPr>
            <w:noProof/>
            <w:webHidden/>
          </w:rPr>
          <w:fldChar w:fldCharType="end"/>
        </w:r>
        <w:r>
          <w:rPr>
            <w:noProof/>
          </w:rPr>
          <w:fldChar w:fldCharType="end"/>
        </w:r>
      </w:ins>
    </w:p>
    <w:p w14:paraId="472051C1" w14:textId="1A67C293" w:rsidR="009D125A" w:rsidRDefault="00430056">
      <w:pPr>
        <w:pStyle w:val="TOC3"/>
        <w:tabs>
          <w:tab w:val="left" w:pos="1800"/>
        </w:tabs>
        <w:rPr>
          <w:ins w:id="410" w:author="S38" w:date="2019-04-03T14:07:00Z"/>
          <w:rFonts w:asciiTheme="minorHAnsi" w:hAnsiTheme="minorHAnsi" w:cstheme="minorBidi"/>
          <w:b w:val="0"/>
          <w:noProof/>
          <w:sz w:val="22"/>
          <w:szCs w:val="22"/>
        </w:rPr>
      </w:pPr>
      <w:ins w:id="411" w:author="S38" w:date="2019-04-03T14:07:00Z">
        <w:r>
          <w:rPr>
            <w:rStyle w:val="Hyperlink"/>
            <w:noProof/>
          </w:rPr>
          <w:fldChar w:fldCharType="begin"/>
        </w:r>
        <w:r>
          <w:rPr>
            <w:rStyle w:val="Hyperlink"/>
            <w:noProof/>
          </w:rPr>
          <w:instrText xml:space="preserve"> HYPERLINK \l "_Toc5191114" </w:instrText>
        </w:r>
        <w:r>
          <w:rPr>
            <w:rStyle w:val="Hyperlink"/>
            <w:noProof/>
          </w:rPr>
          <w:fldChar w:fldCharType="separate"/>
        </w:r>
        <w:r w:rsidR="009D125A" w:rsidRPr="00B8265B">
          <w:rPr>
            <w:rStyle w:val="Hyperlink"/>
            <w:noProof/>
          </w:rPr>
          <w:t>5.2.7</w:t>
        </w:r>
        <w:r w:rsidR="009D125A">
          <w:rPr>
            <w:rFonts w:asciiTheme="minorHAnsi" w:hAnsiTheme="minorHAnsi" w:cstheme="minorBidi"/>
            <w:b w:val="0"/>
            <w:noProof/>
            <w:sz w:val="22"/>
            <w:szCs w:val="22"/>
          </w:rPr>
          <w:tab/>
        </w:r>
        <w:r w:rsidR="009D125A" w:rsidRPr="00B8265B">
          <w:rPr>
            <w:rStyle w:val="Hyperlink"/>
            <w:noProof/>
          </w:rPr>
          <w:t>Visibility and Focus</w:t>
        </w:r>
        <w:r w:rsidR="009D125A">
          <w:rPr>
            <w:noProof/>
            <w:webHidden/>
          </w:rPr>
          <w:tab/>
        </w:r>
        <w:r w:rsidR="009D125A">
          <w:rPr>
            <w:noProof/>
            <w:webHidden/>
          </w:rPr>
          <w:fldChar w:fldCharType="begin"/>
        </w:r>
        <w:r w:rsidR="009D125A">
          <w:rPr>
            <w:noProof/>
            <w:webHidden/>
          </w:rPr>
          <w:instrText xml:space="preserve"> PAGEREF _Toc5191114 \h </w:instrText>
        </w:r>
        <w:r w:rsidR="009D125A">
          <w:rPr>
            <w:noProof/>
            <w:webHidden/>
          </w:rPr>
        </w:r>
        <w:r w:rsidR="009D125A">
          <w:rPr>
            <w:noProof/>
            <w:webHidden/>
          </w:rPr>
          <w:fldChar w:fldCharType="separate"/>
        </w:r>
        <w:r w:rsidR="009D125A">
          <w:rPr>
            <w:noProof/>
            <w:webHidden/>
          </w:rPr>
          <w:t>11</w:t>
        </w:r>
        <w:r w:rsidR="009D125A">
          <w:rPr>
            <w:noProof/>
            <w:webHidden/>
          </w:rPr>
          <w:fldChar w:fldCharType="end"/>
        </w:r>
        <w:r>
          <w:rPr>
            <w:noProof/>
          </w:rPr>
          <w:fldChar w:fldCharType="end"/>
        </w:r>
      </w:ins>
    </w:p>
    <w:p w14:paraId="3DED3700" w14:textId="65CD9BB0" w:rsidR="009D125A" w:rsidRDefault="00430056">
      <w:pPr>
        <w:pStyle w:val="TOC2"/>
        <w:rPr>
          <w:ins w:id="412" w:author="S38" w:date="2019-04-03T14:07:00Z"/>
          <w:rFonts w:asciiTheme="minorHAnsi" w:hAnsiTheme="minorHAnsi" w:cstheme="minorBidi"/>
          <w:b w:val="0"/>
          <w:noProof/>
          <w:sz w:val="22"/>
          <w:szCs w:val="22"/>
        </w:rPr>
      </w:pPr>
      <w:ins w:id="413" w:author="S38" w:date="2019-04-03T14:07:00Z">
        <w:r>
          <w:rPr>
            <w:rStyle w:val="Hyperlink"/>
            <w:noProof/>
          </w:rPr>
          <w:fldChar w:fldCharType="begin"/>
        </w:r>
        <w:r>
          <w:rPr>
            <w:rStyle w:val="Hyperlink"/>
            <w:noProof/>
          </w:rPr>
          <w:instrText xml:space="preserve"> HYPERLINK \l "_Toc5191115" </w:instrText>
        </w:r>
        <w:r>
          <w:rPr>
            <w:rStyle w:val="Hyperlink"/>
            <w:noProof/>
          </w:rPr>
          <w:fldChar w:fldCharType="separate"/>
        </w:r>
        <w:r w:rsidR="009D125A" w:rsidRPr="00B8265B">
          <w:rPr>
            <w:rStyle w:val="Hyperlink"/>
            <w:noProof/>
          </w:rPr>
          <w:t>5.3</w:t>
        </w:r>
        <w:r w:rsidR="009D125A">
          <w:rPr>
            <w:rFonts w:asciiTheme="minorHAnsi" w:hAnsiTheme="minorHAnsi" w:cstheme="minorBidi"/>
            <w:b w:val="0"/>
            <w:noProof/>
            <w:sz w:val="22"/>
            <w:szCs w:val="22"/>
          </w:rPr>
          <w:tab/>
        </w:r>
        <w:r w:rsidR="009D125A" w:rsidRPr="00B8265B">
          <w:rPr>
            <w:rStyle w:val="Hyperlink"/>
            <w:noProof/>
          </w:rPr>
          <w:t>Origin Considerations</w:t>
        </w:r>
        <w:r w:rsidR="009D125A">
          <w:rPr>
            <w:noProof/>
            <w:webHidden/>
          </w:rPr>
          <w:tab/>
        </w:r>
        <w:r w:rsidR="009D125A">
          <w:rPr>
            <w:noProof/>
            <w:webHidden/>
          </w:rPr>
          <w:fldChar w:fldCharType="begin"/>
        </w:r>
        <w:r w:rsidR="009D125A">
          <w:rPr>
            <w:noProof/>
            <w:webHidden/>
          </w:rPr>
          <w:instrText xml:space="preserve"> PAGEREF _Toc5191115 \h </w:instrText>
        </w:r>
        <w:r w:rsidR="009D125A">
          <w:rPr>
            <w:noProof/>
            <w:webHidden/>
          </w:rPr>
        </w:r>
        <w:r w:rsidR="009D125A">
          <w:rPr>
            <w:noProof/>
            <w:webHidden/>
          </w:rPr>
          <w:fldChar w:fldCharType="separate"/>
        </w:r>
        <w:r w:rsidR="009D125A">
          <w:rPr>
            <w:noProof/>
            <w:webHidden/>
          </w:rPr>
          <w:t>11</w:t>
        </w:r>
        <w:r w:rsidR="009D125A">
          <w:rPr>
            <w:noProof/>
            <w:webHidden/>
          </w:rPr>
          <w:fldChar w:fldCharType="end"/>
        </w:r>
        <w:r>
          <w:rPr>
            <w:noProof/>
          </w:rPr>
          <w:fldChar w:fldCharType="end"/>
        </w:r>
      </w:ins>
    </w:p>
    <w:p w14:paraId="5063C554" w14:textId="484294C1" w:rsidR="009D125A" w:rsidRDefault="00430056">
      <w:pPr>
        <w:pStyle w:val="TOC1"/>
        <w:rPr>
          <w:ins w:id="414" w:author="S38" w:date="2019-04-03T14:07:00Z"/>
          <w:rFonts w:asciiTheme="minorHAnsi" w:hAnsiTheme="minorHAnsi" w:cstheme="minorBidi"/>
          <w:b w:val="0"/>
          <w:caps w:val="0"/>
          <w:noProof/>
          <w:sz w:val="22"/>
          <w:szCs w:val="22"/>
        </w:rPr>
      </w:pPr>
      <w:ins w:id="415" w:author="S38" w:date="2019-04-03T14:07:00Z">
        <w:r>
          <w:rPr>
            <w:rStyle w:val="Hyperlink"/>
            <w:noProof/>
          </w:rPr>
          <w:lastRenderedPageBreak/>
          <w:fldChar w:fldCharType="begin"/>
        </w:r>
        <w:r>
          <w:rPr>
            <w:rStyle w:val="Hyperlink"/>
            <w:noProof/>
          </w:rPr>
          <w:instrText xml:space="preserve"> HYPERLINK \l "_Toc5191116" </w:instrText>
        </w:r>
        <w:r>
          <w:rPr>
            <w:rStyle w:val="Hyperlink"/>
            <w:noProof/>
          </w:rPr>
          <w:fldChar w:fldCharType="separate"/>
        </w:r>
        <w:r w:rsidR="009D125A" w:rsidRPr="00B8265B">
          <w:rPr>
            <w:rStyle w:val="Hyperlink"/>
            <w:noProof/>
          </w:rPr>
          <w:t>6.</w:t>
        </w:r>
        <w:r w:rsidR="009D125A">
          <w:rPr>
            <w:rFonts w:asciiTheme="minorHAnsi" w:hAnsiTheme="minorHAnsi" w:cstheme="minorBidi"/>
            <w:b w:val="0"/>
            <w:caps w:val="0"/>
            <w:noProof/>
            <w:sz w:val="22"/>
            <w:szCs w:val="22"/>
          </w:rPr>
          <w:tab/>
        </w:r>
        <w:r w:rsidR="009D125A" w:rsidRPr="00B8265B">
          <w:rPr>
            <w:rStyle w:val="Hyperlink"/>
            <w:noProof/>
          </w:rPr>
          <w:t>Broadcaster Application Management</w:t>
        </w:r>
        <w:r w:rsidR="009D125A">
          <w:rPr>
            <w:noProof/>
            <w:webHidden/>
          </w:rPr>
          <w:tab/>
        </w:r>
        <w:r w:rsidR="009D125A">
          <w:rPr>
            <w:noProof/>
            <w:webHidden/>
          </w:rPr>
          <w:fldChar w:fldCharType="begin"/>
        </w:r>
        <w:r w:rsidR="009D125A">
          <w:rPr>
            <w:noProof/>
            <w:webHidden/>
          </w:rPr>
          <w:instrText xml:space="preserve"> PAGEREF _Toc5191116 \h </w:instrText>
        </w:r>
        <w:r w:rsidR="009D125A">
          <w:rPr>
            <w:noProof/>
            <w:webHidden/>
          </w:rPr>
        </w:r>
        <w:r w:rsidR="009D125A">
          <w:rPr>
            <w:noProof/>
            <w:webHidden/>
          </w:rPr>
          <w:fldChar w:fldCharType="separate"/>
        </w:r>
        <w:r w:rsidR="009D125A">
          <w:rPr>
            <w:noProof/>
            <w:webHidden/>
          </w:rPr>
          <w:t>14</w:t>
        </w:r>
        <w:r w:rsidR="009D125A">
          <w:rPr>
            <w:noProof/>
            <w:webHidden/>
          </w:rPr>
          <w:fldChar w:fldCharType="end"/>
        </w:r>
        <w:r>
          <w:rPr>
            <w:noProof/>
          </w:rPr>
          <w:fldChar w:fldCharType="end"/>
        </w:r>
      </w:ins>
    </w:p>
    <w:p w14:paraId="1E96088D" w14:textId="364DE1E2" w:rsidR="009D125A" w:rsidRDefault="00430056">
      <w:pPr>
        <w:pStyle w:val="TOC2"/>
        <w:rPr>
          <w:ins w:id="416" w:author="S38" w:date="2019-04-03T14:07:00Z"/>
          <w:rFonts w:asciiTheme="minorHAnsi" w:hAnsiTheme="minorHAnsi" w:cstheme="minorBidi"/>
          <w:b w:val="0"/>
          <w:noProof/>
          <w:sz w:val="22"/>
          <w:szCs w:val="22"/>
        </w:rPr>
      </w:pPr>
      <w:ins w:id="417" w:author="S38" w:date="2019-04-03T14:07:00Z">
        <w:r>
          <w:rPr>
            <w:rStyle w:val="Hyperlink"/>
            <w:noProof/>
          </w:rPr>
          <w:fldChar w:fldCharType="begin"/>
        </w:r>
        <w:r>
          <w:rPr>
            <w:rStyle w:val="Hyperlink"/>
            <w:noProof/>
          </w:rPr>
          <w:instrText xml:space="preserve"> HYPERLINK \l "_Toc5191117" </w:instrText>
        </w:r>
        <w:r>
          <w:rPr>
            <w:rStyle w:val="Hyperlink"/>
            <w:noProof/>
          </w:rPr>
          <w:fldChar w:fldCharType="separate"/>
        </w:r>
        <w:r w:rsidR="009D125A" w:rsidRPr="00B8265B">
          <w:rPr>
            <w:rStyle w:val="Hyperlink"/>
            <w:noProof/>
          </w:rPr>
          <w:t>6.1</w:t>
        </w:r>
        <w:r w:rsidR="009D125A">
          <w:rPr>
            <w:rFonts w:asciiTheme="minorHAnsi" w:hAnsiTheme="minorHAnsi" w:cstheme="minorBidi"/>
            <w:b w:val="0"/>
            <w:noProof/>
            <w:sz w:val="22"/>
            <w:szCs w:val="22"/>
          </w:rPr>
          <w:tab/>
        </w:r>
        <w:r w:rsidR="009D125A" w:rsidRPr="00B8265B">
          <w:rPr>
            <w:rStyle w:val="Hyperlink"/>
            <w:noProof/>
          </w:rPr>
          <w:t>Introduction</w:t>
        </w:r>
        <w:r w:rsidR="009D125A">
          <w:rPr>
            <w:noProof/>
            <w:webHidden/>
          </w:rPr>
          <w:tab/>
        </w:r>
        <w:r w:rsidR="009D125A">
          <w:rPr>
            <w:noProof/>
            <w:webHidden/>
          </w:rPr>
          <w:fldChar w:fldCharType="begin"/>
        </w:r>
        <w:r w:rsidR="009D125A">
          <w:rPr>
            <w:noProof/>
            <w:webHidden/>
          </w:rPr>
          <w:instrText xml:space="preserve"> PAGEREF _Toc5191117 \h </w:instrText>
        </w:r>
        <w:r w:rsidR="009D125A">
          <w:rPr>
            <w:noProof/>
            <w:webHidden/>
          </w:rPr>
        </w:r>
        <w:r w:rsidR="009D125A">
          <w:rPr>
            <w:noProof/>
            <w:webHidden/>
          </w:rPr>
          <w:fldChar w:fldCharType="separate"/>
        </w:r>
        <w:r w:rsidR="009D125A">
          <w:rPr>
            <w:noProof/>
            <w:webHidden/>
          </w:rPr>
          <w:t>14</w:t>
        </w:r>
        <w:r w:rsidR="009D125A">
          <w:rPr>
            <w:noProof/>
            <w:webHidden/>
          </w:rPr>
          <w:fldChar w:fldCharType="end"/>
        </w:r>
        <w:r>
          <w:rPr>
            <w:noProof/>
          </w:rPr>
          <w:fldChar w:fldCharType="end"/>
        </w:r>
      </w:ins>
    </w:p>
    <w:p w14:paraId="7CD2C550" w14:textId="78D86FF1" w:rsidR="009D125A" w:rsidRDefault="00430056">
      <w:pPr>
        <w:pStyle w:val="TOC2"/>
        <w:rPr>
          <w:ins w:id="418" w:author="S38" w:date="2019-04-03T14:07:00Z"/>
          <w:rFonts w:asciiTheme="minorHAnsi" w:hAnsiTheme="minorHAnsi" w:cstheme="minorBidi"/>
          <w:b w:val="0"/>
          <w:noProof/>
          <w:sz w:val="22"/>
          <w:szCs w:val="22"/>
        </w:rPr>
      </w:pPr>
      <w:ins w:id="419" w:author="S38" w:date="2019-04-03T14:07:00Z">
        <w:r>
          <w:rPr>
            <w:rStyle w:val="Hyperlink"/>
            <w:noProof/>
          </w:rPr>
          <w:fldChar w:fldCharType="begin"/>
        </w:r>
        <w:r>
          <w:rPr>
            <w:rStyle w:val="Hyperlink"/>
            <w:noProof/>
          </w:rPr>
          <w:instrText xml:space="preserve"> HYPERLINK \l "_Toc5191118" </w:instrText>
        </w:r>
        <w:r>
          <w:rPr>
            <w:rStyle w:val="Hyperlink"/>
            <w:noProof/>
          </w:rPr>
          <w:fldChar w:fldCharType="separate"/>
        </w:r>
        <w:r w:rsidR="009D125A" w:rsidRPr="00B8265B">
          <w:rPr>
            <w:rStyle w:val="Hyperlink"/>
            <w:noProof/>
          </w:rPr>
          <w:t>6.2</w:t>
        </w:r>
        <w:r w:rsidR="009D125A">
          <w:rPr>
            <w:rFonts w:asciiTheme="minorHAnsi" w:hAnsiTheme="minorHAnsi" w:cstheme="minorBidi"/>
            <w:b w:val="0"/>
            <w:noProof/>
            <w:sz w:val="22"/>
            <w:szCs w:val="22"/>
          </w:rPr>
          <w:tab/>
        </w:r>
        <w:r w:rsidR="009D125A" w:rsidRPr="00B8265B">
          <w:rPr>
            <w:rStyle w:val="Hyperlink"/>
            <w:noProof/>
          </w:rPr>
          <w:t>Application Context Cache Management</w:t>
        </w:r>
        <w:r w:rsidR="009D125A">
          <w:rPr>
            <w:noProof/>
            <w:webHidden/>
          </w:rPr>
          <w:tab/>
        </w:r>
        <w:r w:rsidR="009D125A">
          <w:rPr>
            <w:noProof/>
            <w:webHidden/>
          </w:rPr>
          <w:fldChar w:fldCharType="begin"/>
        </w:r>
        <w:r w:rsidR="009D125A">
          <w:rPr>
            <w:noProof/>
            <w:webHidden/>
          </w:rPr>
          <w:instrText xml:space="preserve"> PAGEREF _Toc5191118 \h </w:instrText>
        </w:r>
        <w:r w:rsidR="009D125A">
          <w:rPr>
            <w:noProof/>
            <w:webHidden/>
          </w:rPr>
        </w:r>
        <w:r w:rsidR="009D125A">
          <w:rPr>
            <w:noProof/>
            <w:webHidden/>
          </w:rPr>
          <w:fldChar w:fldCharType="separate"/>
        </w:r>
        <w:r w:rsidR="009D125A">
          <w:rPr>
            <w:noProof/>
            <w:webHidden/>
          </w:rPr>
          <w:t>15</w:t>
        </w:r>
        <w:r w:rsidR="009D125A">
          <w:rPr>
            <w:noProof/>
            <w:webHidden/>
          </w:rPr>
          <w:fldChar w:fldCharType="end"/>
        </w:r>
        <w:r>
          <w:rPr>
            <w:noProof/>
          </w:rPr>
          <w:fldChar w:fldCharType="end"/>
        </w:r>
      </w:ins>
    </w:p>
    <w:p w14:paraId="3CE881D4" w14:textId="064FF8ED" w:rsidR="009D125A" w:rsidRDefault="00430056">
      <w:pPr>
        <w:pStyle w:val="TOC3"/>
        <w:tabs>
          <w:tab w:val="left" w:pos="1800"/>
        </w:tabs>
        <w:rPr>
          <w:ins w:id="420" w:author="S38" w:date="2019-04-03T14:07:00Z"/>
          <w:rFonts w:asciiTheme="minorHAnsi" w:hAnsiTheme="minorHAnsi" w:cstheme="minorBidi"/>
          <w:b w:val="0"/>
          <w:noProof/>
          <w:sz w:val="22"/>
          <w:szCs w:val="22"/>
        </w:rPr>
      </w:pPr>
      <w:ins w:id="421" w:author="S38" w:date="2019-04-03T14:07:00Z">
        <w:r>
          <w:rPr>
            <w:rStyle w:val="Hyperlink"/>
            <w:noProof/>
          </w:rPr>
          <w:fldChar w:fldCharType="begin"/>
        </w:r>
        <w:r>
          <w:rPr>
            <w:rStyle w:val="Hyperlink"/>
            <w:noProof/>
          </w:rPr>
          <w:instrText xml:space="preserve"> HYPERLINK \l "_Toc5191119" </w:instrText>
        </w:r>
        <w:r>
          <w:rPr>
            <w:rStyle w:val="Hyperlink"/>
            <w:noProof/>
          </w:rPr>
          <w:fldChar w:fldCharType="separate"/>
        </w:r>
        <w:r w:rsidR="009D125A" w:rsidRPr="00B8265B">
          <w:rPr>
            <w:rStyle w:val="Hyperlink"/>
            <w:noProof/>
          </w:rPr>
          <w:t>6.2.1</w:t>
        </w:r>
        <w:r w:rsidR="009D125A">
          <w:rPr>
            <w:rFonts w:asciiTheme="minorHAnsi" w:hAnsiTheme="minorHAnsi" w:cstheme="minorBidi"/>
            <w:b w:val="0"/>
            <w:noProof/>
            <w:sz w:val="22"/>
            <w:szCs w:val="22"/>
          </w:rPr>
          <w:tab/>
        </w:r>
        <w:r w:rsidR="009D125A" w:rsidRPr="00B8265B">
          <w:rPr>
            <w:rStyle w:val="Hyperlink"/>
            <w:noProof/>
          </w:rPr>
          <w:t>Signaling Intent for File Caching</w:t>
        </w:r>
        <w:r w:rsidR="009D125A">
          <w:rPr>
            <w:noProof/>
            <w:webHidden/>
          </w:rPr>
          <w:tab/>
        </w:r>
        <w:r w:rsidR="009D125A">
          <w:rPr>
            <w:noProof/>
            <w:webHidden/>
          </w:rPr>
          <w:fldChar w:fldCharType="begin"/>
        </w:r>
        <w:r w:rsidR="009D125A">
          <w:rPr>
            <w:noProof/>
            <w:webHidden/>
          </w:rPr>
          <w:instrText xml:space="preserve"> PAGEREF _Toc5191119 \h </w:instrText>
        </w:r>
        <w:r w:rsidR="009D125A">
          <w:rPr>
            <w:noProof/>
            <w:webHidden/>
          </w:rPr>
        </w:r>
        <w:r w:rsidR="009D125A">
          <w:rPr>
            <w:noProof/>
            <w:webHidden/>
          </w:rPr>
          <w:fldChar w:fldCharType="separate"/>
        </w:r>
        <w:r w:rsidR="009D125A">
          <w:rPr>
            <w:noProof/>
            <w:webHidden/>
          </w:rPr>
          <w:t>15</w:t>
        </w:r>
        <w:r w:rsidR="009D125A">
          <w:rPr>
            <w:noProof/>
            <w:webHidden/>
          </w:rPr>
          <w:fldChar w:fldCharType="end"/>
        </w:r>
        <w:r>
          <w:rPr>
            <w:noProof/>
          </w:rPr>
          <w:fldChar w:fldCharType="end"/>
        </w:r>
      </w:ins>
    </w:p>
    <w:p w14:paraId="3EC96DEB" w14:textId="59A40086" w:rsidR="009D125A" w:rsidRDefault="00430056">
      <w:pPr>
        <w:pStyle w:val="TOC4"/>
        <w:tabs>
          <w:tab w:val="left" w:pos="2520"/>
        </w:tabs>
        <w:rPr>
          <w:ins w:id="422" w:author="S38" w:date="2019-04-03T14:07:00Z"/>
          <w:rFonts w:asciiTheme="minorHAnsi" w:hAnsiTheme="minorHAnsi" w:cstheme="minorBidi"/>
          <w:b w:val="0"/>
          <w:noProof/>
          <w:sz w:val="22"/>
          <w:szCs w:val="22"/>
        </w:rPr>
      </w:pPr>
      <w:ins w:id="423" w:author="S38" w:date="2019-04-03T14:07:00Z">
        <w:r>
          <w:rPr>
            <w:rStyle w:val="Hyperlink"/>
            <w:noProof/>
          </w:rPr>
          <w:fldChar w:fldCharType="begin"/>
        </w:r>
        <w:r>
          <w:rPr>
            <w:rStyle w:val="Hyperlink"/>
            <w:noProof/>
          </w:rPr>
          <w:instrText xml:space="preserve"> HYPERLINK \l "_Toc5191120" </w:instrText>
        </w:r>
        <w:r>
          <w:rPr>
            <w:rStyle w:val="Hyperlink"/>
            <w:noProof/>
          </w:rPr>
          <w:fldChar w:fldCharType="separate"/>
        </w:r>
        <w:r w:rsidR="009D125A" w:rsidRPr="00B8265B">
          <w:rPr>
            <w:rStyle w:val="Hyperlink"/>
            <w:noProof/>
          </w:rPr>
          <w:t>6.2.1.1</w:t>
        </w:r>
        <w:r w:rsidR="009D125A">
          <w:rPr>
            <w:rFonts w:asciiTheme="minorHAnsi" w:hAnsiTheme="minorHAnsi" w:cstheme="minorBidi"/>
            <w:b w:val="0"/>
            <w:noProof/>
            <w:sz w:val="22"/>
            <w:szCs w:val="22"/>
          </w:rPr>
          <w:tab/>
        </w:r>
        <w:r w:rsidR="009D125A" w:rsidRPr="00B8265B">
          <w:rPr>
            <w:rStyle w:val="Hyperlink"/>
            <w:noProof/>
          </w:rPr>
          <w:t>Boundary Header HTTP Attribute Definition</w:t>
        </w:r>
        <w:r w:rsidR="009D125A">
          <w:rPr>
            <w:noProof/>
            <w:webHidden/>
          </w:rPr>
          <w:tab/>
        </w:r>
        <w:r w:rsidR="009D125A">
          <w:rPr>
            <w:noProof/>
            <w:webHidden/>
          </w:rPr>
          <w:fldChar w:fldCharType="begin"/>
        </w:r>
        <w:r w:rsidR="009D125A">
          <w:rPr>
            <w:noProof/>
            <w:webHidden/>
          </w:rPr>
          <w:instrText xml:space="preserve"> PAGEREF _Toc5191120 \h </w:instrText>
        </w:r>
        <w:r w:rsidR="009D125A">
          <w:rPr>
            <w:noProof/>
            <w:webHidden/>
          </w:rPr>
        </w:r>
        <w:r w:rsidR="009D125A">
          <w:rPr>
            <w:noProof/>
            <w:webHidden/>
          </w:rPr>
          <w:fldChar w:fldCharType="separate"/>
        </w:r>
        <w:r w:rsidR="009D125A">
          <w:rPr>
            <w:noProof/>
            <w:webHidden/>
          </w:rPr>
          <w:t>16</w:t>
        </w:r>
        <w:r w:rsidR="009D125A">
          <w:rPr>
            <w:noProof/>
            <w:webHidden/>
          </w:rPr>
          <w:fldChar w:fldCharType="end"/>
        </w:r>
        <w:r>
          <w:rPr>
            <w:noProof/>
          </w:rPr>
          <w:fldChar w:fldCharType="end"/>
        </w:r>
      </w:ins>
    </w:p>
    <w:p w14:paraId="508AAA49" w14:textId="14A9D6CD" w:rsidR="009D125A" w:rsidRDefault="00430056">
      <w:pPr>
        <w:pStyle w:val="TOC3"/>
        <w:tabs>
          <w:tab w:val="left" w:pos="1800"/>
        </w:tabs>
        <w:rPr>
          <w:ins w:id="424" w:author="S38" w:date="2019-04-03T14:07:00Z"/>
          <w:rFonts w:asciiTheme="minorHAnsi" w:hAnsiTheme="minorHAnsi" w:cstheme="minorBidi"/>
          <w:b w:val="0"/>
          <w:noProof/>
          <w:sz w:val="22"/>
          <w:szCs w:val="22"/>
        </w:rPr>
      </w:pPr>
      <w:ins w:id="425" w:author="S38" w:date="2019-04-03T14:07:00Z">
        <w:r>
          <w:rPr>
            <w:rStyle w:val="Hyperlink"/>
            <w:noProof/>
          </w:rPr>
          <w:fldChar w:fldCharType="begin"/>
        </w:r>
        <w:r>
          <w:rPr>
            <w:rStyle w:val="Hyperlink"/>
            <w:noProof/>
          </w:rPr>
          <w:instrText xml:space="preserve"> HYPERLINK \l "_Toc5191121" </w:instrText>
        </w:r>
        <w:r>
          <w:rPr>
            <w:rStyle w:val="Hyperlink"/>
            <w:noProof/>
          </w:rPr>
          <w:fldChar w:fldCharType="separate"/>
        </w:r>
        <w:r w:rsidR="009D125A" w:rsidRPr="00B8265B">
          <w:rPr>
            <w:rStyle w:val="Hyperlink"/>
            <w:noProof/>
          </w:rPr>
          <w:t>6.2.2</w:t>
        </w:r>
        <w:r w:rsidR="009D125A">
          <w:rPr>
            <w:rFonts w:asciiTheme="minorHAnsi" w:hAnsiTheme="minorHAnsi" w:cstheme="minorBidi"/>
            <w:b w:val="0"/>
            <w:noProof/>
            <w:sz w:val="22"/>
            <w:szCs w:val="22"/>
          </w:rPr>
          <w:tab/>
        </w:r>
        <w:r w:rsidR="009D125A" w:rsidRPr="00B8265B">
          <w:rPr>
            <w:rStyle w:val="Hyperlink"/>
            <w:noProof/>
          </w:rPr>
          <w:t>Application Context Cache Hierarchy Definition</w:t>
        </w:r>
        <w:r w:rsidR="009D125A">
          <w:rPr>
            <w:noProof/>
            <w:webHidden/>
          </w:rPr>
          <w:tab/>
        </w:r>
        <w:r w:rsidR="009D125A">
          <w:rPr>
            <w:noProof/>
            <w:webHidden/>
          </w:rPr>
          <w:fldChar w:fldCharType="begin"/>
        </w:r>
        <w:r w:rsidR="009D125A">
          <w:rPr>
            <w:noProof/>
            <w:webHidden/>
          </w:rPr>
          <w:instrText xml:space="preserve"> PAGEREF _Toc5191121 \h </w:instrText>
        </w:r>
        <w:r w:rsidR="009D125A">
          <w:rPr>
            <w:noProof/>
            <w:webHidden/>
          </w:rPr>
        </w:r>
        <w:r w:rsidR="009D125A">
          <w:rPr>
            <w:noProof/>
            <w:webHidden/>
          </w:rPr>
          <w:fldChar w:fldCharType="separate"/>
        </w:r>
        <w:r w:rsidR="009D125A">
          <w:rPr>
            <w:noProof/>
            <w:webHidden/>
          </w:rPr>
          <w:t>17</w:t>
        </w:r>
        <w:r w:rsidR="009D125A">
          <w:rPr>
            <w:noProof/>
            <w:webHidden/>
          </w:rPr>
          <w:fldChar w:fldCharType="end"/>
        </w:r>
        <w:r>
          <w:rPr>
            <w:noProof/>
          </w:rPr>
          <w:fldChar w:fldCharType="end"/>
        </w:r>
      </w:ins>
    </w:p>
    <w:p w14:paraId="72B38B28" w14:textId="55EA1EA3" w:rsidR="009D125A" w:rsidRDefault="00430056">
      <w:pPr>
        <w:pStyle w:val="TOC3"/>
        <w:tabs>
          <w:tab w:val="left" w:pos="1800"/>
        </w:tabs>
        <w:rPr>
          <w:ins w:id="426" w:author="S38" w:date="2019-04-03T14:07:00Z"/>
          <w:rFonts w:asciiTheme="minorHAnsi" w:hAnsiTheme="minorHAnsi" w:cstheme="minorBidi"/>
          <w:b w:val="0"/>
          <w:noProof/>
          <w:sz w:val="22"/>
          <w:szCs w:val="22"/>
        </w:rPr>
      </w:pPr>
      <w:ins w:id="427" w:author="S38" w:date="2019-04-03T14:07:00Z">
        <w:r>
          <w:rPr>
            <w:rStyle w:val="Hyperlink"/>
            <w:noProof/>
          </w:rPr>
          <w:fldChar w:fldCharType="begin"/>
        </w:r>
        <w:r>
          <w:rPr>
            <w:rStyle w:val="Hyperlink"/>
            <w:noProof/>
          </w:rPr>
          <w:instrText xml:space="preserve"> HYPERLINK \l "_Toc5191122" </w:instrText>
        </w:r>
        <w:r>
          <w:rPr>
            <w:rStyle w:val="Hyperlink"/>
            <w:noProof/>
          </w:rPr>
          <w:fldChar w:fldCharType="separate"/>
        </w:r>
        <w:r w:rsidR="009D125A" w:rsidRPr="00B8265B">
          <w:rPr>
            <w:rStyle w:val="Hyperlink"/>
            <w:noProof/>
          </w:rPr>
          <w:t>6.2.3</w:t>
        </w:r>
        <w:r w:rsidR="009D125A">
          <w:rPr>
            <w:rFonts w:asciiTheme="minorHAnsi" w:hAnsiTheme="minorHAnsi" w:cstheme="minorBidi"/>
            <w:b w:val="0"/>
            <w:noProof/>
            <w:sz w:val="22"/>
            <w:szCs w:val="22"/>
          </w:rPr>
          <w:tab/>
        </w:r>
        <w:r w:rsidR="009D125A" w:rsidRPr="00B8265B">
          <w:rPr>
            <w:rStyle w:val="Hyperlink"/>
            <w:noProof/>
          </w:rPr>
          <w:t>Active Service Application Context Cache Priority</w:t>
        </w:r>
        <w:r w:rsidR="009D125A">
          <w:rPr>
            <w:noProof/>
            <w:webHidden/>
          </w:rPr>
          <w:tab/>
        </w:r>
        <w:r w:rsidR="009D125A">
          <w:rPr>
            <w:noProof/>
            <w:webHidden/>
          </w:rPr>
          <w:fldChar w:fldCharType="begin"/>
        </w:r>
        <w:r w:rsidR="009D125A">
          <w:rPr>
            <w:noProof/>
            <w:webHidden/>
          </w:rPr>
          <w:instrText xml:space="preserve"> PAGEREF _Toc5191122 \h </w:instrText>
        </w:r>
        <w:r w:rsidR="009D125A">
          <w:rPr>
            <w:noProof/>
            <w:webHidden/>
          </w:rPr>
        </w:r>
        <w:r w:rsidR="009D125A">
          <w:rPr>
            <w:noProof/>
            <w:webHidden/>
          </w:rPr>
          <w:fldChar w:fldCharType="separate"/>
        </w:r>
        <w:r w:rsidR="009D125A">
          <w:rPr>
            <w:noProof/>
            <w:webHidden/>
          </w:rPr>
          <w:t>18</w:t>
        </w:r>
        <w:r w:rsidR="009D125A">
          <w:rPr>
            <w:noProof/>
            <w:webHidden/>
          </w:rPr>
          <w:fldChar w:fldCharType="end"/>
        </w:r>
        <w:r>
          <w:rPr>
            <w:noProof/>
          </w:rPr>
          <w:fldChar w:fldCharType="end"/>
        </w:r>
      </w:ins>
    </w:p>
    <w:p w14:paraId="6CEE7929" w14:textId="5F7EF1B7" w:rsidR="009D125A" w:rsidRDefault="00430056">
      <w:pPr>
        <w:pStyle w:val="TOC3"/>
        <w:tabs>
          <w:tab w:val="left" w:pos="1800"/>
        </w:tabs>
        <w:rPr>
          <w:ins w:id="428" w:author="S38" w:date="2019-04-03T14:07:00Z"/>
          <w:rFonts w:asciiTheme="minorHAnsi" w:hAnsiTheme="minorHAnsi" w:cstheme="minorBidi"/>
          <w:b w:val="0"/>
          <w:noProof/>
          <w:sz w:val="22"/>
          <w:szCs w:val="22"/>
        </w:rPr>
      </w:pPr>
      <w:ins w:id="429" w:author="S38" w:date="2019-04-03T14:07:00Z">
        <w:r>
          <w:rPr>
            <w:rStyle w:val="Hyperlink"/>
            <w:noProof/>
          </w:rPr>
          <w:fldChar w:fldCharType="begin"/>
        </w:r>
        <w:r>
          <w:rPr>
            <w:rStyle w:val="Hyperlink"/>
            <w:noProof/>
          </w:rPr>
          <w:instrText xml:space="preserve"> HYPERLINK \l "_Toc5191123" </w:instrText>
        </w:r>
        <w:r>
          <w:rPr>
            <w:rStyle w:val="Hyperlink"/>
            <w:noProof/>
          </w:rPr>
          <w:fldChar w:fldCharType="separate"/>
        </w:r>
        <w:r w:rsidR="009D125A" w:rsidRPr="00B8265B">
          <w:rPr>
            <w:rStyle w:val="Hyperlink"/>
            <w:noProof/>
          </w:rPr>
          <w:t>6.2.4</w:t>
        </w:r>
        <w:r w:rsidR="009D125A">
          <w:rPr>
            <w:rFonts w:asciiTheme="minorHAnsi" w:hAnsiTheme="minorHAnsi" w:cstheme="minorBidi"/>
            <w:b w:val="0"/>
            <w:noProof/>
            <w:sz w:val="22"/>
            <w:szCs w:val="22"/>
          </w:rPr>
          <w:tab/>
        </w:r>
        <w:r w:rsidR="009D125A" w:rsidRPr="00B8265B">
          <w:rPr>
            <w:rStyle w:val="Hyperlink"/>
            <w:noProof/>
          </w:rPr>
          <w:t>Cache Expiration Time</w:t>
        </w:r>
        <w:r w:rsidR="009D125A">
          <w:rPr>
            <w:noProof/>
            <w:webHidden/>
          </w:rPr>
          <w:tab/>
        </w:r>
        <w:r w:rsidR="009D125A">
          <w:rPr>
            <w:noProof/>
            <w:webHidden/>
          </w:rPr>
          <w:fldChar w:fldCharType="begin"/>
        </w:r>
        <w:r w:rsidR="009D125A">
          <w:rPr>
            <w:noProof/>
            <w:webHidden/>
          </w:rPr>
          <w:instrText xml:space="preserve"> PAGEREF _Toc5191123 \h </w:instrText>
        </w:r>
        <w:r w:rsidR="009D125A">
          <w:rPr>
            <w:noProof/>
            <w:webHidden/>
          </w:rPr>
        </w:r>
        <w:r w:rsidR="009D125A">
          <w:rPr>
            <w:noProof/>
            <w:webHidden/>
          </w:rPr>
          <w:fldChar w:fldCharType="separate"/>
        </w:r>
        <w:r w:rsidR="009D125A">
          <w:rPr>
            <w:noProof/>
            <w:webHidden/>
          </w:rPr>
          <w:t>19</w:t>
        </w:r>
        <w:r w:rsidR="009D125A">
          <w:rPr>
            <w:noProof/>
            <w:webHidden/>
          </w:rPr>
          <w:fldChar w:fldCharType="end"/>
        </w:r>
        <w:r>
          <w:rPr>
            <w:noProof/>
          </w:rPr>
          <w:fldChar w:fldCharType="end"/>
        </w:r>
      </w:ins>
    </w:p>
    <w:p w14:paraId="13AB0F03" w14:textId="060303C8" w:rsidR="009D125A" w:rsidRDefault="00430056">
      <w:pPr>
        <w:pStyle w:val="TOC3"/>
        <w:tabs>
          <w:tab w:val="left" w:pos="1800"/>
        </w:tabs>
        <w:rPr>
          <w:ins w:id="430" w:author="S38" w:date="2019-04-03T14:07:00Z"/>
          <w:rFonts w:asciiTheme="minorHAnsi" w:hAnsiTheme="minorHAnsi" w:cstheme="minorBidi"/>
          <w:b w:val="0"/>
          <w:noProof/>
          <w:sz w:val="22"/>
          <w:szCs w:val="22"/>
        </w:rPr>
      </w:pPr>
      <w:ins w:id="431" w:author="S38" w:date="2019-04-03T14:07:00Z">
        <w:r>
          <w:rPr>
            <w:rStyle w:val="Hyperlink"/>
            <w:noProof/>
          </w:rPr>
          <w:fldChar w:fldCharType="begin"/>
        </w:r>
        <w:r>
          <w:rPr>
            <w:rStyle w:val="Hyperlink"/>
            <w:noProof/>
          </w:rPr>
          <w:instrText xml:space="preserve"> HYPERLINK \l "_Toc5191124" </w:instrText>
        </w:r>
        <w:r>
          <w:rPr>
            <w:rStyle w:val="Hyperlink"/>
            <w:noProof/>
          </w:rPr>
          <w:fldChar w:fldCharType="separate"/>
        </w:r>
        <w:r w:rsidR="009D125A" w:rsidRPr="00B8265B">
          <w:rPr>
            <w:rStyle w:val="Hyperlink"/>
            <w:noProof/>
          </w:rPr>
          <w:t>6.2.5</w:t>
        </w:r>
        <w:r w:rsidR="009D125A">
          <w:rPr>
            <w:rFonts w:asciiTheme="minorHAnsi" w:hAnsiTheme="minorHAnsi" w:cstheme="minorBidi"/>
            <w:b w:val="0"/>
            <w:noProof/>
            <w:sz w:val="22"/>
            <w:szCs w:val="22"/>
          </w:rPr>
          <w:tab/>
        </w:r>
        <w:r w:rsidR="009D125A" w:rsidRPr="00B8265B">
          <w:rPr>
            <w:rStyle w:val="Hyperlink"/>
            <w:noProof/>
          </w:rPr>
          <w:t>Advanced Emergency Alert Enhancement Content Considerations</w:t>
        </w:r>
        <w:r w:rsidR="009D125A">
          <w:rPr>
            <w:noProof/>
            <w:webHidden/>
          </w:rPr>
          <w:tab/>
        </w:r>
        <w:r w:rsidR="009D125A">
          <w:rPr>
            <w:noProof/>
            <w:webHidden/>
          </w:rPr>
          <w:fldChar w:fldCharType="begin"/>
        </w:r>
        <w:r w:rsidR="009D125A">
          <w:rPr>
            <w:noProof/>
            <w:webHidden/>
          </w:rPr>
          <w:instrText xml:space="preserve"> PAGEREF _Toc5191124 \h </w:instrText>
        </w:r>
        <w:r w:rsidR="009D125A">
          <w:rPr>
            <w:noProof/>
            <w:webHidden/>
          </w:rPr>
        </w:r>
        <w:r w:rsidR="009D125A">
          <w:rPr>
            <w:noProof/>
            <w:webHidden/>
          </w:rPr>
          <w:fldChar w:fldCharType="separate"/>
        </w:r>
        <w:r w:rsidR="009D125A">
          <w:rPr>
            <w:noProof/>
            <w:webHidden/>
          </w:rPr>
          <w:t>19</w:t>
        </w:r>
        <w:r w:rsidR="009D125A">
          <w:rPr>
            <w:noProof/>
            <w:webHidden/>
          </w:rPr>
          <w:fldChar w:fldCharType="end"/>
        </w:r>
        <w:r>
          <w:rPr>
            <w:noProof/>
          </w:rPr>
          <w:fldChar w:fldCharType="end"/>
        </w:r>
      </w:ins>
    </w:p>
    <w:p w14:paraId="246B95F9" w14:textId="54C33ACA" w:rsidR="009D125A" w:rsidRDefault="00430056">
      <w:pPr>
        <w:pStyle w:val="TOC2"/>
        <w:rPr>
          <w:ins w:id="432" w:author="S38" w:date="2019-04-03T14:07:00Z"/>
          <w:rFonts w:asciiTheme="minorHAnsi" w:hAnsiTheme="minorHAnsi" w:cstheme="minorBidi"/>
          <w:b w:val="0"/>
          <w:noProof/>
          <w:sz w:val="22"/>
          <w:szCs w:val="22"/>
        </w:rPr>
      </w:pPr>
      <w:ins w:id="433" w:author="S38" w:date="2019-04-03T14:07:00Z">
        <w:r>
          <w:rPr>
            <w:rStyle w:val="Hyperlink"/>
            <w:noProof/>
          </w:rPr>
          <w:fldChar w:fldCharType="begin"/>
        </w:r>
        <w:r>
          <w:rPr>
            <w:rStyle w:val="Hyperlink"/>
            <w:noProof/>
          </w:rPr>
          <w:instrText xml:space="preserve"> </w:instrText>
        </w:r>
        <w:r>
          <w:rPr>
            <w:rStyle w:val="Hyperlink"/>
            <w:noProof/>
          </w:rPr>
          <w:instrText xml:space="preserve">HYPERLINK \l "_Toc5191125" </w:instrText>
        </w:r>
        <w:r>
          <w:rPr>
            <w:rStyle w:val="Hyperlink"/>
            <w:noProof/>
          </w:rPr>
          <w:fldChar w:fldCharType="separate"/>
        </w:r>
        <w:r w:rsidR="009D125A" w:rsidRPr="00B8265B">
          <w:rPr>
            <w:rStyle w:val="Hyperlink"/>
            <w:noProof/>
          </w:rPr>
          <w:t>6.3</w:t>
        </w:r>
        <w:r w:rsidR="009D125A">
          <w:rPr>
            <w:rFonts w:asciiTheme="minorHAnsi" w:hAnsiTheme="minorHAnsi" w:cstheme="minorBidi"/>
            <w:b w:val="0"/>
            <w:noProof/>
            <w:sz w:val="22"/>
            <w:szCs w:val="22"/>
          </w:rPr>
          <w:tab/>
        </w:r>
        <w:r w:rsidR="009D125A" w:rsidRPr="00B8265B">
          <w:rPr>
            <w:rStyle w:val="Hyperlink"/>
            <w:noProof/>
          </w:rPr>
          <w:t>Broadcaster Application Signaling</w:t>
        </w:r>
        <w:r w:rsidR="009D125A">
          <w:rPr>
            <w:noProof/>
            <w:webHidden/>
          </w:rPr>
          <w:tab/>
        </w:r>
        <w:r w:rsidR="009D125A">
          <w:rPr>
            <w:noProof/>
            <w:webHidden/>
          </w:rPr>
          <w:fldChar w:fldCharType="begin"/>
        </w:r>
        <w:r w:rsidR="009D125A">
          <w:rPr>
            <w:noProof/>
            <w:webHidden/>
          </w:rPr>
          <w:instrText xml:space="preserve"> PAGEREF _Toc5191125 \h </w:instrText>
        </w:r>
        <w:r w:rsidR="009D125A">
          <w:rPr>
            <w:noProof/>
            <w:webHidden/>
          </w:rPr>
        </w:r>
        <w:r w:rsidR="009D125A">
          <w:rPr>
            <w:noProof/>
            <w:webHidden/>
          </w:rPr>
          <w:fldChar w:fldCharType="separate"/>
        </w:r>
        <w:r w:rsidR="009D125A">
          <w:rPr>
            <w:noProof/>
            <w:webHidden/>
          </w:rPr>
          <w:t>20</w:t>
        </w:r>
        <w:r w:rsidR="009D125A">
          <w:rPr>
            <w:noProof/>
            <w:webHidden/>
          </w:rPr>
          <w:fldChar w:fldCharType="end"/>
        </w:r>
        <w:r>
          <w:rPr>
            <w:noProof/>
          </w:rPr>
          <w:fldChar w:fldCharType="end"/>
        </w:r>
      </w:ins>
    </w:p>
    <w:p w14:paraId="4E65278E" w14:textId="23D9348D" w:rsidR="009D125A" w:rsidRDefault="00430056">
      <w:pPr>
        <w:pStyle w:val="TOC3"/>
        <w:tabs>
          <w:tab w:val="left" w:pos="1800"/>
        </w:tabs>
        <w:rPr>
          <w:ins w:id="434" w:author="S38" w:date="2019-04-03T14:07:00Z"/>
          <w:rFonts w:asciiTheme="minorHAnsi" w:hAnsiTheme="minorHAnsi" w:cstheme="minorBidi"/>
          <w:b w:val="0"/>
          <w:noProof/>
          <w:sz w:val="22"/>
          <w:szCs w:val="22"/>
        </w:rPr>
      </w:pPr>
      <w:ins w:id="435" w:author="S38" w:date="2019-04-03T14:07:00Z">
        <w:r>
          <w:rPr>
            <w:rStyle w:val="Hyperlink"/>
            <w:noProof/>
          </w:rPr>
          <w:fldChar w:fldCharType="begin"/>
        </w:r>
        <w:r>
          <w:rPr>
            <w:rStyle w:val="Hyperlink"/>
            <w:noProof/>
          </w:rPr>
          <w:instrText xml:space="preserve"> HYPERLINK \l "_Toc5191126" </w:instrText>
        </w:r>
        <w:r>
          <w:rPr>
            <w:rStyle w:val="Hyperlink"/>
            <w:noProof/>
          </w:rPr>
          <w:fldChar w:fldCharType="separate"/>
        </w:r>
        <w:r w:rsidR="009D125A" w:rsidRPr="00B8265B">
          <w:rPr>
            <w:rStyle w:val="Hyperlink"/>
            <w:noProof/>
          </w:rPr>
          <w:t>6.3.1</w:t>
        </w:r>
        <w:r w:rsidR="009D125A">
          <w:rPr>
            <w:rFonts w:asciiTheme="minorHAnsi" w:hAnsiTheme="minorHAnsi" w:cstheme="minorBidi"/>
            <w:b w:val="0"/>
            <w:noProof/>
            <w:sz w:val="22"/>
            <w:szCs w:val="22"/>
          </w:rPr>
          <w:tab/>
        </w:r>
        <w:r w:rsidR="009D125A" w:rsidRPr="00B8265B">
          <w:rPr>
            <w:rStyle w:val="Hyperlink"/>
            <w:noProof/>
          </w:rPr>
          <w:t>Broadcaster Application Launch</w:t>
        </w:r>
        <w:r w:rsidR="009D125A">
          <w:rPr>
            <w:noProof/>
            <w:webHidden/>
          </w:rPr>
          <w:tab/>
        </w:r>
        <w:r w:rsidR="009D125A">
          <w:rPr>
            <w:noProof/>
            <w:webHidden/>
          </w:rPr>
          <w:fldChar w:fldCharType="begin"/>
        </w:r>
        <w:r w:rsidR="009D125A">
          <w:rPr>
            <w:noProof/>
            <w:webHidden/>
          </w:rPr>
          <w:instrText xml:space="preserve"> PAGEREF _Toc5191126 \h </w:instrText>
        </w:r>
        <w:r w:rsidR="009D125A">
          <w:rPr>
            <w:noProof/>
            <w:webHidden/>
          </w:rPr>
        </w:r>
        <w:r w:rsidR="009D125A">
          <w:rPr>
            <w:noProof/>
            <w:webHidden/>
          </w:rPr>
          <w:fldChar w:fldCharType="separate"/>
        </w:r>
        <w:r w:rsidR="009D125A">
          <w:rPr>
            <w:noProof/>
            <w:webHidden/>
          </w:rPr>
          <w:t>20</w:t>
        </w:r>
        <w:r w:rsidR="009D125A">
          <w:rPr>
            <w:noProof/>
            <w:webHidden/>
          </w:rPr>
          <w:fldChar w:fldCharType="end"/>
        </w:r>
        <w:r>
          <w:rPr>
            <w:noProof/>
          </w:rPr>
          <w:fldChar w:fldCharType="end"/>
        </w:r>
      </w:ins>
    </w:p>
    <w:p w14:paraId="19AB51F9" w14:textId="0ADBEA0E" w:rsidR="009D125A" w:rsidRDefault="00430056">
      <w:pPr>
        <w:pStyle w:val="TOC3"/>
        <w:tabs>
          <w:tab w:val="left" w:pos="1800"/>
        </w:tabs>
        <w:rPr>
          <w:ins w:id="436" w:author="S38" w:date="2019-04-03T14:07:00Z"/>
          <w:rFonts w:asciiTheme="minorHAnsi" w:hAnsiTheme="minorHAnsi" w:cstheme="minorBidi"/>
          <w:b w:val="0"/>
          <w:noProof/>
          <w:sz w:val="22"/>
          <w:szCs w:val="22"/>
        </w:rPr>
      </w:pPr>
      <w:ins w:id="437" w:author="S38" w:date="2019-04-03T14:07:00Z">
        <w:r>
          <w:rPr>
            <w:rStyle w:val="Hyperlink"/>
            <w:noProof/>
          </w:rPr>
          <w:fldChar w:fldCharType="begin"/>
        </w:r>
        <w:r>
          <w:rPr>
            <w:rStyle w:val="Hyperlink"/>
            <w:noProof/>
          </w:rPr>
          <w:instrText xml:space="preserve"> HYPERLINK \l "_Toc5191127" </w:instrText>
        </w:r>
        <w:r>
          <w:rPr>
            <w:rStyle w:val="Hyperlink"/>
            <w:noProof/>
          </w:rPr>
          <w:fldChar w:fldCharType="separate"/>
        </w:r>
        <w:r w:rsidR="009D125A" w:rsidRPr="00B8265B">
          <w:rPr>
            <w:rStyle w:val="Hyperlink"/>
            <w:noProof/>
          </w:rPr>
          <w:t>6.3.2</w:t>
        </w:r>
        <w:r w:rsidR="009D125A">
          <w:rPr>
            <w:rFonts w:asciiTheme="minorHAnsi" w:hAnsiTheme="minorHAnsi" w:cstheme="minorBidi"/>
            <w:b w:val="0"/>
            <w:noProof/>
            <w:sz w:val="22"/>
            <w:szCs w:val="22"/>
          </w:rPr>
          <w:tab/>
        </w:r>
        <w:r w:rsidR="009D125A" w:rsidRPr="00B8265B">
          <w:rPr>
            <w:rStyle w:val="Hyperlink"/>
            <w:noProof/>
          </w:rPr>
          <w:t>Broadcaster Application Events (Static / Dynamic)</w:t>
        </w:r>
        <w:r w:rsidR="009D125A">
          <w:rPr>
            <w:noProof/>
            <w:webHidden/>
          </w:rPr>
          <w:tab/>
        </w:r>
        <w:r w:rsidR="009D125A">
          <w:rPr>
            <w:noProof/>
            <w:webHidden/>
          </w:rPr>
          <w:fldChar w:fldCharType="begin"/>
        </w:r>
        <w:r w:rsidR="009D125A">
          <w:rPr>
            <w:noProof/>
            <w:webHidden/>
          </w:rPr>
          <w:instrText xml:space="preserve"> PAGEREF _Toc5191127 \h </w:instrText>
        </w:r>
        <w:r w:rsidR="009D125A">
          <w:rPr>
            <w:noProof/>
            <w:webHidden/>
          </w:rPr>
        </w:r>
        <w:r w:rsidR="009D125A">
          <w:rPr>
            <w:noProof/>
            <w:webHidden/>
          </w:rPr>
          <w:fldChar w:fldCharType="separate"/>
        </w:r>
        <w:r w:rsidR="009D125A">
          <w:rPr>
            <w:noProof/>
            <w:webHidden/>
          </w:rPr>
          <w:t>20</w:t>
        </w:r>
        <w:r w:rsidR="009D125A">
          <w:rPr>
            <w:noProof/>
            <w:webHidden/>
          </w:rPr>
          <w:fldChar w:fldCharType="end"/>
        </w:r>
        <w:r>
          <w:rPr>
            <w:noProof/>
          </w:rPr>
          <w:fldChar w:fldCharType="end"/>
        </w:r>
      </w:ins>
    </w:p>
    <w:p w14:paraId="5C7479B3" w14:textId="2AC9586A" w:rsidR="009D125A" w:rsidRDefault="00430056">
      <w:pPr>
        <w:pStyle w:val="TOC2"/>
        <w:rPr>
          <w:ins w:id="438" w:author="S38" w:date="2019-04-03T14:07:00Z"/>
          <w:rFonts w:asciiTheme="minorHAnsi" w:hAnsiTheme="minorHAnsi" w:cstheme="minorBidi"/>
          <w:b w:val="0"/>
          <w:noProof/>
          <w:sz w:val="22"/>
          <w:szCs w:val="22"/>
        </w:rPr>
      </w:pPr>
      <w:ins w:id="439" w:author="S38" w:date="2019-04-03T14:07:00Z">
        <w:r>
          <w:rPr>
            <w:rStyle w:val="Hyperlink"/>
            <w:noProof/>
          </w:rPr>
          <w:fldChar w:fldCharType="begin"/>
        </w:r>
        <w:r>
          <w:rPr>
            <w:rStyle w:val="Hyperlink"/>
            <w:noProof/>
          </w:rPr>
          <w:instrText xml:space="preserve"> HYPERLINK \l "_Toc5191128" </w:instrText>
        </w:r>
        <w:r>
          <w:rPr>
            <w:rStyle w:val="Hyperlink"/>
            <w:noProof/>
          </w:rPr>
          <w:fldChar w:fldCharType="separate"/>
        </w:r>
        <w:r w:rsidR="009D125A" w:rsidRPr="00B8265B">
          <w:rPr>
            <w:rStyle w:val="Hyperlink"/>
            <w:noProof/>
          </w:rPr>
          <w:t>6.4</w:t>
        </w:r>
        <w:r w:rsidR="009D125A">
          <w:rPr>
            <w:rFonts w:asciiTheme="minorHAnsi" w:hAnsiTheme="minorHAnsi" w:cstheme="minorBidi"/>
            <w:b w:val="0"/>
            <w:noProof/>
            <w:sz w:val="22"/>
            <w:szCs w:val="22"/>
          </w:rPr>
          <w:tab/>
        </w:r>
        <w:r w:rsidR="009D125A" w:rsidRPr="00B8265B">
          <w:rPr>
            <w:rStyle w:val="Hyperlink"/>
            <w:noProof/>
          </w:rPr>
          <w:t>Broadcaster Application Delivery</w:t>
        </w:r>
        <w:r w:rsidR="009D125A">
          <w:rPr>
            <w:noProof/>
            <w:webHidden/>
          </w:rPr>
          <w:tab/>
        </w:r>
        <w:r w:rsidR="009D125A">
          <w:rPr>
            <w:noProof/>
            <w:webHidden/>
          </w:rPr>
          <w:fldChar w:fldCharType="begin"/>
        </w:r>
        <w:r w:rsidR="009D125A">
          <w:rPr>
            <w:noProof/>
            <w:webHidden/>
          </w:rPr>
          <w:instrText xml:space="preserve"> PAGEREF _Toc5191128 \h </w:instrText>
        </w:r>
        <w:r w:rsidR="009D125A">
          <w:rPr>
            <w:noProof/>
            <w:webHidden/>
          </w:rPr>
        </w:r>
        <w:r w:rsidR="009D125A">
          <w:rPr>
            <w:noProof/>
            <w:webHidden/>
          </w:rPr>
          <w:fldChar w:fldCharType="separate"/>
        </w:r>
        <w:r w:rsidR="009D125A">
          <w:rPr>
            <w:noProof/>
            <w:webHidden/>
          </w:rPr>
          <w:t>21</w:t>
        </w:r>
        <w:r w:rsidR="009D125A">
          <w:rPr>
            <w:noProof/>
            <w:webHidden/>
          </w:rPr>
          <w:fldChar w:fldCharType="end"/>
        </w:r>
        <w:r>
          <w:rPr>
            <w:noProof/>
          </w:rPr>
          <w:fldChar w:fldCharType="end"/>
        </w:r>
      </w:ins>
    </w:p>
    <w:p w14:paraId="7B6DA35D" w14:textId="2822CA8C" w:rsidR="009D125A" w:rsidRDefault="00430056">
      <w:pPr>
        <w:pStyle w:val="TOC3"/>
        <w:tabs>
          <w:tab w:val="left" w:pos="1800"/>
        </w:tabs>
        <w:rPr>
          <w:ins w:id="440" w:author="S38" w:date="2019-04-03T14:07:00Z"/>
          <w:rFonts w:asciiTheme="minorHAnsi" w:hAnsiTheme="minorHAnsi" w:cstheme="minorBidi"/>
          <w:b w:val="0"/>
          <w:noProof/>
          <w:sz w:val="22"/>
          <w:szCs w:val="22"/>
        </w:rPr>
      </w:pPr>
      <w:ins w:id="441" w:author="S38" w:date="2019-04-03T14:07:00Z">
        <w:r>
          <w:rPr>
            <w:rStyle w:val="Hyperlink"/>
            <w:noProof/>
          </w:rPr>
          <w:fldChar w:fldCharType="begin"/>
        </w:r>
        <w:r>
          <w:rPr>
            <w:rStyle w:val="Hyperlink"/>
            <w:noProof/>
          </w:rPr>
          <w:instrText xml:space="preserve"> HYPERLINK \l "_Toc5191129" </w:instrText>
        </w:r>
        <w:r>
          <w:rPr>
            <w:rStyle w:val="Hyperlink"/>
            <w:noProof/>
          </w:rPr>
          <w:fldChar w:fldCharType="separate"/>
        </w:r>
        <w:r w:rsidR="009D125A" w:rsidRPr="00B8265B">
          <w:rPr>
            <w:rStyle w:val="Hyperlink"/>
            <w:noProof/>
          </w:rPr>
          <w:t>6.4.1</w:t>
        </w:r>
        <w:r w:rsidR="009D125A">
          <w:rPr>
            <w:rFonts w:asciiTheme="minorHAnsi" w:hAnsiTheme="minorHAnsi" w:cstheme="minorBidi"/>
            <w:b w:val="0"/>
            <w:noProof/>
            <w:sz w:val="22"/>
            <w:szCs w:val="22"/>
          </w:rPr>
          <w:tab/>
        </w:r>
        <w:r w:rsidR="009D125A" w:rsidRPr="00B8265B">
          <w:rPr>
            <w:rStyle w:val="Hyperlink"/>
            <w:noProof/>
          </w:rPr>
          <w:t>Broadcaster Application Packages</w:t>
        </w:r>
        <w:r w:rsidR="009D125A">
          <w:rPr>
            <w:noProof/>
            <w:webHidden/>
          </w:rPr>
          <w:tab/>
        </w:r>
        <w:r w:rsidR="009D125A">
          <w:rPr>
            <w:noProof/>
            <w:webHidden/>
          </w:rPr>
          <w:fldChar w:fldCharType="begin"/>
        </w:r>
        <w:r w:rsidR="009D125A">
          <w:rPr>
            <w:noProof/>
            <w:webHidden/>
          </w:rPr>
          <w:instrText xml:space="preserve"> PAGEREF _Toc5191129 \h </w:instrText>
        </w:r>
        <w:r w:rsidR="009D125A">
          <w:rPr>
            <w:noProof/>
            <w:webHidden/>
          </w:rPr>
        </w:r>
        <w:r w:rsidR="009D125A">
          <w:rPr>
            <w:noProof/>
            <w:webHidden/>
          </w:rPr>
          <w:fldChar w:fldCharType="separate"/>
        </w:r>
        <w:r w:rsidR="009D125A">
          <w:rPr>
            <w:noProof/>
            <w:webHidden/>
          </w:rPr>
          <w:t>21</w:t>
        </w:r>
        <w:r w:rsidR="009D125A">
          <w:rPr>
            <w:noProof/>
            <w:webHidden/>
          </w:rPr>
          <w:fldChar w:fldCharType="end"/>
        </w:r>
        <w:r>
          <w:rPr>
            <w:noProof/>
          </w:rPr>
          <w:fldChar w:fldCharType="end"/>
        </w:r>
      </w:ins>
    </w:p>
    <w:p w14:paraId="382110BC" w14:textId="39B5CA7C" w:rsidR="009D125A" w:rsidRDefault="00430056">
      <w:pPr>
        <w:pStyle w:val="TOC3"/>
        <w:tabs>
          <w:tab w:val="left" w:pos="1800"/>
        </w:tabs>
        <w:rPr>
          <w:ins w:id="442" w:author="S38" w:date="2019-04-03T14:07:00Z"/>
          <w:rFonts w:asciiTheme="minorHAnsi" w:hAnsiTheme="minorHAnsi" w:cstheme="minorBidi"/>
          <w:b w:val="0"/>
          <w:noProof/>
          <w:sz w:val="22"/>
          <w:szCs w:val="22"/>
        </w:rPr>
      </w:pPr>
      <w:ins w:id="443" w:author="S38" w:date="2019-04-03T14:07:00Z">
        <w:r>
          <w:rPr>
            <w:rStyle w:val="Hyperlink"/>
            <w:noProof/>
          </w:rPr>
          <w:fldChar w:fldCharType="begin"/>
        </w:r>
        <w:r>
          <w:rPr>
            <w:rStyle w:val="Hyperlink"/>
            <w:noProof/>
          </w:rPr>
          <w:instrText xml:space="preserve"> HYPERLINK \l "_Toc5191130" </w:instrText>
        </w:r>
        <w:r>
          <w:rPr>
            <w:rStyle w:val="Hyperlink"/>
            <w:noProof/>
          </w:rPr>
          <w:fldChar w:fldCharType="separate"/>
        </w:r>
        <w:r w:rsidR="009D125A" w:rsidRPr="00B8265B">
          <w:rPr>
            <w:rStyle w:val="Hyperlink"/>
            <w:noProof/>
          </w:rPr>
          <w:t>6.4.2</w:t>
        </w:r>
        <w:r w:rsidR="009D125A">
          <w:rPr>
            <w:rFonts w:asciiTheme="minorHAnsi" w:hAnsiTheme="minorHAnsi" w:cstheme="minorBidi"/>
            <w:b w:val="0"/>
            <w:noProof/>
            <w:sz w:val="22"/>
            <w:szCs w:val="22"/>
          </w:rPr>
          <w:tab/>
        </w:r>
        <w:r w:rsidR="009D125A" w:rsidRPr="00B8265B">
          <w:rPr>
            <w:rStyle w:val="Hyperlink"/>
            <w:noProof/>
          </w:rPr>
          <w:t>Broadcaster Application Package Changes</w:t>
        </w:r>
        <w:r w:rsidR="009D125A">
          <w:rPr>
            <w:noProof/>
            <w:webHidden/>
          </w:rPr>
          <w:tab/>
        </w:r>
        <w:r w:rsidR="009D125A">
          <w:rPr>
            <w:noProof/>
            <w:webHidden/>
          </w:rPr>
          <w:fldChar w:fldCharType="begin"/>
        </w:r>
        <w:r w:rsidR="009D125A">
          <w:rPr>
            <w:noProof/>
            <w:webHidden/>
          </w:rPr>
          <w:instrText xml:space="preserve"> PAGEREF _Toc5191130 \h </w:instrText>
        </w:r>
        <w:r w:rsidR="009D125A">
          <w:rPr>
            <w:noProof/>
            <w:webHidden/>
          </w:rPr>
        </w:r>
        <w:r w:rsidR="009D125A">
          <w:rPr>
            <w:noProof/>
            <w:webHidden/>
          </w:rPr>
          <w:fldChar w:fldCharType="separate"/>
        </w:r>
        <w:r w:rsidR="009D125A">
          <w:rPr>
            <w:noProof/>
            <w:webHidden/>
          </w:rPr>
          <w:t>22</w:t>
        </w:r>
        <w:r w:rsidR="009D125A">
          <w:rPr>
            <w:noProof/>
            <w:webHidden/>
          </w:rPr>
          <w:fldChar w:fldCharType="end"/>
        </w:r>
        <w:r>
          <w:rPr>
            <w:noProof/>
          </w:rPr>
          <w:fldChar w:fldCharType="end"/>
        </w:r>
      </w:ins>
    </w:p>
    <w:p w14:paraId="678BD024" w14:textId="721782C4" w:rsidR="009D125A" w:rsidRDefault="00430056">
      <w:pPr>
        <w:pStyle w:val="TOC2"/>
        <w:rPr>
          <w:ins w:id="444" w:author="S38" w:date="2019-04-03T14:07:00Z"/>
          <w:rFonts w:asciiTheme="minorHAnsi" w:hAnsiTheme="minorHAnsi" w:cstheme="minorBidi"/>
          <w:b w:val="0"/>
          <w:noProof/>
          <w:sz w:val="22"/>
          <w:szCs w:val="22"/>
        </w:rPr>
      </w:pPr>
      <w:ins w:id="445" w:author="S38" w:date="2019-04-03T14:07:00Z">
        <w:r>
          <w:rPr>
            <w:rStyle w:val="Hyperlink"/>
            <w:noProof/>
          </w:rPr>
          <w:fldChar w:fldCharType="begin"/>
        </w:r>
        <w:r>
          <w:rPr>
            <w:rStyle w:val="Hyperlink"/>
            <w:noProof/>
          </w:rPr>
          <w:instrText xml:space="preserve"> HYPERLINK \l "_Toc5191131" </w:instrText>
        </w:r>
        <w:r>
          <w:rPr>
            <w:rStyle w:val="Hyperlink"/>
            <w:noProof/>
          </w:rPr>
          <w:fldChar w:fldCharType="separate"/>
        </w:r>
        <w:r w:rsidR="009D125A" w:rsidRPr="00B8265B">
          <w:rPr>
            <w:rStyle w:val="Hyperlink"/>
            <w:noProof/>
          </w:rPr>
          <w:t>6.5</w:t>
        </w:r>
        <w:r w:rsidR="009D125A">
          <w:rPr>
            <w:rFonts w:asciiTheme="minorHAnsi" w:hAnsiTheme="minorHAnsi" w:cstheme="minorBidi"/>
            <w:b w:val="0"/>
            <w:noProof/>
            <w:sz w:val="22"/>
            <w:szCs w:val="22"/>
          </w:rPr>
          <w:tab/>
        </w:r>
        <w:r w:rsidR="009D125A" w:rsidRPr="00B8265B">
          <w:rPr>
            <w:rStyle w:val="Hyperlink"/>
            <w:noProof/>
          </w:rPr>
          <w:t>Security Considerations</w:t>
        </w:r>
        <w:r w:rsidR="009D125A">
          <w:rPr>
            <w:noProof/>
            <w:webHidden/>
          </w:rPr>
          <w:tab/>
        </w:r>
        <w:r w:rsidR="009D125A">
          <w:rPr>
            <w:noProof/>
            <w:webHidden/>
          </w:rPr>
          <w:fldChar w:fldCharType="begin"/>
        </w:r>
        <w:r w:rsidR="009D125A">
          <w:rPr>
            <w:noProof/>
            <w:webHidden/>
          </w:rPr>
          <w:instrText xml:space="preserve"> PAGEREF _Toc5191131 \h </w:instrText>
        </w:r>
        <w:r w:rsidR="009D125A">
          <w:rPr>
            <w:noProof/>
            <w:webHidden/>
          </w:rPr>
        </w:r>
        <w:r w:rsidR="009D125A">
          <w:rPr>
            <w:noProof/>
            <w:webHidden/>
          </w:rPr>
          <w:fldChar w:fldCharType="separate"/>
        </w:r>
        <w:r w:rsidR="009D125A">
          <w:rPr>
            <w:noProof/>
            <w:webHidden/>
          </w:rPr>
          <w:t>22</w:t>
        </w:r>
        <w:r w:rsidR="009D125A">
          <w:rPr>
            <w:noProof/>
            <w:webHidden/>
          </w:rPr>
          <w:fldChar w:fldCharType="end"/>
        </w:r>
        <w:r>
          <w:rPr>
            <w:noProof/>
          </w:rPr>
          <w:fldChar w:fldCharType="end"/>
        </w:r>
      </w:ins>
    </w:p>
    <w:p w14:paraId="79BCD8BB" w14:textId="721049A2" w:rsidR="009D125A" w:rsidRDefault="00430056">
      <w:pPr>
        <w:pStyle w:val="TOC2"/>
        <w:rPr>
          <w:ins w:id="446" w:author="S38" w:date="2019-04-03T14:07:00Z"/>
          <w:rFonts w:asciiTheme="minorHAnsi" w:hAnsiTheme="minorHAnsi" w:cstheme="minorBidi"/>
          <w:b w:val="0"/>
          <w:noProof/>
          <w:sz w:val="22"/>
          <w:szCs w:val="22"/>
        </w:rPr>
      </w:pPr>
      <w:ins w:id="447" w:author="S38" w:date="2019-04-03T14:07:00Z">
        <w:r>
          <w:rPr>
            <w:rStyle w:val="Hyperlink"/>
            <w:noProof/>
          </w:rPr>
          <w:fldChar w:fldCharType="begin"/>
        </w:r>
        <w:r>
          <w:rPr>
            <w:rStyle w:val="Hyperlink"/>
            <w:noProof/>
          </w:rPr>
          <w:instrText xml:space="preserve"> HYPERLINK \l "_Toc5191132" </w:instrText>
        </w:r>
        <w:r>
          <w:rPr>
            <w:rStyle w:val="Hyperlink"/>
            <w:noProof/>
          </w:rPr>
          <w:fldChar w:fldCharType="separate"/>
        </w:r>
        <w:r w:rsidR="009D125A" w:rsidRPr="00B8265B">
          <w:rPr>
            <w:rStyle w:val="Hyperlink"/>
            <w:noProof/>
          </w:rPr>
          <w:t>6.6</w:t>
        </w:r>
        <w:r w:rsidR="009D125A">
          <w:rPr>
            <w:rFonts w:asciiTheme="minorHAnsi" w:hAnsiTheme="minorHAnsi" w:cstheme="minorBidi"/>
            <w:b w:val="0"/>
            <w:noProof/>
            <w:sz w:val="22"/>
            <w:szCs w:val="22"/>
          </w:rPr>
          <w:tab/>
        </w:r>
        <w:r w:rsidR="009D125A" w:rsidRPr="00B8265B">
          <w:rPr>
            <w:rStyle w:val="Hyperlink"/>
            <w:noProof/>
          </w:rPr>
          <w:t>Companion Device Interactions</w:t>
        </w:r>
        <w:r w:rsidR="009D125A">
          <w:rPr>
            <w:noProof/>
            <w:webHidden/>
          </w:rPr>
          <w:tab/>
        </w:r>
        <w:r w:rsidR="009D125A">
          <w:rPr>
            <w:noProof/>
            <w:webHidden/>
          </w:rPr>
          <w:fldChar w:fldCharType="begin"/>
        </w:r>
        <w:r w:rsidR="009D125A">
          <w:rPr>
            <w:noProof/>
            <w:webHidden/>
          </w:rPr>
          <w:instrText xml:space="preserve"> PAGEREF _Toc5191132 \h </w:instrText>
        </w:r>
        <w:r w:rsidR="009D125A">
          <w:rPr>
            <w:noProof/>
            <w:webHidden/>
          </w:rPr>
        </w:r>
        <w:r w:rsidR="009D125A">
          <w:rPr>
            <w:noProof/>
            <w:webHidden/>
          </w:rPr>
          <w:fldChar w:fldCharType="separate"/>
        </w:r>
        <w:r w:rsidR="009D125A">
          <w:rPr>
            <w:noProof/>
            <w:webHidden/>
          </w:rPr>
          <w:t>22</w:t>
        </w:r>
        <w:r w:rsidR="009D125A">
          <w:rPr>
            <w:noProof/>
            <w:webHidden/>
          </w:rPr>
          <w:fldChar w:fldCharType="end"/>
        </w:r>
        <w:r>
          <w:rPr>
            <w:noProof/>
          </w:rPr>
          <w:fldChar w:fldCharType="end"/>
        </w:r>
      </w:ins>
    </w:p>
    <w:p w14:paraId="5CD36E1A" w14:textId="66C4B3E3" w:rsidR="009D125A" w:rsidRDefault="00430056">
      <w:pPr>
        <w:pStyle w:val="TOC1"/>
        <w:rPr>
          <w:ins w:id="448" w:author="S38" w:date="2019-04-03T14:07:00Z"/>
          <w:rFonts w:asciiTheme="minorHAnsi" w:hAnsiTheme="minorHAnsi" w:cstheme="minorBidi"/>
          <w:b w:val="0"/>
          <w:caps w:val="0"/>
          <w:noProof/>
          <w:sz w:val="22"/>
          <w:szCs w:val="22"/>
        </w:rPr>
      </w:pPr>
      <w:ins w:id="449" w:author="S38" w:date="2019-04-03T14:07:00Z">
        <w:r>
          <w:rPr>
            <w:rStyle w:val="Hyperlink"/>
            <w:noProof/>
          </w:rPr>
          <w:fldChar w:fldCharType="begin"/>
        </w:r>
        <w:r>
          <w:rPr>
            <w:rStyle w:val="Hyperlink"/>
            <w:noProof/>
          </w:rPr>
          <w:instrText xml:space="preserve"> HYPERLINK \l "_Toc5191133" </w:instrText>
        </w:r>
        <w:r>
          <w:rPr>
            <w:rStyle w:val="Hyperlink"/>
            <w:noProof/>
          </w:rPr>
          <w:fldChar w:fldCharType="separate"/>
        </w:r>
        <w:r w:rsidR="009D125A" w:rsidRPr="00B8265B">
          <w:rPr>
            <w:rStyle w:val="Hyperlink"/>
            <w:noProof/>
          </w:rPr>
          <w:t>7.</w:t>
        </w:r>
        <w:r w:rsidR="009D125A">
          <w:rPr>
            <w:rFonts w:asciiTheme="minorHAnsi" w:hAnsiTheme="minorHAnsi" w:cstheme="minorBidi"/>
            <w:b w:val="0"/>
            <w:caps w:val="0"/>
            <w:noProof/>
            <w:sz w:val="22"/>
            <w:szCs w:val="22"/>
          </w:rPr>
          <w:tab/>
        </w:r>
        <w:r w:rsidR="009D125A" w:rsidRPr="00B8265B">
          <w:rPr>
            <w:rStyle w:val="Hyperlink"/>
            <w:noProof/>
          </w:rPr>
          <w:t>Media Player</w:t>
        </w:r>
        <w:r w:rsidR="009D125A">
          <w:rPr>
            <w:noProof/>
            <w:webHidden/>
          </w:rPr>
          <w:tab/>
        </w:r>
        <w:r w:rsidR="009D125A">
          <w:rPr>
            <w:noProof/>
            <w:webHidden/>
          </w:rPr>
          <w:fldChar w:fldCharType="begin"/>
        </w:r>
        <w:r w:rsidR="009D125A">
          <w:rPr>
            <w:noProof/>
            <w:webHidden/>
          </w:rPr>
          <w:instrText xml:space="preserve"> PAGEREF _Toc5191133 \h </w:instrText>
        </w:r>
        <w:r w:rsidR="009D125A">
          <w:rPr>
            <w:noProof/>
            <w:webHidden/>
          </w:rPr>
        </w:r>
        <w:r w:rsidR="009D125A">
          <w:rPr>
            <w:noProof/>
            <w:webHidden/>
          </w:rPr>
          <w:fldChar w:fldCharType="separate"/>
        </w:r>
        <w:r w:rsidR="009D125A">
          <w:rPr>
            <w:noProof/>
            <w:webHidden/>
          </w:rPr>
          <w:t>23</w:t>
        </w:r>
        <w:r w:rsidR="009D125A">
          <w:rPr>
            <w:noProof/>
            <w:webHidden/>
          </w:rPr>
          <w:fldChar w:fldCharType="end"/>
        </w:r>
        <w:r>
          <w:rPr>
            <w:noProof/>
          </w:rPr>
          <w:fldChar w:fldCharType="end"/>
        </w:r>
      </w:ins>
    </w:p>
    <w:p w14:paraId="3633B223" w14:textId="14F77CED" w:rsidR="009D125A" w:rsidRDefault="00430056">
      <w:pPr>
        <w:pStyle w:val="TOC2"/>
        <w:rPr>
          <w:ins w:id="450" w:author="S38" w:date="2019-04-03T14:07:00Z"/>
          <w:rFonts w:asciiTheme="minorHAnsi" w:hAnsiTheme="minorHAnsi" w:cstheme="minorBidi"/>
          <w:b w:val="0"/>
          <w:noProof/>
          <w:sz w:val="22"/>
          <w:szCs w:val="22"/>
        </w:rPr>
      </w:pPr>
      <w:ins w:id="451" w:author="S38" w:date="2019-04-03T14:07:00Z">
        <w:r>
          <w:rPr>
            <w:rStyle w:val="Hyperlink"/>
            <w:noProof/>
          </w:rPr>
          <w:fldChar w:fldCharType="begin"/>
        </w:r>
        <w:r>
          <w:rPr>
            <w:rStyle w:val="Hyperlink"/>
            <w:noProof/>
          </w:rPr>
          <w:instrText xml:space="preserve"> HYPERLINK \l "_Toc5191134" </w:instrText>
        </w:r>
        <w:r>
          <w:rPr>
            <w:rStyle w:val="Hyperlink"/>
            <w:noProof/>
          </w:rPr>
          <w:fldChar w:fldCharType="separate"/>
        </w:r>
        <w:r w:rsidR="009D125A" w:rsidRPr="00B8265B">
          <w:rPr>
            <w:rStyle w:val="Hyperlink"/>
            <w:noProof/>
          </w:rPr>
          <w:t>7.1</w:t>
        </w:r>
        <w:r w:rsidR="009D125A">
          <w:rPr>
            <w:rFonts w:asciiTheme="minorHAnsi" w:hAnsiTheme="minorHAnsi" w:cstheme="minorBidi"/>
            <w:b w:val="0"/>
            <w:noProof/>
            <w:sz w:val="22"/>
            <w:szCs w:val="22"/>
          </w:rPr>
          <w:tab/>
        </w:r>
        <w:r w:rsidR="009D125A" w:rsidRPr="00B8265B">
          <w:rPr>
            <w:rStyle w:val="Hyperlink"/>
            <w:noProof/>
          </w:rPr>
          <w:t>Utilizing RMP</w:t>
        </w:r>
        <w:r w:rsidR="009D125A">
          <w:rPr>
            <w:noProof/>
            <w:webHidden/>
          </w:rPr>
          <w:tab/>
        </w:r>
        <w:r w:rsidR="009D125A">
          <w:rPr>
            <w:noProof/>
            <w:webHidden/>
          </w:rPr>
          <w:fldChar w:fldCharType="begin"/>
        </w:r>
        <w:r w:rsidR="009D125A">
          <w:rPr>
            <w:noProof/>
            <w:webHidden/>
          </w:rPr>
          <w:instrText xml:space="preserve"> PAGEREF _Toc5191134 \h </w:instrText>
        </w:r>
        <w:r w:rsidR="009D125A">
          <w:rPr>
            <w:noProof/>
            <w:webHidden/>
          </w:rPr>
        </w:r>
        <w:r w:rsidR="009D125A">
          <w:rPr>
            <w:noProof/>
            <w:webHidden/>
          </w:rPr>
          <w:fldChar w:fldCharType="separate"/>
        </w:r>
        <w:r w:rsidR="009D125A">
          <w:rPr>
            <w:noProof/>
            <w:webHidden/>
          </w:rPr>
          <w:t>23</w:t>
        </w:r>
        <w:r w:rsidR="009D125A">
          <w:rPr>
            <w:noProof/>
            <w:webHidden/>
          </w:rPr>
          <w:fldChar w:fldCharType="end"/>
        </w:r>
        <w:r>
          <w:rPr>
            <w:noProof/>
          </w:rPr>
          <w:fldChar w:fldCharType="end"/>
        </w:r>
      </w:ins>
    </w:p>
    <w:p w14:paraId="7845C89F" w14:textId="27DB0CB2" w:rsidR="009D125A" w:rsidRDefault="00430056">
      <w:pPr>
        <w:pStyle w:val="TOC3"/>
        <w:tabs>
          <w:tab w:val="left" w:pos="1800"/>
        </w:tabs>
        <w:rPr>
          <w:ins w:id="452" w:author="S38" w:date="2019-04-03T14:07:00Z"/>
          <w:rFonts w:asciiTheme="minorHAnsi" w:hAnsiTheme="minorHAnsi" w:cstheme="minorBidi"/>
          <w:b w:val="0"/>
          <w:noProof/>
          <w:sz w:val="22"/>
          <w:szCs w:val="22"/>
        </w:rPr>
      </w:pPr>
      <w:ins w:id="453" w:author="S38" w:date="2019-04-03T14:07:00Z">
        <w:r>
          <w:rPr>
            <w:rStyle w:val="Hyperlink"/>
            <w:noProof/>
          </w:rPr>
          <w:fldChar w:fldCharType="begin"/>
        </w:r>
        <w:r>
          <w:rPr>
            <w:rStyle w:val="Hyperlink"/>
            <w:noProof/>
          </w:rPr>
          <w:instrText xml:space="preserve"> HYPERLINK \l "_Toc5191135" </w:instrText>
        </w:r>
        <w:r>
          <w:rPr>
            <w:rStyle w:val="Hyperlink"/>
            <w:noProof/>
          </w:rPr>
          <w:fldChar w:fldCharType="separate"/>
        </w:r>
        <w:r w:rsidR="009D125A" w:rsidRPr="00B8265B">
          <w:rPr>
            <w:rStyle w:val="Hyperlink"/>
            <w:noProof/>
          </w:rPr>
          <w:t>7.1.1</w:t>
        </w:r>
        <w:r w:rsidR="009D125A">
          <w:rPr>
            <w:rFonts w:asciiTheme="minorHAnsi" w:hAnsiTheme="minorHAnsi" w:cstheme="minorBidi"/>
            <w:b w:val="0"/>
            <w:noProof/>
            <w:sz w:val="22"/>
            <w:szCs w:val="22"/>
          </w:rPr>
          <w:tab/>
        </w:r>
        <w:r w:rsidR="009D125A" w:rsidRPr="00B8265B">
          <w:rPr>
            <w:rStyle w:val="Hyperlink"/>
            <w:noProof/>
          </w:rPr>
          <w:t>Broadcast or Hybrid Broadband and Broadcast Live Streaming</w:t>
        </w:r>
        <w:r w:rsidR="009D125A">
          <w:rPr>
            <w:noProof/>
            <w:webHidden/>
          </w:rPr>
          <w:tab/>
        </w:r>
        <w:r w:rsidR="009D125A">
          <w:rPr>
            <w:noProof/>
            <w:webHidden/>
          </w:rPr>
          <w:fldChar w:fldCharType="begin"/>
        </w:r>
        <w:r w:rsidR="009D125A">
          <w:rPr>
            <w:noProof/>
            <w:webHidden/>
          </w:rPr>
          <w:instrText xml:space="preserve"> PAGEREF _Toc5191135 \h </w:instrText>
        </w:r>
        <w:r w:rsidR="009D125A">
          <w:rPr>
            <w:noProof/>
            <w:webHidden/>
          </w:rPr>
        </w:r>
        <w:r w:rsidR="009D125A">
          <w:rPr>
            <w:noProof/>
            <w:webHidden/>
          </w:rPr>
          <w:fldChar w:fldCharType="separate"/>
        </w:r>
        <w:r w:rsidR="009D125A">
          <w:rPr>
            <w:noProof/>
            <w:webHidden/>
          </w:rPr>
          <w:t>23</w:t>
        </w:r>
        <w:r w:rsidR="009D125A">
          <w:rPr>
            <w:noProof/>
            <w:webHidden/>
          </w:rPr>
          <w:fldChar w:fldCharType="end"/>
        </w:r>
        <w:r>
          <w:rPr>
            <w:noProof/>
          </w:rPr>
          <w:fldChar w:fldCharType="end"/>
        </w:r>
      </w:ins>
    </w:p>
    <w:p w14:paraId="282E68C9" w14:textId="4A5DFF60" w:rsidR="009D125A" w:rsidRDefault="00430056">
      <w:pPr>
        <w:pStyle w:val="TOC3"/>
        <w:tabs>
          <w:tab w:val="left" w:pos="1800"/>
        </w:tabs>
        <w:rPr>
          <w:ins w:id="454" w:author="S38" w:date="2019-04-03T14:07:00Z"/>
          <w:rFonts w:asciiTheme="minorHAnsi" w:hAnsiTheme="minorHAnsi" w:cstheme="minorBidi"/>
          <w:b w:val="0"/>
          <w:noProof/>
          <w:sz w:val="22"/>
          <w:szCs w:val="22"/>
        </w:rPr>
      </w:pPr>
      <w:ins w:id="455" w:author="S38" w:date="2019-04-03T14:07:00Z">
        <w:r>
          <w:rPr>
            <w:rStyle w:val="Hyperlink"/>
            <w:noProof/>
          </w:rPr>
          <w:fldChar w:fldCharType="begin"/>
        </w:r>
        <w:r>
          <w:rPr>
            <w:rStyle w:val="Hyperlink"/>
            <w:noProof/>
          </w:rPr>
          <w:instrText xml:space="preserve"> HYPERLINK \l "_Toc5191136" </w:instrText>
        </w:r>
        <w:r>
          <w:rPr>
            <w:rStyle w:val="Hyperlink"/>
            <w:noProof/>
          </w:rPr>
          <w:fldChar w:fldCharType="separate"/>
        </w:r>
        <w:r w:rsidR="009D125A" w:rsidRPr="00B8265B">
          <w:rPr>
            <w:rStyle w:val="Hyperlink"/>
            <w:noProof/>
          </w:rPr>
          <w:t>7.1.2</w:t>
        </w:r>
        <w:r w:rsidR="009D125A">
          <w:rPr>
            <w:rFonts w:asciiTheme="minorHAnsi" w:hAnsiTheme="minorHAnsi" w:cstheme="minorBidi"/>
            <w:b w:val="0"/>
            <w:noProof/>
            <w:sz w:val="22"/>
            <w:szCs w:val="22"/>
          </w:rPr>
          <w:tab/>
        </w:r>
        <w:r w:rsidR="009D125A" w:rsidRPr="00B8265B">
          <w:rPr>
            <w:rStyle w:val="Hyperlink"/>
            <w:noProof/>
          </w:rPr>
          <w:t>Broadband Media Streaming</w:t>
        </w:r>
        <w:r w:rsidR="009D125A">
          <w:rPr>
            <w:noProof/>
            <w:webHidden/>
          </w:rPr>
          <w:tab/>
        </w:r>
        <w:r w:rsidR="009D125A">
          <w:rPr>
            <w:noProof/>
            <w:webHidden/>
          </w:rPr>
          <w:fldChar w:fldCharType="begin"/>
        </w:r>
        <w:r w:rsidR="009D125A">
          <w:rPr>
            <w:noProof/>
            <w:webHidden/>
          </w:rPr>
          <w:instrText xml:space="preserve"> PAGEREF _Toc5191136 \h </w:instrText>
        </w:r>
        <w:r w:rsidR="009D125A">
          <w:rPr>
            <w:noProof/>
            <w:webHidden/>
          </w:rPr>
        </w:r>
        <w:r w:rsidR="009D125A">
          <w:rPr>
            <w:noProof/>
            <w:webHidden/>
          </w:rPr>
          <w:fldChar w:fldCharType="separate"/>
        </w:r>
        <w:r w:rsidR="009D125A">
          <w:rPr>
            <w:noProof/>
            <w:webHidden/>
          </w:rPr>
          <w:t>23</w:t>
        </w:r>
        <w:r w:rsidR="009D125A">
          <w:rPr>
            <w:noProof/>
            <w:webHidden/>
          </w:rPr>
          <w:fldChar w:fldCharType="end"/>
        </w:r>
        <w:r>
          <w:rPr>
            <w:noProof/>
          </w:rPr>
          <w:fldChar w:fldCharType="end"/>
        </w:r>
      </w:ins>
    </w:p>
    <w:p w14:paraId="1776A596" w14:textId="33ACB046" w:rsidR="009D125A" w:rsidRDefault="00430056">
      <w:pPr>
        <w:pStyle w:val="TOC3"/>
        <w:tabs>
          <w:tab w:val="left" w:pos="1800"/>
        </w:tabs>
        <w:rPr>
          <w:ins w:id="456" w:author="S38" w:date="2019-04-03T14:07:00Z"/>
          <w:rFonts w:asciiTheme="minorHAnsi" w:hAnsiTheme="minorHAnsi" w:cstheme="minorBidi"/>
          <w:b w:val="0"/>
          <w:noProof/>
          <w:sz w:val="22"/>
          <w:szCs w:val="22"/>
        </w:rPr>
      </w:pPr>
      <w:ins w:id="457" w:author="S38" w:date="2019-04-03T14:07:00Z">
        <w:r>
          <w:rPr>
            <w:rStyle w:val="Hyperlink"/>
            <w:noProof/>
          </w:rPr>
          <w:fldChar w:fldCharType="begin"/>
        </w:r>
        <w:r>
          <w:rPr>
            <w:rStyle w:val="Hyperlink"/>
            <w:noProof/>
          </w:rPr>
          <w:instrText xml:space="preserve"> HYPERLINK \l "_Toc5191137" </w:instrText>
        </w:r>
        <w:r>
          <w:rPr>
            <w:rStyle w:val="Hyperlink"/>
            <w:noProof/>
          </w:rPr>
          <w:fldChar w:fldCharType="separate"/>
        </w:r>
        <w:r w:rsidR="009D125A" w:rsidRPr="00B8265B">
          <w:rPr>
            <w:rStyle w:val="Hyperlink"/>
            <w:noProof/>
          </w:rPr>
          <w:t>7.1.3</w:t>
        </w:r>
        <w:r w:rsidR="009D125A">
          <w:rPr>
            <w:rFonts w:asciiTheme="minorHAnsi" w:hAnsiTheme="minorHAnsi" w:cstheme="minorBidi"/>
            <w:b w:val="0"/>
            <w:noProof/>
            <w:sz w:val="22"/>
            <w:szCs w:val="22"/>
          </w:rPr>
          <w:tab/>
        </w:r>
        <w:r w:rsidR="009D125A" w:rsidRPr="00B8265B">
          <w:rPr>
            <w:rStyle w:val="Hyperlink"/>
            <w:noProof/>
          </w:rPr>
          <w:t>Downloaded Media Content</w:t>
        </w:r>
        <w:r w:rsidR="009D125A">
          <w:rPr>
            <w:noProof/>
            <w:webHidden/>
          </w:rPr>
          <w:tab/>
        </w:r>
        <w:r w:rsidR="009D125A">
          <w:rPr>
            <w:noProof/>
            <w:webHidden/>
          </w:rPr>
          <w:fldChar w:fldCharType="begin"/>
        </w:r>
        <w:r w:rsidR="009D125A">
          <w:rPr>
            <w:noProof/>
            <w:webHidden/>
          </w:rPr>
          <w:instrText xml:space="preserve"> PAGEREF _Toc5191137 \h </w:instrText>
        </w:r>
        <w:r w:rsidR="009D125A">
          <w:rPr>
            <w:noProof/>
            <w:webHidden/>
          </w:rPr>
        </w:r>
        <w:r w:rsidR="009D125A">
          <w:rPr>
            <w:noProof/>
            <w:webHidden/>
          </w:rPr>
          <w:fldChar w:fldCharType="separate"/>
        </w:r>
        <w:r w:rsidR="009D125A">
          <w:rPr>
            <w:noProof/>
            <w:webHidden/>
          </w:rPr>
          <w:t>24</w:t>
        </w:r>
        <w:r w:rsidR="009D125A">
          <w:rPr>
            <w:noProof/>
            <w:webHidden/>
          </w:rPr>
          <w:fldChar w:fldCharType="end"/>
        </w:r>
        <w:r>
          <w:rPr>
            <w:noProof/>
          </w:rPr>
          <w:fldChar w:fldCharType="end"/>
        </w:r>
      </w:ins>
    </w:p>
    <w:p w14:paraId="3DBB38AB" w14:textId="446A0E55" w:rsidR="009D125A" w:rsidRDefault="00430056">
      <w:pPr>
        <w:pStyle w:val="TOC2"/>
        <w:rPr>
          <w:ins w:id="458" w:author="S38" w:date="2019-04-03T14:07:00Z"/>
          <w:rFonts w:asciiTheme="minorHAnsi" w:hAnsiTheme="minorHAnsi" w:cstheme="minorBidi"/>
          <w:b w:val="0"/>
          <w:noProof/>
          <w:sz w:val="22"/>
          <w:szCs w:val="22"/>
        </w:rPr>
      </w:pPr>
      <w:ins w:id="459" w:author="S38" w:date="2019-04-03T14:07:00Z">
        <w:r>
          <w:rPr>
            <w:rStyle w:val="Hyperlink"/>
            <w:noProof/>
          </w:rPr>
          <w:fldChar w:fldCharType="begin"/>
        </w:r>
        <w:r>
          <w:rPr>
            <w:rStyle w:val="Hyperlink"/>
            <w:noProof/>
          </w:rPr>
          <w:instrText xml:space="preserve"> HYPERLINK \l "_Toc5191138" </w:instrText>
        </w:r>
        <w:r>
          <w:rPr>
            <w:rStyle w:val="Hyperlink"/>
            <w:noProof/>
          </w:rPr>
          <w:fldChar w:fldCharType="separate"/>
        </w:r>
        <w:r w:rsidR="009D125A" w:rsidRPr="00B8265B">
          <w:rPr>
            <w:rStyle w:val="Hyperlink"/>
            <w:noProof/>
          </w:rPr>
          <w:t>7.2</w:t>
        </w:r>
        <w:r w:rsidR="009D125A">
          <w:rPr>
            <w:rFonts w:asciiTheme="minorHAnsi" w:hAnsiTheme="minorHAnsi" w:cstheme="minorBidi"/>
            <w:b w:val="0"/>
            <w:noProof/>
            <w:sz w:val="22"/>
            <w:szCs w:val="22"/>
          </w:rPr>
          <w:tab/>
        </w:r>
        <w:r w:rsidR="009D125A" w:rsidRPr="00B8265B">
          <w:rPr>
            <w:rStyle w:val="Hyperlink"/>
            <w:noProof/>
          </w:rPr>
          <w:t>Utilizing AMP</w:t>
        </w:r>
        <w:r w:rsidR="009D125A">
          <w:rPr>
            <w:noProof/>
            <w:webHidden/>
          </w:rPr>
          <w:tab/>
        </w:r>
        <w:r w:rsidR="009D125A">
          <w:rPr>
            <w:noProof/>
            <w:webHidden/>
          </w:rPr>
          <w:fldChar w:fldCharType="begin"/>
        </w:r>
        <w:r w:rsidR="009D125A">
          <w:rPr>
            <w:noProof/>
            <w:webHidden/>
          </w:rPr>
          <w:instrText xml:space="preserve"> PAGEREF _Toc5191138 \h </w:instrText>
        </w:r>
        <w:r w:rsidR="009D125A">
          <w:rPr>
            <w:noProof/>
            <w:webHidden/>
          </w:rPr>
        </w:r>
        <w:r w:rsidR="009D125A">
          <w:rPr>
            <w:noProof/>
            <w:webHidden/>
          </w:rPr>
          <w:fldChar w:fldCharType="separate"/>
        </w:r>
        <w:r w:rsidR="009D125A">
          <w:rPr>
            <w:noProof/>
            <w:webHidden/>
          </w:rPr>
          <w:t>24</w:t>
        </w:r>
        <w:r w:rsidR="009D125A">
          <w:rPr>
            <w:noProof/>
            <w:webHidden/>
          </w:rPr>
          <w:fldChar w:fldCharType="end"/>
        </w:r>
        <w:r>
          <w:rPr>
            <w:noProof/>
          </w:rPr>
          <w:fldChar w:fldCharType="end"/>
        </w:r>
      </w:ins>
    </w:p>
    <w:p w14:paraId="5279D568" w14:textId="47B370DA" w:rsidR="009D125A" w:rsidRDefault="00430056">
      <w:pPr>
        <w:pStyle w:val="TOC3"/>
        <w:tabs>
          <w:tab w:val="left" w:pos="1800"/>
        </w:tabs>
        <w:rPr>
          <w:ins w:id="460" w:author="S38" w:date="2019-04-03T14:07:00Z"/>
          <w:rFonts w:asciiTheme="minorHAnsi" w:hAnsiTheme="minorHAnsi" w:cstheme="minorBidi"/>
          <w:b w:val="0"/>
          <w:noProof/>
          <w:sz w:val="22"/>
          <w:szCs w:val="22"/>
        </w:rPr>
      </w:pPr>
      <w:ins w:id="461" w:author="S38" w:date="2019-04-03T14:07:00Z">
        <w:r>
          <w:rPr>
            <w:rStyle w:val="Hyperlink"/>
            <w:noProof/>
          </w:rPr>
          <w:fldChar w:fldCharType="begin"/>
        </w:r>
        <w:r>
          <w:rPr>
            <w:rStyle w:val="Hyperlink"/>
            <w:noProof/>
          </w:rPr>
          <w:instrText xml:space="preserve"> HYPERLINK \l "_Toc5191139" </w:instrText>
        </w:r>
        <w:r>
          <w:rPr>
            <w:rStyle w:val="Hyperlink"/>
            <w:noProof/>
          </w:rPr>
          <w:fldChar w:fldCharType="separate"/>
        </w:r>
        <w:r w:rsidR="009D125A" w:rsidRPr="00B8265B">
          <w:rPr>
            <w:rStyle w:val="Hyperlink"/>
            <w:noProof/>
          </w:rPr>
          <w:t>7.2.1</w:t>
        </w:r>
        <w:r w:rsidR="009D125A">
          <w:rPr>
            <w:rFonts w:asciiTheme="minorHAnsi" w:hAnsiTheme="minorHAnsi" w:cstheme="minorBidi"/>
            <w:b w:val="0"/>
            <w:noProof/>
            <w:sz w:val="22"/>
            <w:szCs w:val="22"/>
          </w:rPr>
          <w:tab/>
        </w:r>
        <w:r w:rsidR="009D125A" w:rsidRPr="00B8265B">
          <w:rPr>
            <w:rStyle w:val="Hyperlink"/>
            <w:noProof/>
          </w:rPr>
          <w:t>Broadcast or Hybrid Broadband and Broadcast Live Streaming</w:t>
        </w:r>
        <w:r w:rsidR="009D125A">
          <w:rPr>
            <w:noProof/>
            <w:webHidden/>
          </w:rPr>
          <w:tab/>
        </w:r>
        <w:r w:rsidR="009D125A">
          <w:rPr>
            <w:noProof/>
            <w:webHidden/>
          </w:rPr>
          <w:fldChar w:fldCharType="begin"/>
        </w:r>
        <w:r w:rsidR="009D125A">
          <w:rPr>
            <w:noProof/>
            <w:webHidden/>
          </w:rPr>
          <w:instrText xml:space="preserve"> PAGEREF _Toc5191139 \h </w:instrText>
        </w:r>
        <w:r w:rsidR="009D125A">
          <w:rPr>
            <w:noProof/>
            <w:webHidden/>
          </w:rPr>
        </w:r>
        <w:r w:rsidR="009D125A">
          <w:rPr>
            <w:noProof/>
            <w:webHidden/>
          </w:rPr>
          <w:fldChar w:fldCharType="separate"/>
        </w:r>
        <w:r w:rsidR="009D125A">
          <w:rPr>
            <w:noProof/>
            <w:webHidden/>
          </w:rPr>
          <w:t>24</w:t>
        </w:r>
        <w:r w:rsidR="009D125A">
          <w:rPr>
            <w:noProof/>
            <w:webHidden/>
          </w:rPr>
          <w:fldChar w:fldCharType="end"/>
        </w:r>
        <w:r>
          <w:rPr>
            <w:noProof/>
          </w:rPr>
          <w:fldChar w:fldCharType="end"/>
        </w:r>
      </w:ins>
    </w:p>
    <w:p w14:paraId="26FCD618" w14:textId="1E6F0A93" w:rsidR="009D125A" w:rsidRDefault="00430056">
      <w:pPr>
        <w:pStyle w:val="TOC3"/>
        <w:tabs>
          <w:tab w:val="left" w:pos="1800"/>
        </w:tabs>
        <w:rPr>
          <w:ins w:id="462" w:author="S38" w:date="2019-04-03T14:07:00Z"/>
          <w:rFonts w:asciiTheme="minorHAnsi" w:hAnsiTheme="minorHAnsi" w:cstheme="minorBidi"/>
          <w:b w:val="0"/>
          <w:noProof/>
          <w:sz w:val="22"/>
          <w:szCs w:val="22"/>
        </w:rPr>
      </w:pPr>
      <w:ins w:id="463" w:author="S38" w:date="2019-04-03T14:07:00Z">
        <w:r>
          <w:rPr>
            <w:rStyle w:val="Hyperlink"/>
            <w:noProof/>
          </w:rPr>
          <w:fldChar w:fldCharType="begin"/>
        </w:r>
        <w:r>
          <w:rPr>
            <w:rStyle w:val="Hyperlink"/>
            <w:noProof/>
          </w:rPr>
          <w:instrText xml:space="preserve"> HY</w:instrText>
        </w:r>
        <w:r>
          <w:rPr>
            <w:rStyle w:val="Hyperlink"/>
            <w:noProof/>
          </w:rPr>
          <w:instrText xml:space="preserve">PERLINK \l "_Toc5191140" </w:instrText>
        </w:r>
        <w:r>
          <w:rPr>
            <w:rStyle w:val="Hyperlink"/>
            <w:noProof/>
          </w:rPr>
          <w:fldChar w:fldCharType="separate"/>
        </w:r>
        <w:r w:rsidR="009D125A" w:rsidRPr="00B8265B">
          <w:rPr>
            <w:rStyle w:val="Hyperlink"/>
            <w:noProof/>
          </w:rPr>
          <w:t>7.2.2</w:t>
        </w:r>
        <w:r w:rsidR="009D125A">
          <w:rPr>
            <w:rFonts w:asciiTheme="minorHAnsi" w:hAnsiTheme="minorHAnsi" w:cstheme="minorBidi"/>
            <w:b w:val="0"/>
            <w:noProof/>
            <w:sz w:val="22"/>
            <w:szCs w:val="22"/>
          </w:rPr>
          <w:tab/>
        </w:r>
        <w:r w:rsidR="009D125A" w:rsidRPr="00B8265B">
          <w:rPr>
            <w:rStyle w:val="Hyperlink"/>
            <w:noProof/>
          </w:rPr>
          <w:t>Broadband Media Streaming</w:t>
        </w:r>
        <w:r w:rsidR="009D125A">
          <w:rPr>
            <w:noProof/>
            <w:webHidden/>
          </w:rPr>
          <w:tab/>
        </w:r>
        <w:r w:rsidR="009D125A">
          <w:rPr>
            <w:noProof/>
            <w:webHidden/>
          </w:rPr>
          <w:fldChar w:fldCharType="begin"/>
        </w:r>
        <w:r w:rsidR="009D125A">
          <w:rPr>
            <w:noProof/>
            <w:webHidden/>
          </w:rPr>
          <w:instrText xml:space="preserve"> PAGEREF _Toc5191140 \h </w:instrText>
        </w:r>
        <w:r w:rsidR="009D125A">
          <w:rPr>
            <w:noProof/>
            <w:webHidden/>
          </w:rPr>
        </w:r>
        <w:r w:rsidR="009D125A">
          <w:rPr>
            <w:noProof/>
            <w:webHidden/>
          </w:rPr>
          <w:fldChar w:fldCharType="separate"/>
        </w:r>
        <w:r w:rsidR="009D125A">
          <w:rPr>
            <w:noProof/>
            <w:webHidden/>
          </w:rPr>
          <w:t>24</w:t>
        </w:r>
        <w:r w:rsidR="009D125A">
          <w:rPr>
            <w:noProof/>
            <w:webHidden/>
          </w:rPr>
          <w:fldChar w:fldCharType="end"/>
        </w:r>
        <w:r>
          <w:rPr>
            <w:noProof/>
          </w:rPr>
          <w:fldChar w:fldCharType="end"/>
        </w:r>
      </w:ins>
    </w:p>
    <w:p w14:paraId="4CAE0BFE" w14:textId="0A42A23B" w:rsidR="009D125A" w:rsidRDefault="00430056">
      <w:pPr>
        <w:pStyle w:val="TOC3"/>
        <w:tabs>
          <w:tab w:val="left" w:pos="1800"/>
        </w:tabs>
        <w:rPr>
          <w:ins w:id="464" w:author="S38" w:date="2019-04-03T14:07:00Z"/>
          <w:rFonts w:asciiTheme="minorHAnsi" w:hAnsiTheme="minorHAnsi" w:cstheme="minorBidi"/>
          <w:b w:val="0"/>
          <w:noProof/>
          <w:sz w:val="22"/>
          <w:szCs w:val="22"/>
        </w:rPr>
      </w:pPr>
      <w:ins w:id="465" w:author="S38" w:date="2019-04-03T14:07:00Z">
        <w:r>
          <w:rPr>
            <w:rStyle w:val="Hyperlink"/>
            <w:noProof/>
          </w:rPr>
          <w:fldChar w:fldCharType="begin"/>
        </w:r>
        <w:r>
          <w:rPr>
            <w:rStyle w:val="Hyperlink"/>
            <w:noProof/>
          </w:rPr>
          <w:instrText xml:space="preserve"> HYPERLINK \l "_Toc5191141" </w:instrText>
        </w:r>
        <w:r>
          <w:rPr>
            <w:rStyle w:val="Hyperlink"/>
            <w:noProof/>
          </w:rPr>
          <w:fldChar w:fldCharType="separate"/>
        </w:r>
        <w:r w:rsidR="009D125A" w:rsidRPr="00B8265B">
          <w:rPr>
            <w:rStyle w:val="Hyperlink"/>
            <w:noProof/>
          </w:rPr>
          <w:t>7.2.3</w:t>
        </w:r>
        <w:r w:rsidR="009D125A">
          <w:rPr>
            <w:rFonts w:asciiTheme="minorHAnsi" w:hAnsiTheme="minorHAnsi" w:cstheme="minorBidi"/>
            <w:b w:val="0"/>
            <w:noProof/>
            <w:sz w:val="22"/>
            <w:szCs w:val="22"/>
          </w:rPr>
          <w:tab/>
        </w:r>
        <w:r w:rsidR="009D125A" w:rsidRPr="00B8265B">
          <w:rPr>
            <w:rStyle w:val="Hyperlink"/>
            <w:noProof/>
          </w:rPr>
          <w:t>Downloaded Media Content</w:t>
        </w:r>
        <w:r w:rsidR="009D125A">
          <w:rPr>
            <w:noProof/>
            <w:webHidden/>
          </w:rPr>
          <w:tab/>
        </w:r>
        <w:r w:rsidR="009D125A">
          <w:rPr>
            <w:noProof/>
            <w:webHidden/>
          </w:rPr>
          <w:fldChar w:fldCharType="begin"/>
        </w:r>
        <w:r w:rsidR="009D125A">
          <w:rPr>
            <w:noProof/>
            <w:webHidden/>
          </w:rPr>
          <w:instrText xml:space="preserve"> PAGEREF _Toc5191141 \h </w:instrText>
        </w:r>
        <w:r w:rsidR="009D125A">
          <w:rPr>
            <w:noProof/>
            <w:webHidden/>
          </w:rPr>
        </w:r>
        <w:r w:rsidR="009D125A">
          <w:rPr>
            <w:noProof/>
            <w:webHidden/>
          </w:rPr>
          <w:fldChar w:fldCharType="separate"/>
        </w:r>
        <w:r w:rsidR="009D125A">
          <w:rPr>
            <w:noProof/>
            <w:webHidden/>
          </w:rPr>
          <w:t>24</w:t>
        </w:r>
        <w:r w:rsidR="009D125A">
          <w:rPr>
            <w:noProof/>
            <w:webHidden/>
          </w:rPr>
          <w:fldChar w:fldCharType="end"/>
        </w:r>
        <w:r>
          <w:rPr>
            <w:noProof/>
          </w:rPr>
          <w:fldChar w:fldCharType="end"/>
        </w:r>
      </w:ins>
    </w:p>
    <w:p w14:paraId="4C0EEEBB" w14:textId="3CC9D95D" w:rsidR="009D125A" w:rsidRDefault="00430056">
      <w:pPr>
        <w:pStyle w:val="TOC3"/>
        <w:tabs>
          <w:tab w:val="left" w:pos="1800"/>
        </w:tabs>
        <w:rPr>
          <w:ins w:id="466" w:author="S38" w:date="2019-04-03T14:07:00Z"/>
          <w:rFonts w:asciiTheme="minorHAnsi" w:hAnsiTheme="minorHAnsi" w:cstheme="minorBidi"/>
          <w:b w:val="0"/>
          <w:noProof/>
          <w:sz w:val="22"/>
          <w:szCs w:val="22"/>
        </w:rPr>
      </w:pPr>
      <w:ins w:id="467" w:author="S38" w:date="2019-04-03T14:07:00Z">
        <w:r>
          <w:rPr>
            <w:rStyle w:val="Hyperlink"/>
            <w:noProof/>
          </w:rPr>
          <w:fldChar w:fldCharType="begin"/>
        </w:r>
        <w:r>
          <w:rPr>
            <w:rStyle w:val="Hyperlink"/>
            <w:noProof/>
          </w:rPr>
          <w:instrText xml:space="preserve"> HYPERLINK \l "_Toc5191142" </w:instrText>
        </w:r>
        <w:r>
          <w:rPr>
            <w:rStyle w:val="Hyperlink"/>
            <w:noProof/>
          </w:rPr>
          <w:fldChar w:fldCharType="separate"/>
        </w:r>
        <w:r w:rsidR="009D125A" w:rsidRPr="00B8265B">
          <w:rPr>
            <w:rStyle w:val="Hyperlink"/>
            <w:noProof/>
          </w:rPr>
          <w:t>7.2.4</w:t>
        </w:r>
        <w:r w:rsidR="009D125A">
          <w:rPr>
            <w:rFonts w:asciiTheme="minorHAnsi" w:hAnsiTheme="minorHAnsi" w:cstheme="minorBidi"/>
            <w:b w:val="0"/>
            <w:noProof/>
            <w:sz w:val="22"/>
            <w:szCs w:val="22"/>
          </w:rPr>
          <w:tab/>
        </w:r>
        <w:r w:rsidR="009D125A" w:rsidRPr="00B8265B">
          <w:rPr>
            <w:rStyle w:val="Hyperlink"/>
            <w:noProof/>
          </w:rPr>
          <w:t>AMP Utilizing the Pull Model</w:t>
        </w:r>
        <w:r w:rsidR="009D125A">
          <w:rPr>
            <w:noProof/>
            <w:webHidden/>
          </w:rPr>
          <w:tab/>
        </w:r>
        <w:r w:rsidR="009D125A">
          <w:rPr>
            <w:noProof/>
            <w:webHidden/>
          </w:rPr>
          <w:fldChar w:fldCharType="begin"/>
        </w:r>
        <w:r w:rsidR="009D125A">
          <w:rPr>
            <w:noProof/>
            <w:webHidden/>
          </w:rPr>
          <w:instrText xml:space="preserve"> PAGEREF _Toc5191142 \h </w:instrText>
        </w:r>
        <w:r w:rsidR="009D125A">
          <w:rPr>
            <w:noProof/>
            <w:webHidden/>
          </w:rPr>
        </w:r>
        <w:r w:rsidR="009D125A">
          <w:rPr>
            <w:noProof/>
            <w:webHidden/>
          </w:rPr>
          <w:fldChar w:fldCharType="separate"/>
        </w:r>
        <w:r w:rsidR="009D125A">
          <w:rPr>
            <w:noProof/>
            <w:webHidden/>
          </w:rPr>
          <w:t>24</w:t>
        </w:r>
        <w:r w:rsidR="009D125A">
          <w:rPr>
            <w:noProof/>
            <w:webHidden/>
          </w:rPr>
          <w:fldChar w:fldCharType="end"/>
        </w:r>
        <w:r>
          <w:rPr>
            <w:noProof/>
          </w:rPr>
          <w:fldChar w:fldCharType="end"/>
        </w:r>
      </w:ins>
    </w:p>
    <w:p w14:paraId="73E96581" w14:textId="72799D65" w:rsidR="009D125A" w:rsidRDefault="00430056">
      <w:pPr>
        <w:pStyle w:val="TOC3"/>
        <w:tabs>
          <w:tab w:val="left" w:pos="1800"/>
        </w:tabs>
        <w:rPr>
          <w:ins w:id="468" w:author="S38" w:date="2019-04-03T14:07:00Z"/>
          <w:rFonts w:asciiTheme="minorHAnsi" w:hAnsiTheme="minorHAnsi" w:cstheme="minorBidi"/>
          <w:b w:val="0"/>
          <w:noProof/>
          <w:sz w:val="22"/>
          <w:szCs w:val="22"/>
        </w:rPr>
      </w:pPr>
      <w:ins w:id="469" w:author="S38" w:date="2019-04-03T14:07:00Z">
        <w:r>
          <w:rPr>
            <w:rStyle w:val="Hyperlink"/>
            <w:noProof/>
          </w:rPr>
          <w:fldChar w:fldCharType="begin"/>
        </w:r>
        <w:r>
          <w:rPr>
            <w:rStyle w:val="Hyperlink"/>
            <w:noProof/>
          </w:rPr>
          <w:instrText xml:space="preserve"> HYPERLINK \l "_Toc5191143" </w:instrText>
        </w:r>
        <w:r>
          <w:rPr>
            <w:rStyle w:val="Hyperlink"/>
            <w:noProof/>
          </w:rPr>
          <w:fldChar w:fldCharType="separate"/>
        </w:r>
        <w:r w:rsidR="009D125A" w:rsidRPr="00B8265B">
          <w:rPr>
            <w:rStyle w:val="Hyperlink"/>
            <w:noProof/>
          </w:rPr>
          <w:t>7.2.5</w:t>
        </w:r>
        <w:r w:rsidR="009D125A">
          <w:rPr>
            <w:rFonts w:asciiTheme="minorHAnsi" w:hAnsiTheme="minorHAnsi" w:cstheme="minorBidi"/>
            <w:b w:val="0"/>
            <w:noProof/>
            <w:sz w:val="22"/>
            <w:szCs w:val="22"/>
          </w:rPr>
          <w:tab/>
        </w:r>
        <w:r w:rsidR="009D125A" w:rsidRPr="00B8265B">
          <w:rPr>
            <w:rStyle w:val="Hyperlink"/>
            <w:noProof/>
          </w:rPr>
          <w:t>AMP Utilizing the Push Model</w:t>
        </w:r>
        <w:r w:rsidR="009D125A">
          <w:rPr>
            <w:noProof/>
            <w:webHidden/>
          </w:rPr>
          <w:tab/>
        </w:r>
        <w:r w:rsidR="009D125A">
          <w:rPr>
            <w:noProof/>
            <w:webHidden/>
          </w:rPr>
          <w:fldChar w:fldCharType="begin"/>
        </w:r>
        <w:r w:rsidR="009D125A">
          <w:rPr>
            <w:noProof/>
            <w:webHidden/>
          </w:rPr>
          <w:instrText xml:space="preserve"> PAGEREF _Toc5191143 \h </w:instrText>
        </w:r>
        <w:r w:rsidR="009D125A">
          <w:rPr>
            <w:noProof/>
            <w:webHidden/>
          </w:rPr>
        </w:r>
        <w:r w:rsidR="009D125A">
          <w:rPr>
            <w:noProof/>
            <w:webHidden/>
          </w:rPr>
          <w:fldChar w:fldCharType="separate"/>
        </w:r>
        <w:r w:rsidR="009D125A">
          <w:rPr>
            <w:noProof/>
            <w:webHidden/>
          </w:rPr>
          <w:t>24</w:t>
        </w:r>
        <w:r w:rsidR="009D125A">
          <w:rPr>
            <w:noProof/>
            <w:webHidden/>
          </w:rPr>
          <w:fldChar w:fldCharType="end"/>
        </w:r>
        <w:r>
          <w:rPr>
            <w:noProof/>
          </w:rPr>
          <w:fldChar w:fldCharType="end"/>
        </w:r>
      </w:ins>
    </w:p>
    <w:p w14:paraId="5BE80371" w14:textId="5B56D06E" w:rsidR="009D125A" w:rsidRDefault="00430056">
      <w:pPr>
        <w:pStyle w:val="TOC1"/>
        <w:rPr>
          <w:ins w:id="470" w:author="S38" w:date="2019-04-03T14:07:00Z"/>
          <w:rFonts w:asciiTheme="minorHAnsi" w:hAnsiTheme="minorHAnsi" w:cstheme="minorBidi"/>
          <w:b w:val="0"/>
          <w:caps w:val="0"/>
          <w:noProof/>
          <w:sz w:val="22"/>
          <w:szCs w:val="22"/>
        </w:rPr>
      </w:pPr>
      <w:ins w:id="471" w:author="S38" w:date="2019-04-03T14:07:00Z">
        <w:r>
          <w:rPr>
            <w:rStyle w:val="Hyperlink"/>
            <w:noProof/>
          </w:rPr>
          <w:fldChar w:fldCharType="begin"/>
        </w:r>
        <w:r>
          <w:rPr>
            <w:rStyle w:val="Hyperlink"/>
            <w:noProof/>
          </w:rPr>
          <w:instrText xml:space="preserve"> HYPERLINK \l "_Toc5191144" </w:instrText>
        </w:r>
        <w:r>
          <w:rPr>
            <w:rStyle w:val="Hyperlink"/>
            <w:noProof/>
          </w:rPr>
          <w:fldChar w:fldCharType="separate"/>
        </w:r>
        <w:r w:rsidR="009D125A" w:rsidRPr="00B8265B">
          <w:rPr>
            <w:rStyle w:val="Hyperlink"/>
            <w:noProof/>
          </w:rPr>
          <w:t>8.</w:t>
        </w:r>
        <w:r w:rsidR="009D125A">
          <w:rPr>
            <w:rFonts w:asciiTheme="minorHAnsi" w:hAnsiTheme="minorHAnsi" w:cstheme="minorBidi"/>
            <w:b w:val="0"/>
            <w:caps w:val="0"/>
            <w:noProof/>
            <w:sz w:val="22"/>
            <w:szCs w:val="22"/>
          </w:rPr>
          <w:tab/>
        </w:r>
        <w:r w:rsidR="009D125A" w:rsidRPr="00B8265B">
          <w:rPr>
            <w:rStyle w:val="Hyperlink"/>
            <w:noProof/>
          </w:rPr>
          <w:t>ATSC 3.0 Web SOCKET Interface</w:t>
        </w:r>
        <w:r w:rsidR="009D125A">
          <w:rPr>
            <w:noProof/>
            <w:webHidden/>
          </w:rPr>
          <w:tab/>
        </w:r>
        <w:r w:rsidR="009D125A">
          <w:rPr>
            <w:noProof/>
            <w:webHidden/>
          </w:rPr>
          <w:fldChar w:fldCharType="begin"/>
        </w:r>
        <w:r w:rsidR="009D125A">
          <w:rPr>
            <w:noProof/>
            <w:webHidden/>
          </w:rPr>
          <w:instrText xml:space="preserve"> PAGEREF _Toc5191144 \h </w:instrText>
        </w:r>
        <w:r w:rsidR="009D125A">
          <w:rPr>
            <w:noProof/>
            <w:webHidden/>
          </w:rPr>
        </w:r>
        <w:r w:rsidR="009D125A">
          <w:rPr>
            <w:noProof/>
            <w:webHidden/>
          </w:rPr>
          <w:fldChar w:fldCharType="separate"/>
        </w:r>
        <w:r w:rsidR="009D125A">
          <w:rPr>
            <w:noProof/>
            <w:webHidden/>
          </w:rPr>
          <w:t>24</w:t>
        </w:r>
        <w:r w:rsidR="009D125A">
          <w:rPr>
            <w:noProof/>
            <w:webHidden/>
          </w:rPr>
          <w:fldChar w:fldCharType="end"/>
        </w:r>
        <w:r>
          <w:rPr>
            <w:noProof/>
          </w:rPr>
          <w:fldChar w:fldCharType="end"/>
        </w:r>
      </w:ins>
    </w:p>
    <w:p w14:paraId="6ED8F05F" w14:textId="671A3AEB" w:rsidR="009D125A" w:rsidRDefault="00430056">
      <w:pPr>
        <w:pStyle w:val="TOC2"/>
        <w:rPr>
          <w:ins w:id="472" w:author="S38" w:date="2019-04-03T14:07:00Z"/>
          <w:rFonts w:asciiTheme="minorHAnsi" w:hAnsiTheme="minorHAnsi" w:cstheme="minorBidi"/>
          <w:b w:val="0"/>
          <w:noProof/>
          <w:sz w:val="22"/>
          <w:szCs w:val="22"/>
        </w:rPr>
      </w:pPr>
      <w:ins w:id="473" w:author="S38" w:date="2019-04-03T14:07:00Z">
        <w:r>
          <w:rPr>
            <w:rStyle w:val="Hyperlink"/>
            <w:noProof/>
          </w:rPr>
          <w:fldChar w:fldCharType="begin"/>
        </w:r>
        <w:r>
          <w:rPr>
            <w:rStyle w:val="Hyperlink"/>
            <w:noProof/>
          </w:rPr>
          <w:instrText xml:space="preserve"> HYPERLINK \l "_Toc5191145" </w:instrText>
        </w:r>
        <w:r>
          <w:rPr>
            <w:rStyle w:val="Hyperlink"/>
            <w:noProof/>
          </w:rPr>
          <w:fldChar w:fldCharType="separate"/>
        </w:r>
        <w:r w:rsidR="009D125A" w:rsidRPr="00B8265B">
          <w:rPr>
            <w:rStyle w:val="Hyperlink"/>
            <w:noProof/>
          </w:rPr>
          <w:t>8.1</w:t>
        </w:r>
        <w:r w:rsidR="009D125A">
          <w:rPr>
            <w:rFonts w:asciiTheme="minorHAnsi" w:hAnsiTheme="minorHAnsi" w:cstheme="minorBidi"/>
            <w:b w:val="0"/>
            <w:noProof/>
            <w:sz w:val="22"/>
            <w:szCs w:val="22"/>
          </w:rPr>
          <w:tab/>
        </w:r>
        <w:r w:rsidR="009D125A" w:rsidRPr="00B8265B">
          <w:rPr>
            <w:rStyle w:val="Hyperlink"/>
            <w:noProof/>
          </w:rPr>
          <w:t>Introduction</w:t>
        </w:r>
        <w:r w:rsidR="009D125A">
          <w:rPr>
            <w:noProof/>
            <w:webHidden/>
          </w:rPr>
          <w:tab/>
        </w:r>
        <w:r w:rsidR="009D125A">
          <w:rPr>
            <w:noProof/>
            <w:webHidden/>
          </w:rPr>
          <w:fldChar w:fldCharType="begin"/>
        </w:r>
        <w:r w:rsidR="009D125A">
          <w:rPr>
            <w:noProof/>
            <w:webHidden/>
          </w:rPr>
          <w:instrText xml:space="preserve"> PAGEREF _Toc5191145 \h </w:instrText>
        </w:r>
        <w:r w:rsidR="009D125A">
          <w:rPr>
            <w:noProof/>
            <w:webHidden/>
          </w:rPr>
        </w:r>
        <w:r w:rsidR="009D125A">
          <w:rPr>
            <w:noProof/>
            <w:webHidden/>
          </w:rPr>
          <w:fldChar w:fldCharType="separate"/>
        </w:r>
        <w:r w:rsidR="009D125A">
          <w:rPr>
            <w:noProof/>
            <w:webHidden/>
          </w:rPr>
          <w:t>24</w:t>
        </w:r>
        <w:r w:rsidR="009D125A">
          <w:rPr>
            <w:noProof/>
            <w:webHidden/>
          </w:rPr>
          <w:fldChar w:fldCharType="end"/>
        </w:r>
        <w:r>
          <w:rPr>
            <w:noProof/>
          </w:rPr>
          <w:fldChar w:fldCharType="end"/>
        </w:r>
      </w:ins>
    </w:p>
    <w:p w14:paraId="138A630D" w14:textId="10FB90E1" w:rsidR="009D125A" w:rsidRDefault="00430056">
      <w:pPr>
        <w:pStyle w:val="TOC2"/>
        <w:rPr>
          <w:ins w:id="474" w:author="S38" w:date="2019-04-03T14:07:00Z"/>
          <w:rFonts w:asciiTheme="minorHAnsi" w:hAnsiTheme="minorHAnsi" w:cstheme="minorBidi"/>
          <w:b w:val="0"/>
          <w:noProof/>
          <w:sz w:val="22"/>
          <w:szCs w:val="22"/>
        </w:rPr>
      </w:pPr>
      <w:ins w:id="475" w:author="S38" w:date="2019-04-03T14:07:00Z">
        <w:r>
          <w:rPr>
            <w:rStyle w:val="Hyperlink"/>
            <w:noProof/>
          </w:rPr>
          <w:fldChar w:fldCharType="begin"/>
        </w:r>
        <w:r>
          <w:rPr>
            <w:rStyle w:val="Hyperlink"/>
            <w:noProof/>
          </w:rPr>
          <w:instrText xml:space="preserve"> HYPERLINK \l "_Toc5191146" </w:instrText>
        </w:r>
        <w:r>
          <w:rPr>
            <w:rStyle w:val="Hyperlink"/>
            <w:noProof/>
          </w:rPr>
          <w:fldChar w:fldCharType="separate"/>
        </w:r>
        <w:r w:rsidR="009D125A" w:rsidRPr="00B8265B">
          <w:rPr>
            <w:rStyle w:val="Hyperlink"/>
            <w:noProof/>
          </w:rPr>
          <w:t>8.2</w:t>
        </w:r>
        <w:r w:rsidR="009D125A">
          <w:rPr>
            <w:rFonts w:asciiTheme="minorHAnsi" w:hAnsiTheme="minorHAnsi" w:cstheme="minorBidi"/>
            <w:b w:val="0"/>
            <w:noProof/>
            <w:sz w:val="22"/>
            <w:szCs w:val="22"/>
          </w:rPr>
          <w:tab/>
        </w:r>
        <w:r w:rsidR="009D125A" w:rsidRPr="00B8265B">
          <w:rPr>
            <w:rStyle w:val="Hyperlink"/>
            <w:noProof/>
          </w:rPr>
          <w:t>Interface binding</w:t>
        </w:r>
        <w:r w:rsidR="009D125A">
          <w:rPr>
            <w:noProof/>
            <w:webHidden/>
          </w:rPr>
          <w:tab/>
        </w:r>
        <w:r w:rsidR="009D125A">
          <w:rPr>
            <w:noProof/>
            <w:webHidden/>
          </w:rPr>
          <w:fldChar w:fldCharType="begin"/>
        </w:r>
        <w:r w:rsidR="009D125A">
          <w:rPr>
            <w:noProof/>
            <w:webHidden/>
          </w:rPr>
          <w:instrText xml:space="preserve"> PAGEREF _Toc5191146 \h </w:instrText>
        </w:r>
        <w:r w:rsidR="009D125A">
          <w:rPr>
            <w:noProof/>
            <w:webHidden/>
          </w:rPr>
        </w:r>
        <w:r w:rsidR="009D125A">
          <w:rPr>
            <w:noProof/>
            <w:webHidden/>
          </w:rPr>
          <w:fldChar w:fldCharType="separate"/>
        </w:r>
        <w:r w:rsidR="009D125A">
          <w:rPr>
            <w:noProof/>
            <w:webHidden/>
          </w:rPr>
          <w:t>25</w:t>
        </w:r>
        <w:r w:rsidR="009D125A">
          <w:rPr>
            <w:noProof/>
            <w:webHidden/>
          </w:rPr>
          <w:fldChar w:fldCharType="end"/>
        </w:r>
        <w:r>
          <w:rPr>
            <w:noProof/>
          </w:rPr>
          <w:fldChar w:fldCharType="end"/>
        </w:r>
      </w:ins>
    </w:p>
    <w:p w14:paraId="3F06AAFC" w14:textId="6992B286" w:rsidR="009D125A" w:rsidRDefault="00430056">
      <w:pPr>
        <w:pStyle w:val="TOC3"/>
        <w:tabs>
          <w:tab w:val="left" w:pos="1800"/>
        </w:tabs>
        <w:rPr>
          <w:ins w:id="476" w:author="S38" w:date="2019-04-03T14:07:00Z"/>
          <w:rFonts w:asciiTheme="minorHAnsi" w:hAnsiTheme="minorHAnsi" w:cstheme="minorBidi"/>
          <w:b w:val="0"/>
          <w:noProof/>
          <w:sz w:val="22"/>
          <w:szCs w:val="22"/>
        </w:rPr>
      </w:pPr>
      <w:ins w:id="477" w:author="S38" w:date="2019-04-03T14:07:00Z">
        <w:r>
          <w:rPr>
            <w:rStyle w:val="Hyperlink"/>
            <w:noProof/>
          </w:rPr>
          <w:fldChar w:fldCharType="begin"/>
        </w:r>
        <w:r>
          <w:rPr>
            <w:rStyle w:val="Hyperlink"/>
            <w:noProof/>
          </w:rPr>
          <w:instrText xml:space="preserve"> HYPERLINK \l "_Toc5191147" </w:instrText>
        </w:r>
        <w:r>
          <w:rPr>
            <w:rStyle w:val="Hyperlink"/>
            <w:noProof/>
          </w:rPr>
          <w:fldChar w:fldCharType="separate"/>
        </w:r>
        <w:r w:rsidR="009D125A" w:rsidRPr="00B8265B">
          <w:rPr>
            <w:rStyle w:val="Hyperlink"/>
            <w:noProof/>
          </w:rPr>
          <w:t>8.2.1</w:t>
        </w:r>
        <w:r w:rsidR="009D125A">
          <w:rPr>
            <w:rFonts w:asciiTheme="minorHAnsi" w:hAnsiTheme="minorHAnsi" w:cstheme="minorBidi"/>
            <w:b w:val="0"/>
            <w:noProof/>
            <w:sz w:val="22"/>
            <w:szCs w:val="22"/>
          </w:rPr>
          <w:tab/>
        </w:r>
        <w:r w:rsidR="009D125A" w:rsidRPr="00B8265B">
          <w:rPr>
            <w:rStyle w:val="Hyperlink"/>
            <w:noProof/>
          </w:rPr>
          <w:t>WebSocket Servers</w:t>
        </w:r>
        <w:r w:rsidR="009D125A">
          <w:rPr>
            <w:noProof/>
            <w:webHidden/>
          </w:rPr>
          <w:tab/>
        </w:r>
        <w:r w:rsidR="009D125A">
          <w:rPr>
            <w:noProof/>
            <w:webHidden/>
          </w:rPr>
          <w:fldChar w:fldCharType="begin"/>
        </w:r>
        <w:r w:rsidR="009D125A">
          <w:rPr>
            <w:noProof/>
            <w:webHidden/>
          </w:rPr>
          <w:instrText xml:space="preserve"> PAGEREF _Toc5191147 \h </w:instrText>
        </w:r>
        <w:r w:rsidR="009D125A">
          <w:rPr>
            <w:noProof/>
            <w:webHidden/>
          </w:rPr>
        </w:r>
        <w:r w:rsidR="009D125A">
          <w:rPr>
            <w:noProof/>
            <w:webHidden/>
          </w:rPr>
          <w:fldChar w:fldCharType="separate"/>
        </w:r>
        <w:r w:rsidR="009D125A">
          <w:rPr>
            <w:noProof/>
            <w:webHidden/>
          </w:rPr>
          <w:t>27</w:t>
        </w:r>
        <w:r w:rsidR="009D125A">
          <w:rPr>
            <w:noProof/>
            <w:webHidden/>
          </w:rPr>
          <w:fldChar w:fldCharType="end"/>
        </w:r>
        <w:r>
          <w:rPr>
            <w:noProof/>
          </w:rPr>
          <w:fldChar w:fldCharType="end"/>
        </w:r>
      </w:ins>
    </w:p>
    <w:p w14:paraId="7DDA6766" w14:textId="0DF6FD0B" w:rsidR="009D125A" w:rsidRDefault="00430056">
      <w:pPr>
        <w:pStyle w:val="TOC4"/>
        <w:tabs>
          <w:tab w:val="left" w:pos="2520"/>
        </w:tabs>
        <w:rPr>
          <w:ins w:id="478" w:author="S38" w:date="2019-04-03T14:07:00Z"/>
          <w:rFonts w:asciiTheme="minorHAnsi" w:hAnsiTheme="minorHAnsi" w:cstheme="minorBidi"/>
          <w:b w:val="0"/>
          <w:noProof/>
          <w:sz w:val="22"/>
          <w:szCs w:val="22"/>
        </w:rPr>
      </w:pPr>
      <w:ins w:id="479" w:author="S38" w:date="2019-04-03T14:07:00Z">
        <w:r>
          <w:rPr>
            <w:rStyle w:val="Hyperlink"/>
            <w:noProof/>
          </w:rPr>
          <w:fldChar w:fldCharType="begin"/>
        </w:r>
        <w:r>
          <w:rPr>
            <w:rStyle w:val="Hyperlink"/>
            <w:noProof/>
          </w:rPr>
          <w:instrText xml:space="preserve"> HYPERLINK \l "_Toc5191148" </w:instrText>
        </w:r>
        <w:r>
          <w:rPr>
            <w:rStyle w:val="Hyperlink"/>
            <w:noProof/>
          </w:rPr>
          <w:fldChar w:fldCharType="separate"/>
        </w:r>
        <w:r w:rsidR="009D125A" w:rsidRPr="00B8265B">
          <w:rPr>
            <w:rStyle w:val="Hyperlink"/>
            <w:noProof/>
          </w:rPr>
          <w:t>8.2.1.1</w:t>
        </w:r>
        <w:r w:rsidR="009D125A">
          <w:rPr>
            <w:rFonts w:asciiTheme="minorHAnsi" w:hAnsiTheme="minorHAnsi" w:cstheme="minorBidi"/>
            <w:b w:val="0"/>
            <w:noProof/>
            <w:sz w:val="22"/>
            <w:szCs w:val="22"/>
          </w:rPr>
          <w:tab/>
        </w:r>
        <w:r w:rsidR="009D125A" w:rsidRPr="00B8265B">
          <w:rPr>
            <w:rStyle w:val="Hyperlink"/>
            <w:noProof/>
          </w:rPr>
          <w:t>Initializing Pushed Media WebSocket Connections</w:t>
        </w:r>
        <w:r w:rsidR="009D125A">
          <w:rPr>
            <w:noProof/>
            <w:webHidden/>
          </w:rPr>
          <w:tab/>
        </w:r>
        <w:r w:rsidR="009D125A">
          <w:rPr>
            <w:noProof/>
            <w:webHidden/>
          </w:rPr>
          <w:fldChar w:fldCharType="begin"/>
        </w:r>
        <w:r w:rsidR="009D125A">
          <w:rPr>
            <w:noProof/>
            <w:webHidden/>
          </w:rPr>
          <w:instrText xml:space="preserve"> PAGEREF _Toc5191148 \h </w:instrText>
        </w:r>
        <w:r w:rsidR="009D125A">
          <w:rPr>
            <w:noProof/>
            <w:webHidden/>
          </w:rPr>
        </w:r>
        <w:r w:rsidR="009D125A">
          <w:rPr>
            <w:noProof/>
            <w:webHidden/>
          </w:rPr>
          <w:fldChar w:fldCharType="separate"/>
        </w:r>
        <w:r w:rsidR="009D125A">
          <w:rPr>
            <w:noProof/>
            <w:webHidden/>
          </w:rPr>
          <w:t>28</w:t>
        </w:r>
        <w:r w:rsidR="009D125A">
          <w:rPr>
            <w:noProof/>
            <w:webHidden/>
          </w:rPr>
          <w:fldChar w:fldCharType="end"/>
        </w:r>
        <w:r>
          <w:rPr>
            <w:noProof/>
          </w:rPr>
          <w:fldChar w:fldCharType="end"/>
        </w:r>
      </w:ins>
    </w:p>
    <w:p w14:paraId="3EBDBCCD" w14:textId="11C1B8A3" w:rsidR="009D125A" w:rsidRDefault="00430056">
      <w:pPr>
        <w:pStyle w:val="TOC4"/>
        <w:tabs>
          <w:tab w:val="left" w:pos="2520"/>
        </w:tabs>
        <w:rPr>
          <w:ins w:id="480" w:author="S38" w:date="2019-04-03T14:07:00Z"/>
          <w:rFonts w:asciiTheme="minorHAnsi" w:hAnsiTheme="minorHAnsi" w:cstheme="minorBidi"/>
          <w:b w:val="0"/>
          <w:noProof/>
          <w:sz w:val="22"/>
          <w:szCs w:val="22"/>
        </w:rPr>
      </w:pPr>
      <w:ins w:id="481" w:author="S38" w:date="2019-04-03T14:07:00Z">
        <w:r>
          <w:rPr>
            <w:rStyle w:val="Hyperlink"/>
            <w:noProof/>
          </w:rPr>
          <w:fldChar w:fldCharType="begin"/>
        </w:r>
        <w:r>
          <w:rPr>
            <w:rStyle w:val="Hyperlink"/>
            <w:noProof/>
          </w:rPr>
          <w:instrText xml:space="preserve"> HYPERLINK \l "_Toc5191149" </w:instrText>
        </w:r>
        <w:r>
          <w:rPr>
            <w:rStyle w:val="Hyperlink"/>
            <w:noProof/>
          </w:rPr>
          <w:fldChar w:fldCharType="separate"/>
        </w:r>
        <w:r w:rsidR="009D125A" w:rsidRPr="00B8265B">
          <w:rPr>
            <w:rStyle w:val="Hyperlink"/>
            <w:noProof/>
          </w:rPr>
          <w:t>8.2.1.2</w:t>
        </w:r>
        <w:r w:rsidR="009D125A">
          <w:rPr>
            <w:rFonts w:asciiTheme="minorHAnsi" w:hAnsiTheme="minorHAnsi" w:cstheme="minorBidi"/>
            <w:b w:val="0"/>
            <w:noProof/>
            <w:sz w:val="22"/>
            <w:szCs w:val="22"/>
          </w:rPr>
          <w:tab/>
        </w:r>
        <w:r w:rsidR="009D125A" w:rsidRPr="00B8265B">
          <w:rPr>
            <w:rStyle w:val="Hyperlink"/>
            <w:noProof/>
          </w:rPr>
          <w:t>Media WebSocket Connection Operation</w:t>
        </w:r>
        <w:r w:rsidR="009D125A">
          <w:rPr>
            <w:noProof/>
            <w:webHidden/>
          </w:rPr>
          <w:tab/>
        </w:r>
        <w:r w:rsidR="009D125A">
          <w:rPr>
            <w:noProof/>
            <w:webHidden/>
          </w:rPr>
          <w:fldChar w:fldCharType="begin"/>
        </w:r>
        <w:r w:rsidR="009D125A">
          <w:rPr>
            <w:noProof/>
            <w:webHidden/>
          </w:rPr>
          <w:instrText xml:space="preserve"> PAGEREF _Toc5191149 \h </w:instrText>
        </w:r>
        <w:r w:rsidR="009D125A">
          <w:rPr>
            <w:noProof/>
            <w:webHidden/>
          </w:rPr>
        </w:r>
        <w:r w:rsidR="009D125A">
          <w:rPr>
            <w:noProof/>
            <w:webHidden/>
          </w:rPr>
          <w:fldChar w:fldCharType="separate"/>
        </w:r>
        <w:r w:rsidR="009D125A">
          <w:rPr>
            <w:noProof/>
            <w:webHidden/>
          </w:rPr>
          <w:t>28</w:t>
        </w:r>
        <w:r w:rsidR="009D125A">
          <w:rPr>
            <w:noProof/>
            <w:webHidden/>
          </w:rPr>
          <w:fldChar w:fldCharType="end"/>
        </w:r>
        <w:r>
          <w:rPr>
            <w:noProof/>
          </w:rPr>
          <w:fldChar w:fldCharType="end"/>
        </w:r>
      </w:ins>
    </w:p>
    <w:p w14:paraId="1000CAFC" w14:textId="427BBB51" w:rsidR="009D125A" w:rsidRDefault="00430056">
      <w:pPr>
        <w:pStyle w:val="TOC2"/>
        <w:rPr>
          <w:ins w:id="482" w:author="S38" w:date="2019-04-03T14:07:00Z"/>
          <w:rFonts w:asciiTheme="minorHAnsi" w:hAnsiTheme="minorHAnsi" w:cstheme="minorBidi"/>
          <w:b w:val="0"/>
          <w:noProof/>
          <w:sz w:val="22"/>
          <w:szCs w:val="22"/>
        </w:rPr>
      </w:pPr>
      <w:ins w:id="483" w:author="S38" w:date="2019-04-03T14:07:00Z">
        <w:r>
          <w:rPr>
            <w:rStyle w:val="Hyperlink"/>
            <w:noProof/>
          </w:rPr>
          <w:fldChar w:fldCharType="begin"/>
        </w:r>
        <w:r>
          <w:rPr>
            <w:rStyle w:val="Hyperlink"/>
            <w:noProof/>
          </w:rPr>
          <w:instrText xml:space="preserve"> HYPERLINK \l "_Toc5191150" </w:instrText>
        </w:r>
        <w:r>
          <w:rPr>
            <w:rStyle w:val="Hyperlink"/>
            <w:noProof/>
          </w:rPr>
          <w:fldChar w:fldCharType="separate"/>
        </w:r>
        <w:r w:rsidR="009D125A" w:rsidRPr="00B8265B">
          <w:rPr>
            <w:rStyle w:val="Hyperlink"/>
            <w:noProof/>
          </w:rPr>
          <w:t>8.3</w:t>
        </w:r>
        <w:r w:rsidR="009D125A">
          <w:rPr>
            <w:rFonts w:asciiTheme="minorHAnsi" w:hAnsiTheme="minorHAnsi" w:cstheme="minorBidi"/>
            <w:b w:val="0"/>
            <w:noProof/>
            <w:sz w:val="22"/>
            <w:szCs w:val="22"/>
          </w:rPr>
          <w:tab/>
        </w:r>
        <w:r w:rsidR="009D125A" w:rsidRPr="00B8265B">
          <w:rPr>
            <w:rStyle w:val="Hyperlink"/>
            <w:noProof/>
          </w:rPr>
          <w:t>Data Binding</w:t>
        </w:r>
        <w:r w:rsidR="009D125A">
          <w:rPr>
            <w:noProof/>
            <w:webHidden/>
          </w:rPr>
          <w:tab/>
        </w:r>
        <w:r w:rsidR="009D125A">
          <w:rPr>
            <w:noProof/>
            <w:webHidden/>
          </w:rPr>
          <w:fldChar w:fldCharType="begin"/>
        </w:r>
        <w:r w:rsidR="009D125A">
          <w:rPr>
            <w:noProof/>
            <w:webHidden/>
          </w:rPr>
          <w:instrText xml:space="preserve"> PAGEREF _Toc5191150 \h </w:instrText>
        </w:r>
        <w:r w:rsidR="009D125A">
          <w:rPr>
            <w:noProof/>
            <w:webHidden/>
          </w:rPr>
        </w:r>
        <w:r w:rsidR="009D125A">
          <w:rPr>
            <w:noProof/>
            <w:webHidden/>
          </w:rPr>
          <w:fldChar w:fldCharType="separate"/>
        </w:r>
        <w:r w:rsidR="009D125A">
          <w:rPr>
            <w:noProof/>
            <w:webHidden/>
          </w:rPr>
          <w:t>28</w:t>
        </w:r>
        <w:r w:rsidR="009D125A">
          <w:rPr>
            <w:noProof/>
            <w:webHidden/>
          </w:rPr>
          <w:fldChar w:fldCharType="end"/>
        </w:r>
        <w:r>
          <w:rPr>
            <w:noProof/>
          </w:rPr>
          <w:fldChar w:fldCharType="end"/>
        </w:r>
      </w:ins>
    </w:p>
    <w:p w14:paraId="0977D61B" w14:textId="19C35CDE" w:rsidR="009D125A" w:rsidRDefault="00430056">
      <w:pPr>
        <w:pStyle w:val="TOC3"/>
        <w:tabs>
          <w:tab w:val="left" w:pos="1800"/>
        </w:tabs>
        <w:rPr>
          <w:ins w:id="484" w:author="S38" w:date="2019-04-03T14:07:00Z"/>
          <w:rFonts w:asciiTheme="minorHAnsi" w:hAnsiTheme="minorHAnsi" w:cstheme="minorBidi"/>
          <w:b w:val="0"/>
          <w:noProof/>
          <w:sz w:val="22"/>
          <w:szCs w:val="22"/>
        </w:rPr>
      </w:pPr>
      <w:ins w:id="485" w:author="S38" w:date="2019-04-03T14:07:00Z">
        <w:r>
          <w:rPr>
            <w:rStyle w:val="Hyperlink"/>
            <w:noProof/>
          </w:rPr>
          <w:fldChar w:fldCharType="begin"/>
        </w:r>
        <w:r>
          <w:rPr>
            <w:rStyle w:val="Hyperlink"/>
            <w:noProof/>
          </w:rPr>
          <w:instrText xml:space="preserve"> HYPERLINK \l "_Toc5191151" </w:instrText>
        </w:r>
        <w:r>
          <w:rPr>
            <w:rStyle w:val="Hyperlink"/>
            <w:noProof/>
          </w:rPr>
          <w:fldChar w:fldCharType="separate"/>
        </w:r>
        <w:r w:rsidR="009D125A" w:rsidRPr="00B8265B">
          <w:rPr>
            <w:rStyle w:val="Hyperlink"/>
            <w:noProof/>
          </w:rPr>
          <w:t>8.3.1</w:t>
        </w:r>
        <w:r w:rsidR="009D125A">
          <w:rPr>
            <w:rFonts w:asciiTheme="minorHAnsi" w:hAnsiTheme="minorHAnsi" w:cstheme="minorBidi"/>
            <w:b w:val="0"/>
            <w:noProof/>
            <w:sz w:val="22"/>
            <w:szCs w:val="22"/>
          </w:rPr>
          <w:tab/>
        </w:r>
        <w:r w:rsidR="009D125A" w:rsidRPr="00B8265B">
          <w:rPr>
            <w:rStyle w:val="Hyperlink"/>
            <w:noProof/>
          </w:rPr>
          <w:t>Error handling</w:t>
        </w:r>
        <w:r w:rsidR="009D125A">
          <w:rPr>
            <w:noProof/>
            <w:webHidden/>
          </w:rPr>
          <w:tab/>
        </w:r>
        <w:r w:rsidR="009D125A">
          <w:rPr>
            <w:noProof/>
            <w:webHidden/>
          </w:rPr>
          <w:fldChar w:fldCharType="begin"/>
        </w:r>
        <w:r w:rsidR="009D125A">
          <w:rPr>
            <w:noProof/>
            <w:webHidden/>
          </w:rPr>
          <w:instrText xml:space="preserve"> PAGEREF _Toc5191151 \h </w:instrText>
        </w:r>
        <w:r w:rsidR="009D125A">
          <w:rPr>
            <w:noProof/>
            <w:webHidden/>
          </w:rPr>
        </w:r>
        <w:r w:rsidR="009D125A">
          <w:rPr>
            <w:noProof/>
            <w:webHidden/>
          </w:rPr>
          <w:fldChar w:fldCharType="separate"/>
        </w:r>
        <w:r w:rsidR="009D125A">
          <w:rPr>
            <w:noProof/>
            <w:webHidden/>
          </w:rPr>
          <w:t>30</w:t>
        </w:r>
        <w:r w:rsidR="009D125A">
          <w:rPr>
            <w:noProof/>
            <w:webHidden/>
          </w:rPr>
          <w:fldChar w:fldCharType="end"/>
        </w:r>
        <w:r>
          <w:rPr>
            <w:noProof/>
          </w:rPr>
          <w:fldChar w:fldCharType="end"/>
        </w:r>
      </w:ins>
    </w:p>
    <w:p w14:paraId="555D71E5" w14:textId="635BAC75" w:rsidR="009D125A" w:rsidRDefault="00430056">
      <w:pPr>
        <w:pStyle w:val="TOC1"/>
        <w:rPr>
          <w:ins w:id="486" w:author="S38" w:date="2019-04-03T14:07:00Z"/>
          <w:rFonts w:asciiTheme="minorHAnsi" w:hAnsiTheme="minorHAnsi" w:cstheme="minorBidi"/>
          <w:b w:val="0"/>
          <w:caps w:val="0"/>
          <w:noProof/>
          <w:sz w:val="22"/>
          <w:szCs w:val="22"/>
        </w:rPr>
      </w:pPr>
      <w:ins w:id="487" w:author="S38" w:date="2019-04-03T14:07:00Z">
        <w:r>
          <w:rPr>
            <w:rStyle w:val="Hyperlink"/>
            <w:noProof/>
          </w:rPr>
          <w:fldChar w:fldCharType="begin"/>
        </w:r>
        <w:r>
          <w:rPr>
            <w:rStyle w:val="Hyperlink"/>
            <w:noProof/>
          </w:rPr>
          <w:instrText xml:space="preserve"> HYPERLINK \l "_Toc5191152" </w:instrText>
        </w:r>
        <w:r>
          <w:rPr>
            <w:rStyle w:val="Hyperlink"/>
            <w:noProof/>
          </w:rPr>
          <w:fldChar w:fldCharType="separate"/>
        </w:r>
        <w:r w:rsidR="009D125A" w:rsidRPr="00B8265B">
          <w:rPr>
            <w:rStyle w:val="Hyperlink"/>
            <w:noProof/>
          </w:rPr>
          <w:t>9.</w:t>
        </w:r>
        <w:r w:rsidR="009D125A">
          <w:rPr>
            <w:rFonts w:asciiTheme="minorHAnsi" w:hAnsiTheme="minorHAnsi" w:cstheme="minorBidi"/>
            <w:b w:val="0"/>
            <w:caps w:val="0"/>
            <w:noProof/>
            <w:sz w:val="22"/>
            <w:szCs w:val="22"/>
          </w:rPr>
          <w:tab/>
        </w:r>
        <w:r w:rsidR="009D125A" w:rsidRPr="00B8265B">
          <w:rPr>
            <w:rStyle w:val="Hyperlink"/>
            <w:noProof/>
          </w:rPr>
          <w:t>Supported methods</w:t>
        </w:r>
        <w:r w:rsidR="009D125A">
          <w:rPr>
            <w:noProof/>
            <w:webHidden/>
          </w:rPr>
          <w:tab/>
        </w:r>
        <w:r w:rsidR="009D125A">
          <w:rPr>
            <w:noProof/>
            <w:webHidden/>
          </w:rPr>
          <w:fldChar w:fldCharType="begin"/>
        </w:r>
        <w:r w:rsidR="009D125A">
          <w:rPr>
            <w:noProof/>
            <w:webHidden/>
          </w:rPr>
          <w:instrText xml:space="preserve"> PAGEREF _Toc5191152 \h </w:instrText>
        </w:r>
        <w:r w:rsidR="009D125A">
          <w:rPr>
            <w:noProof/>
            <w:webHidden/>
          </w:rPr>
        </w:r>
        <w:r w:rsidR="009D125A">
          <w:rPr>
            <w:noProof/>
            <w:webHidden/>
          </w:rPr>
          <w:fldChar w:fldCharType="separate"/>
        </w:r>
        <w:r w:rsidR="009D125A">
          <w:rPr>
            <w:noProof/>
            <w:webHidden/>
          </w:rPr>
          <w:t>31</w:t>
        </w:r>
        <w:r w:rsidR="009D125A">
          <w:rPr>
            <w:noProof/>
            <w:webHidden/>
          </w:rPr>
          <w:fldChar w:fldCharType="end"/>
        </w:r>
        <w:r>
          <w:rPr>
            <w:noProof/>
          </w:rPr>
          <w:fldChar w:fldCharType="end"/>
        </w:r>
      </w:ins>
    </w:p>
    <w:p w14:paraId="7CE73ED8" w14:textId="41F482E2" w:rsidR="009D125A" w:rsidRDefault="00430056">
      <w:pPr>
        <w:pStyle w:val="TOC2"/>
        <w:rPr>
          <w:ins w:id="488" w:author="S38" w:date="2019-04-03T14:07:00Z"/>
          <w:rFonts w:asciiTheme="minorHAnsi" w:hAnsiTheme="minorHAnsi" w:cstheme="minorBidi"/>
          <w:b w:val="0"/>
          <w:noProof/>
          <w:sz w:val="22"/>
          <w:szCs w:val="22"/>
        </w:rPr>
      </w:pPr>
      <w:ins w:id="489" w:author="S38" w:date="2019-04-03T14:07:00Z">
        <w:r>
          <w:rPr>
            <w:rStyle w:val="Hyperlink"/>
            <w:noProof/>
          </w:rPr>
          <w:fldChar w:fldCharType="begin"/>
        </w:r>
        <w:r>
          <w:rPr>
            <w:rStyle w:val="Hyperlink"/>
            <w:noProof/>
          </w:rPr>
          <w:instrText xml:space="preserve"> HYPERLINK \l "_Toc5191153" </w:instrText>
        </w:r>
        <w:r>
          <w:rPr>
            <w:rStyle w:val="Hyperlink"/>
            <w:noProof/>
          </w:rPr>
          <w:fldChar w:fldCharType="separate"/>
        </w:r>
        <w:r w:rsidR="009D125A" w:rsidRPr="00B8265B">
          <w:rPr>
            <w:rStyle w:val="Hyperlink"/>
            <w:noProof/>
          </w:rPr>
          <w:t>9.1</w:t>
        </w:r>
        <w:r w:rsidR="009D125A">
          <w:rPr>
            <w:rFonts w:asciiTheme="minorHAnsi" w:hAnsiTheme="minorHAnsi" w:cstheme="minorBidi"/>
            <w:b w:val="0"/>
            <w:noProof/>
            <w:sz w:val="22"/>
            <w:szCs w:val="22"/>
          </w:rPr>
          <w:tab/>
        </w:r>
        <w:r w:rsidR="009D125A" w:rsidRPr="00B8265B">
          <w:rPr>
            <w:rStyle w:val="Hyperlink"/>
            <w:noProof/>
          </w:rPr>
          <w:t>API Revision Control</w:t>
        </w:r>
        <w:r w:rsidR="009D125A">
          <w:rPr>
            <w:noProof/>
            <w:webHidden/>
          </w:rPr>
          <w:tab/>
        </w:r>
        <w:r w:rsidR="009D125A">
          <w:rPr>
            <w:noProof/>
            <w:webHidden/>
          </w:rPr>
          <w:fldChar w:fldCharType="begin"/>
        </w:r>
        <w:r w:rsidR="009D125A">
          <w:rPr>
            <w:noProof/>
            <w:webHidden/>
          </w:rPr>
          <w:instrText xml:space="preserve"> PAGEREF _Toc5191153 \h </w:instrText>
        </w:r>
        <w:r w:rsidR="009D125A">
          <w:rPr>
            <w:noProof/>
            <w:webHidden/>
          </w:rPr>
        </w:r>
        <w:r w:rsidR="009D125A">
          <w:rPr>
            <w:noProof/>
            <w:webHidden/>
          </w:rPr>
          <w:fldChar w:fldCharType="separate"/>
        </w:r>
        <w:r w:rsidR="009D125A">
          <w:rPr>
            <w:noProof/>
            <w:webHidden/>
          </w:rPr>
          <w:t>31</w:t>
        </w:r>
        <w:r w:rsidR="009D125A">
          <w:rPr>
            <w:noProof/>
            <w:webHidden/>
          </w:rPr>
          <w:fldChar w:fldCharType="end"/>
        </w:r>
        <w:r>
          <w:rPr>
            <w:noProof/>
          </w:rPr>
          <w:fldChar w:fldCharType="end"/>
        </w:r>
      </w:ins>
    </w:p>
    <w:p w14:paraId="4E62F0CF" w14:textId="042B5E06" w:rsidR="009D125A" w:rsidRDefault="00430056">
      <w:pPr>
        <w:pStyle w:val="TOC2"/>
        <w:rPr>
          <w:ins w:id="490" w:author="S38" w:date="2019-04-03T14:07:00Z"/>
          <w:rFonts w:asciiTheme="minorHAnsi" w:hAnsiTheme="minorHAnsi" w:cstheme="minorBidi"/>
          <w:b w:val="0"/>
          <w:noProof/>
          <w:sz w:val="22"/>
          <w:szCs w:val="22"/>
        </w:rPr>
      </w:pPr>
      <w:ins w:id="491" w:author="S38" w:date="2019-04-03T14:07:00Z">
        <w:r>
          <w:rPr>
            <w:rStyle w:val="Hyperlink"/>
            <w:noProof/>
          </w:rPr>
          <w:fldChar w:fldCharType="begin"/>
        </w:r>
        <w:r>
          <w:rPr>
            <w:rStyle w:val="Hyperlink"/>
            <w:noProof/>
          </w:rPr>
          <w:instrText xml:space="preserve"> HYPERLINK \l "_Toc5191154" </w:instrText>
        </w:r>
        <w:r>
          <w:rPr>
            <w:rStyle w:val="Hyperlink"/>
            <w:noProof/>
          </w:rPr>
          <w:fldChar w:fldCharType="separate"/>
        </w:r>
        <w:r w:rsidR="009D125A" w:rsidRPr="00B8265B">
          <w:rPr>
            <w:rStyle w:val="Hyperlink"/>
            <w:noProof/>
          </w:rPr>
          <w:t>9.2</w:t>
        </w:r>
        <w:r w:rsidR="009D125A">
          <w:rPr>
            <w:rFonts w:asciiTheme="minorHAnsi" w:hAnsiTheme="minorHAnsi" w:cstheme="minorBidi"/>
            <w:b w:val="0"/>
            <w:noProof/>
            <w:sz w:val="22"/>
            <w:szCs w:val="22"/>
          </w:rPr>
          <w:tab/>
        </w:r>
        <w:r w:rsidR="009D125A" w:rsidRPr="00B8265B">
          <w:rPr>
            <w:rStyle w:val="Hyperlink"/>
            <w:noProof/>
          </w:rPr>
          <w:t>Receiver Query APIs</w:t>
        </w:r>
        <w:r w:rsidR="009D125A">
          <w:rPr>
            <w:noProof/>
            <w:webHidden/>
          </w:rPr>
          <w:tab/>
        </w:r>
        <w:r w:rsidR="009D125A">
          <w:rPr>
            <w:noProof/>
            <w:webHidden/>
          </w:rPr>
          <w:fldChar w:fldCharType="begin"/>
        </w:r>
        <w:r w:rsidR="009D125A">
          <w:rPr>
            <w:noProof/>
            <w:webHidden/>
          </w:rPr>
          <w:instrText xml:space="preserve"> PAGEREF _Toc5191154 \h </w:instrText>
        </w:r>
        <w:r w:rsidR="009D125A">
          <w:rPr>
            <w:noProof/>
            <w:webHidden/>
          </w:rPr>
        </w:r>
        <w:r w:rsidR="009D125A">
          <w:rPr>
            <w:noProof/>
            <w:webHidden/>
          </w:rPr>
          <w:fldChar w:fldCharType="separate"/>
        </w:r>
        <w:r w:rsidR="009D125A">
          <w:rPr>
            <w:noProof/>
            <w:webHidden/>
          </w:rPr>
          <w:t>32</w:t>
        </w:r>
        <w:r w:rsidR="009D125A">
          <w:rPr>
            <w:noProof/>
            <w:webHidden/>
          </w:rPr>
          <w:fldChar w:fldCharType="end"/>
        </w:r>
        <w:r>
          <w:rPr>
            <w:noProof/>
          </w:rPr>
          <w:fldChar w:fldCharType="end"/>
        </w:r>
      </w:ins>
    </w:p>
    <w:p w14:paraId="44BD1748" w14:textId="20C11195" w:rsidR="009D125A" w:rsidRDefault="00430056">
      <w:pPr>
        <w:pStyle w:val="TOC3"/>
        <w:tabs>
          <w:tab w:val="left" w:pos="1800"/>
        </w:tabs>
        <w:rPr>
          <w:ins w:id="492" w:author="S38" w:date="2019-04-03T14:07:00Z"/>
          <w:rFonts w:asciiTheme="minorHAnsi" w:hAnsiTheme="minorHAnsi" w:cstheme="minorBidi"/>
          <w:b w:val="0"/>
          <w:noProof/>
          <w:sz w:val="22"/>
          <w:szCs w:val="22"/>
        </w:rPr>
      </w:pPr>
      <w:ins w:id="493" w:author="S38" w:date="2019-04-03T14:07:00Z">
        <w:r>
          <w:rPr>
            <w:rStyle w:val="Hyperlink"/>
            <w:noProof/>
          </w:rPr>
          <w:fldChar w:fldCharType="begin"/>
        </w:r>
        <w:r>
          <w:rPr>
            <w:rStyle w:val="Hyperlink"/>
            <w:noProof/>
          </w:rPr>
          <w:instrText xml:space="preserve"> HYPERLINK \l "_Toc5191155" </w:instrText>
        </w:r>
        <w:r>
          <w:rPr>
            <w:rStyle w:val="Hyperlink"/>
            <w:noProof/>
          </w:rPr>
          <w:fldChar w:fldCharType="separate"/>
        </w:r>
        <w:r w:rsidR="009D125A" w:rsidRPr="00B8265B">
          <w:rPr>
            <w:rStyle w:val="Hyperlink"/>
            <w:noProof/>
          </w:rPr>
          <w:t>9.2.1</w:t>
        </w:r>
        <w:r w:rsidR="009D125A">
          <w:rPr>
            <w:rFonts w:asciiTheme="minorHAnsi" w:hAnsiTheme="minorHAnsi" w:cstheme="minorBidi"/>
            <w:b w:val="0"/>
            <w:noProof/>
            <w:sz w:val="22"/>
            <w:szCs w:val="22"/>
          </w:rPr>
          <w:tab/>
        </w:r>
        <w:r w:rsidR="009D125A" w:rsidRPr="00B8265B">
          <w:rPr>
            <w:rStyle w:val="Hyperlink"/>
            <w:noProof/>
          </w:rPr>
          <w:t>Query Content Advisory Rating API</w:t>
        </w:r>
        <w:r w:rsidR="009D125A">
          <w:rPr>
            <w:noProof/>
            <w:webHidden/>
          </w:rPr>
          <w:tab/>
        </w:r>
        <w:r w:rsidR="009D125A">
          <w:rPr>
            <w:noProof/>
            <w:webHidden/>
          </w:rPr>
          <w:fldChar w:fldCharType="begin"/>
        </w:r>
        <w:r w:rsidR="009D125A">
          <w:rPr>
            <w:noProof/>
            <w:webHidden/>
          </w:rPr>
          <w:instrText xml:space="preserve"> PAGEREF _Toc5191155 \h </w:instrText>
        </w:r>
        <w:r w:rsidR="009D125A">
          <w:rPr>
            <w:noProof/>
            <w:webHidden/>
          </w:rPr>
        </w:r>
        <w:r w:rsidR="009D125A">
          <w:rPr>
            <w:noProof/>
            <w:webHidden/>
          </w:rPr>
          <w:fldChar w:fldCharType="separate"/>
        </w:r>
        <w:r w:rsidR="009D125A">
          <w:rPr>
            <w:noProof/>
            <w:webHidden/>
          </w:rPr>
          <w:t>33</w:t>
        </w:r>
        <w:r w:rsidR="009D125A">
          <w:rPr>
            <w:noProof/>
            <w:webHidden/>
          </w:rPr>
          <w:fldChar w:fldCharType="end"/>
        </w:r>
        <w:r>
          <w:rPr>
            <w:noProof/>
          </w:rPr>
          <w:fldChar w:fldCharType="end"/>
        </w:r>
      </w:ins>
    </w:p>
    <w:p w14:paraId="2532F615" w14:textId="05A115A1" w:rsidR="009D125A" w:rsidRDefault="00430056">
      <w:pPr>
        <w:pStyle w:val="TOC3"/>
        <w:tabs>
          <w:tab w:val="left" w:pos="1800"/>
        </w:tabs>
        <w:rPr>
          <w:ins w:id="494" w:author="S38" w:date="2019-04-03T14:07:00Z"/>
          <w:rFonts w:asciiTheme="minorHAnsi" w:hAnsiTheme="minorHAnsi" w:cstheme="minorBidi"/>
          <w:b w:val="0"/>
          <w:noProof/>
          <w:sz w:val="22"/>
          <w:szCs w:val="22"/>
        </w:rPr>
      </w:pPr>
      <w:ins w:id="495" w:author="S38" w:date="2019-04-03T14:07:00Z">
        <w:r>
          <w:rPr>
            <w:rStyle w:val="Hyperlink"/>
            <w:noProof/>
          </w:rPr>
          <w:fldChar w:fldCharType="begin"/>
        </w:r>
        <w:r>
          <w:rPr>
            <w:rStyle w:val="Hyperlink"/>
            <w:noProof/>
          </w:rPr>
          <w:instrText xml:space="preserve"> HYPERLINK \l "_Toc5191156" </w:instrText>
        </w:r>
        <w:r>
          <w:rPr>
            <w:rStyle w:val="Hyperlink"/>
            <w:noProof/>
          </w:rPr>
          <w:fldChar w:fldCharType="separate"/>
        </w:r>
        <w:r w:rsidR="009D125A" w:rsidRPr="00B8265B">
          <w:rPr>
            <w:rStyle w:val="Hyperlink"/>
            <w:noProof/>
          </w:rPr>
          <w:t>9.2.2</w:t>
        </w:r>
        <w:r w:rsidR="009D125A">
          <w:rPr>
            <w:rFonts w:asciiTheme="minorHAnsi" w:hAnsiTheme="minorHAnsi" w:cstheme="minorBidi"/>
            <w:b w:val="0"/>
            <w:noProof/>
            <w:sz w:val="22"/>
            <w:szCs w:val="22"/>
          </w:rPr>
          <w:tab/>
        </w:r>
        <w:r w:rsidR="009D125A" w:rsidRPr="00B8265B">
          <w:rPr>
            <w:rStyle w:val="Hyperlink"/>
            <w:noProof/>
          </w:rPr>
          <w:t>Query Closed Captions Enabled/Disabled API</w:t>
        </w:r>
        <w:r w:rsidR="009D125A">
          <w:rPr>
            <w:noProof/>
            <w:webHidden/>
          </w:rPr>
          <w:tab/>
        </w:r>
        <w:r w:rsidR="009D125A">
          <w:rPr>
            <w:noProof/>
            <w:webHidden/>
          </w:rPr>
          <w:fldChar w:fldCharType="begin"/>
        </w:r>
        <w:r w:rsidR="009D125A">
          <w:rPr>
            <w:noProof/>
            <w:webHidden/>
          </w:rPr>
          <w:instrText xml:space="preserve"> PAGEREF _Toc5191156 \h </w:instrText>
        </w:r>
        <w:r w:rsidR="009D125A">
          <w:rPr>
            <w:noProof/>
            <w:webHidden/>
          </w:rPr>
        </w:r>
        <w:r w:rsidR="009D125A">
          <w:rPr>
            <w:noProof/>
            <w:webHidden/>
          </w:rPr>
          <w:fldChar w:fldCharType="separate"/>
        </w:r>
        <w:r w:rsidR="009D125A">
          <w:rPr>
            <w:noProof/>
            <w:webHidden/>
          </w:rPr>
          <w:t>34</w:t>
        </w:r>
        <w:r w:rsidR="009D125A">
          <w:rPr>
            <w:noProof/>
            <w:webHidden/>
          </w:rPr>
          <w:fldChar w:fldCharType="end"/>
        </w:r>
        <w:r>
          <w:rPr>
            <w:noProof/>
          </w:rPr>
          <w:fldChar w:fldCharType="end"/>
        </w:r>
      </w:ins>
    </w:p>
    <w:p w14:paraId="2F173DB3" w14:textId="40477F7D" w:rsidR="009D125A" w:rsidRDefault="00430056">
      <w:pPr>
        <w:pStyle w:val="TOC3"/>
        <w:tabs>
          <w:tab w:val="left" w:pos="1800"/>
        </w:tabs>
        <w:rPr>
          <w:ins w:id="496" w:author="S38" w:date="2019-04-03T14:07:00Z"/>
          <w:rFonts w:asciiTheme="minorHAnsi" w:hAnsiTheme="minorHAnsi" w:cstheme="minorBidi"/>
          <w:b w:val="0"/>
          <w:noProof/>
          <w:sz w:val="22"/>
          <w:szCs w:val="22"/>
        </w:rPr>
      </w:pPr>
      <w:ins w:id="497" w:author="S38" w:date="2019-04-03T14:07:00Z">
        <w:r>
          <w:rPr>
            <w:rStyle w:val="Hyperlink"/>
            <w:noProof/>
          </w:rPr>
          <w:fldChar w:fldCharType="begin"/>
        </w:r>
        <w:r>
          <w:rPr>
            <w:rStyle w:val="Hyperlink"/>
            <w:noProof/>
          </w:rPr>
          <w:instrText xml:space="preserve"> HYPERLINK \l "_Toc5191157" </w:instrText>
        </w:r>
        <w:r>
          <w:rPr>
            <w:rStyle w:val="Hyperlink"/>
            <w:noProof/>
          </w:rPr>
          <w:fldChar w:fldCharType="separate"/>
        </w:r>
        <w:r w:rsidR="009D125A" w:rsidRPr="00B8265B">
          <w:rPr>
            <w:rStyle w:val="Hyperlink"/>
            <w:noProof/>
          </w:rPr>
          <w:t>9.2.3</w:t>
        </w:r>
        <w:r w:rsidR="009D125A">
          <w:rPr>
            <w:rFonts w:asciiTheme="minorHAnsi" w:hAnsiTheme="minorHAnsi" w:cstheme="minorBidi"/>
            <w:b w:val="0"/>
            <w:noProof/>
            <w:sz w:val="22"/>
            <w:szCs w:val="22"/>
          </w:rPr>
          <w:tab/>
        </w:r>
        <w:r w:rsidR="009D125A" w:rsidRPr="00B8265B">
          <w:rPr>
            <w:rStyle w:val="Hyperlink"/>
            <w:noProof/>
          </w:rPr>
          <w:t>Query Service ID API</w:t>
        </w:r>
        <w:r w:rsidR="009D125A">
          <w:rPr>
            <w:noProof/>
            <w:webHidden/>
          </w:rPr>
          <w:tab/>
        </w:r>
        <w:r w:rsidR="009D125A">
          <w:rPr>
            <w:noProof/>
            <w:webHidden/>
          </w:rPr>
          <w:fldChar w:fldCharType="begin"/>
        </w:r>
        <w:r w:rsidR="009D125A">
          <w:rPr>
            <w:noProof/>
            <w:webHidden/>
          </w:rPr>
          <w:instrText xml:space="preserve"> PAGEREF _Toc5191157 \h </w:instrText>
        </w:r>
        <w:r w:rsidR="009D125A">
          <w:rPr>
            <w:noProof/>
            <w:webHidden/>
          </w:rPr>
        </w:r>
        <w:r w:rsidR="009D125A">
          <w:rPr>
            <w:noProof/>
            <w:webHidden/>
          </w:rPr>
          <w:fldChar w:fldCharType="separate"/>
        </w:r>
        <w:r w:rsidR="009D125A">
          <w:rPr>
            <w:noProof/>
            <w:webHidden/>
          </w:rPr>
          <w:t>35</w:t>
        </w:r>
        <w:r w:rsidR="009D125A">
          <w:rPr>
            <w:noProof/>
            <w:webHidden/>
          </w:rPr>
          <w:fldChar w:fldCharType="end"/>
        </w:r>
        <w:r>
          <w:rPr>
            <w:noProof/>
          </w:rPr>
          <w:fldChar w:fldCharType="end"/>
        </w:r>
      </w:ins>
    </w:p>
    <w:p w14:paraId="29A6CD1A" w14:textId="101C0CDA" w:rsidR="009D125A" w:rsidRDefault="00430056">
      <w:pPr>
        <w:pStyle w:val="TOC3"/>
        <w:tabs>
          <w:tab w:val="left" w:pos="1800"/>
        </w:tabs>
        <w:rPr>
          <w:ins w:id="498" w:author="S38" w:date="2019-04-03T14:07:00Z"/>
          <w:rFonts w:asciiTheme="minorHAnsi" w:hAnsiTheme="minorHAnsi" w:cstheme="minorBidi"/>
          <w:b w:val="0"/>
          <w:noProof/>
          <w:sz w:val="22"/>
          <w:szCs w:val="22"/>
        </w:rPr>
      </w:pPr>
      <w:ins w:id="499" w:author="S38" w:date="2019-04-03T14:07:00Z">
        <w:r>
          <w:rPr>
            <w:rStyle w:val="Hyperlink"/>
            <w:noProof/>
          </w:rPr>
          <w:fldChar w:fldCharType="begin"/>
        </w:r>
        <w:r>
          <w:rPr>
            <w:rStyle w:val="Hyperlink"/>
            <w:noProof/>
          </w:rPr>
          <w:instrText xml:space="preserve"> HYPERLINK \l "_Toc5191158" </w:instrText>
        </w:r>
        <w:r>
          <w:rPr>
            <w:rStyle w:val="Hyperlink"/>
            <w:noProof/>
          </w:rPr>
          <w:fldChar w:fldCharType="separate"/>
        </w:r>
        <w:r w:rsidR="009D125A" w:rsidRPr="00B8265B">
          <w:rPr>
            <w:rStyle w:val="Hyperlink"/>
            <w:noProof/>
          </w:rPr>
          <w:t>9.2.4</w:t>
        </w:r>
        <w:r w:rsidR="009D125A">
          <w:rPr>
            <w:rFonts w:asciiTheme="minorHAnsi" w:hAnsiTheme="minorHAnsi" w:cstheme="minorBidi"/>
            <w:b w:val="0"/>
            <w:noProof/>
            <w:sz w:val="22"/>
            <w:szCs w:val="22"/>
          </w:rPr>
          <w:tab/>
        </w:r>
        <w:r w:rsidR="009D125A" w:rsidRPr="00B8265B">
          <w:rPr>
            <w:rStyle w:val="Hyperlink"/>
            <w:noProof/>
          </w:rPr>
          <w:t>Query Language Preferences API</w:t>
        </w:r>
        <w:r w:rsidR="009D125A">
          <w:rPr>
            <w:noProof/>
            <w:webHidden/>
          </w:rPr>
          <w:tab/>
        </w:r>
        <w:r w:rsidR="009D125A">
          <w:rPr>
            <w:noProof/>
            <w:webHidden/>
          </w:rPr>
          <w:fldChar w:fldCharType="begin"/>
        </w:r>
        <w:r w:rsidR="009D125A">
          <w:rPr>
            <w:noProof/>
            <w:webHidden/>
          </w:rPr>
          <w:instrText xml:space="preserve"> PAGEREF _Toc5191158 \h </w:instrText>
        </w:r>
        <w:r w:rsidR="009D125A">
          <w:rPr>
            <w:noProof/>
            <w:webHidden/>
          </w:rPr>
        </w:r>
        <w:r w:rsidR="009D125A">
          <w:rPr>
            <w:noProof/>
            <w:webHidden/>
          </w:rPr>
          <w:fldChar w:fldCharType="separate"/>
        </w:r>
        <w:r w:rsidR="009D125A">
          <w:rPr>
            <w:noProof/>
            <w:webHidden/>
          </w:rPr>
          <w:t>36</w:t>
        </w:r>
        <w:r w:rsidR="009D125A">
          <w:rPr>
            <w:noProof/>
            <w:webHidden/>
          </w:rPr>
          <w:fldChar w:fldCharType="end"/>
        </w:r>
        <w:r>
          <w:rPr>
            <w:noProof/>
          </w:rPr>
          <w:fldChar w:fldCharType="end"/>
        </w:r>
      </w:ins>
    </w:p>
    <w:p w14:paraId="7F172673" w14:textId="4EBA1B35" w:rsidR="009D125A" w:rsidRDefault="00430056">
      <w:pPr>
        <w:pStyle w:val="TOC3"/>
        <w:tabs>
          <w:tab w:val="left" w:pos="1800"/>
        </w:tabs>
        <w:rPr>
          <w:ins w:id="500" w:author="S38" w:date="2019-04-03T14:07:00Z"/>
          <w:rFonts w:asciiTheme="minorHAnsi" w:hAnsiTheme="minorHAnsi" w:cstheme="minorBidi"/>
          <w:b w:val="0"/>
          <w:noProof/>
          <w:sz w:val="22"/>
          <w:szCs w:val="22"/>
        </w:rPr>
      </w:pPr>
      <w:ins w:id="501" w:author="S38" w:date="2019-04-03T14:07:00Z">
        <w:r>
          <w:rPr>
            <w:rStyle w:val="Hyperlink"/>
            <w:noProof/>
          </w:rPr>
          <w:fldChar w:fldCharType="begin"/>
        </w:r>
        <w:r>
          <w:rPr>
            <w:rStyle w:val="Hyperlink"/>
            <w:noProof/>
          </w:rPr>
          <w:instrText xml:space="preserve"> HYPERLINK \l "_Toc5191159" </w:instrText>
        </w:r>
        <w:r>
          <w:rPr>
            <w:rStyle w:val="Hyperlink"/>
            <w:noProof/>
          </w:rPr>
          <w:fldChar w:fldCharType="separate"/>
        </w:r>
        <w:r w:rsidR="009D125A" w:rsidRPr="00B8265B">
          <w:rPr>
            <w:rStyle w:val="Hyperlink"/>
            <w:noProof/>
          </w:rPr>
          <w:t>9.2.5</w:t>
        </w:r>
        <w:r w:rsidR="009D125A">
          <w:rPr>
            <w:rFonts w:asciiTheme="minorHAnsi" w:hAnsiTheme="minorHAnsi" w:cstheme="minorBidi"/>
            <w:b w:val="0"/>
            <w:noProof/>
            <w:sz w:val="22"/>
            <w:szCs w:val="22"/>
          </w:rPr>
          <w:tab/>
        </w:r>
        <w:r w:rsidR="009D125A" w:rsidRPr="00B8265B">
          <w:rPr>
            <w:rStyle w:val="Hyperlink"/>
            <w:noProof/>
          </w:rPr>
          <w:t>Query Caption Display Preferences API</w:t>
        </w:r>
        <w:r w:rsidR="009D125A">
          <w:rPr>
            <w:noProof/>
            <w:webHidden/>
          </w:rPr>
          <w:tab/>
        </w:r>
        <w:r w:rsidR="009D125A">
          <w:rPr>
            <w:noProof/>
            <w:webHidden/>
          </w:rPr>
          <w:fldChar w:fldCharType="begin"/>
        </w:r>
        <w:r w:rsidR="009D125A">
          <w:rPr>
            <w:noProof/>
            <w:webHidden/>
          </w:rPr>
          <w:instrText xml:space="preserve"> PAGEREF _Toc5191159 \h </w:instrText>
        </w:r>
        <w:r w:rsidR="009D125A">
          <w:rPr>
            <w:noProof/>
            <w:webHidden/>
          </w:rPr>
        </w:r>
        <w:r w:rsidR="009D125A">
          <w:rPr>
            <w:noProof/>
            <w:webHidden/>
          </w:rPr>
          <w:fldChar w:fldCharType="separate"/>
        </w:r>
        <w:r w:rsidR="009D125A">
          <w:rPr>
            <w:noProof/>
            <w:webHidden/>
          </w:rPr>
          <w:t>37</w:t>
        </w:r>
        <w:r w:rsidR="009D125A">
          <w:rPr>
            <w:noProof/>
            <w:webHidden/>
          </w:rPr>
          <w:fldChar w:fldCharType="end"/>
        </w:r>
        <w:r>
          <w:rPr>
            <w:noProof/>
          </w:rPr>
          <w:fldChar w:fldCharType="end"/>
        </w:r>
      </w:ins>
    </w:p>
    <w:p w14:paraId="362AF8F9" w14:textId="18D45FD4" w:rsidR="009D125A" w:rsidRDefault="00430056">
      <w:pPr>
        <w:pStyle w:val="TOC3"/>
        <w:tabs>
          <w:tab w:val="left" w:pos="1800"/>
        </w:tabs>
        <w:rPr>
          <w:ins w:id="502" w:author="S38" w:date="2019-04-03T14:07:00Z"/>
          <w:rFonts w:asciiTheme="minorHAnsi" w:hAnsiTheme="minorHAnsi" w:cstheme="minorBidi"/>
          <w:b w:val="0"/>
          <w:noProof/>
          <w:sz w:val="22"/>
          <w:szCs w:val="22"/>
        </w:rPr>
      </w:pPr>
      <w:ins w:id="503" w:author="S38" w:date="2019-04-03T14:07:00Z">
        <w:r>
          <w:rPr>
            <w:rStyle w:val="Hyperlink"/>
            <w:noProof/>
          </w:rPr>
          <w:fldChar w:fldCharType="begin"/>
        </w:r>
        <w:r>
          <w:rPr>
            <w:rStyle w:val="Hyperlink"/>
            <w:noProof/>
          </w:rPr>
          <w:instrText xml:space="preserve"> HYPERLINK \l "_Toc5191160" </w:instrText>
        </w:r>
        <w:r>
          <w:rPr>
            <w:rStyle w:val="Hyperlink"/>
            <w:noProof/>
          </w:rPr>
          <w:fldChar w:fldCharType="separate"/>
        </w:r>
        <w:r w:rsidR="009D125A" w:rsidRPr="00B8265B">
          <w:rPr>
            <w:rStyle w:val="Hyperlink"/>
            <w:noProof/>
          </w:rPr>
          <w:t>9.2.6</w:t>
        </w:r>
        <w:r w:rsidR="009D125A">
          <w:rPr>
            <w:rFonts w:asciiTheme="minorHAnsi" w:hAnsiTheme="minorHAnsi" w:cstheme="minorBidi"/>
            <w:b w:val="0"/>
            <w:noProof/>
            <w:sz w:val="22"/>
            <w:szCs w:val="22"/>
          </w:rPr>
          <w:tab/>
        </w:r>
        <w:r w:rsidR="009D125A" w:rsidRPr="00B8265B">
          <w:rPr>
            <w:rStyle w:val="Hyperlink"/>
            <w:noProof/>
          </w:rPr>
          <w:t>Query Audio Accessibility Preferences API</w:t>
        </w:r>
        <w:r w:rsidR="009D125A">
          <w:rPr>
            <w:noProof/>
            <w:webHidden/>
          </w:rPr>
          <w:tab/>
        </w:r>
        <w:r w:rsidR="009D125A">
          <w:rPr>
            <w:noProof/>
            <w:webHidden/>
          </w:rPr>
          <w:fldChar w:fldCharType="begin"/>
        </w:r>
        <w:r w:rsidR="009D125A">
          <w:rPr>
            <w:noProof/>
            <w:webHidden/>
          </w:rPr>
          <w:instrText xml:space="preserve"> PAGEREF _Toc5191160 \h </w:instrText>
        </w:r>
        <w:r w:rsidR="009D125A">
          <w:rPr>
            <w:noProof/>
            <w:webHidden/>
          </w:rPr>
        </w:r>
        <w:r w:rsidR="009D125A">
          <w:rPr>
            <w:noProof/>
            <w:webHidden/>
          </w:rPr>
          <w:fldChar w:fldCharType="separate"/>
        </w:r>
        <w:r w:rsidR="009D125A">
          <w:rPr>
            <w:noProof/>
            <w:webHidden/>
          </w:rPr>
          <w:t>39</w:t>
        </w:r>
        <w:r w:rsidR="009D125A">
          <w:rPr>
            <w:noProof/>
            <w:webHidden/>
          </w:rPr>
          <w:fldChar w:fldCharType="end"/>
        </w:r>
        <w:r>
          <w:rPr>
            <w:noProof/>
          </w:rPr>
          <w:fldChar w:fldCharType="end"/>
        </w:r>
      </w:ins>
    </w:p>
    <w:p w14:paraId="299E3137" w14:textId="2D68425D" w:rsidR="009D125A" w:rsidRDefault="00430056">
      <w:pPr>
        <w:pStyle w:val="TOC3"/>
        <w:tabs>
          <w:tab w:val="left" w:pos="1800"/>
        </w:tabs>
        <w:rPr>
          <w:ins w:id="504" w:author="S38" w:date="2019-04-03T14:07:00Z"/>
          <w:rFonts w:asciiTheme="minorHAnsi" w:hAnsiTheme="minorHAnsi" w:cstheme="minorBidi"/>
          <w:b w:val="0"/>
          <w:noProof/>
          <w:sz w:val="22"/>
          <w:szCs w:val="22"/>
        </w:rPr>
      </w:pPr>
      <w:ins w:id="505" w:author="S38" w:date="2019-04-03T14:07:00Z">
        <w:r>
          <w:rPr>
            <w:rStyle w:val="Hyperlink"/>
            <w:noProof/>
          </w:rPr>
          <w:fldChar w:fldCharType="begin"/>
        </w:r>
        <w:r>
          <w:rPr>
            <w:rStyle w:val="Hyperlink"/>
            <w:noProof/>
          </w:rPr>
          <w:instrText xml:space="preserve"> HYPERLINK \l "_Toc5191161" </w:instrText>
        </w:r>
        <w:r>
          <w:rPr>
            <w:rStyle w:val="Hyperlink"/>
            <w:noProof/>
          </w:rPr>
          <w:fldChar w:fldCharType="separate"/>
        </w:r>
        <w:r w:rsidR="009D125A" w:rsidRPr="00B8265B">
          <w:rPr>
            <w:rStyle w:val="Hyperlink"/>
            <w:noProof/>
          </w:rPr>
          <w:t>9.2.7</w:t>
        </w:r>
        <w:r w:rsidR="009D125A">
          <w:rPr>
            <w:rFonts w:asciiTheme="minorHAnsi" w:hAnsiTheme="minorHAnsi" w:cstheme="minorBidi"/>
            <w:b w:val="0"/>
            <w:noProof/>
            <w:sz w:val="22"/>
            <w:szCs w:val="22"/>
          </w:rPr>
          <w:tab/>
        </w:r>
        <w:r w:rsidR="009D125A" w:rsidRPr="00B8265B">
          <w:rPr>
            <w:rStyle w:val="Hyperlink"/>
            <w:noProof/>
          </w:rPr>
          <w:t>Query MPD URL API</w:t>
        </w:r>
        <w:r w:rsidR="009D125A">
          <w:rPr>
            <w:noProof/>
            <w:webHidden/>
          </w:rPr>
          <w:tab/>
        </w:r>
        <w:r w:rsidR="009D125A">
          <w:rPr>
            <w:noProof/>
            <w:webHidden/>
          </w:rPr>
          <w:fldChar w:fldCharType="begin"/>
        </w:r>
        <w:r w:rsidR="009D125A">
          <w:rPr>
            <w:noProof/>
            <w:webHidden/>
          </w:rPr>
          <w:instrText xml:space="preserve"> PAGEREF _Toc5191161 \h </w:instrText>
        </w:r>
        <w:r w:rsidR="009D125A">
          <w:rPr>
            <w:noProof/>
            <w:webHidden/>
          </w:rPr>
        </w:r>
        <w:r w:rsidR="009D125A">
          <w:rPr>
            <w:noProof/>
            <w:webHidden/>
          </w:rPr>
          <w:fldChar w:fldCharType="separate"/>
        </w:r>
        <w:r w:rsidR="009D125A">
          <w:rPr>
            <w:noProof/>
            <w:webHidden/>
          </w:rPr>
          <w:t>41</w:t>
        </w:r>
        <w:r w:rsidR="009D125A">
          <w:rPr>
            <w:noProof/>
            <w:webHidden/>
          </w:rPr>
          <w:fldChar w:fldCharType="end"/>
        </w:r>
        <w:r>
          <w:rPr>
            <w:noProof/>
          </w:rPr>
          <w:fldChar w:fldCharType="end"/>
        </w:r>
      </w:ins>
    </w:p>
    <w:p w14:paraId="34D2CCC5" w14:textId="73BB5360" w:rsidR="009D125A" w:rsidRDefault="00430056">
      <w:pPr>
        <w:pStyle w:val="TOC3"/>
        <w:tabs>
          <w:tab w:val="left" w:pos="1800"/>
        </w:tabs>
        <w:rPr>
          <w:ins w:id="506" w:author="S38" w:date="2019-04-03T14:07:00Z"/>
          <w:rFonts w:asciiTheme="minorHAnsi" w:hAnsiTheme="minorHAnsi" w:cstheme="minorBidi"/>
          <w:b w:val="0"/>
          <w:noProof/>
          <w:sz w:val="22"/>
          <w:szCs w:val="22"/>
        </w:rPr>
      </w:pPr>
      <w:ins w:id="507" w:author="S38" w:date="2019-04-03T14:07:00Z">
        <w:r>
          <w:rPr>
            <w:rStyle w:val="Hyperlink"/>
            <w:noProof/>
          </w:rPr>
          <w:lastRenderedPageBreak/>
          <w:fldChar w:fldCharType="begin"/>
        </w:r>
        <w:r>
          <w:rPr>
            <w:rStyle w:val="Hyperlink"/>
            <w:noProof/>
          </w:rPr>
          <w:instrText xml:space="preserve"> HYPERLINK \l "_Toc5191162" </w:instrText>
        </w:r>
        <w:r>
          <w:rPr>
            <w:rStyle w:val="Hyperlink"/>
            <w:noProof/>
          </w:rPr>
          <w:fldChar w:fldCharType="separate"/>
        </w:r>
        <w:r w:rsidR="009D125A" w:rsidRPr="00B8265B">
          <w:rPr>
            <w:rStyle w:val="Hyperlink"/>
            <w:noProof/>
          </w:rPr>
          <w:t>9.2.8</w:t>
        </w:r>
        <w:r w:rsidR="009D125A">
          <w:rPr>
            <w:rFonts w:asciiTheme="minorHAnsi" w:hAnsiTheme="minorHAnsi" w:cstheme="minorBidi"/>
            <w:b w:val="0"/>
            <w:noProof/>
            <w:sz w:val="22"/>
            <w:szCs w:val="22"/>
          </w:rPr>
          <w:tab/>
        </w:r>
        <w:r w:rsidR="009D125A" w:rsidRPr="00B8265B">
          <w:rPr>
            <w:rStyle w:val="Hyperlink"/>
            <w:noProof/>
          </w:rPr>
          <w:t>Query Receiver Web Server URI API</w:t>
        </w:r>
        <w:r w:rsidR="009D125A">
          <w:rPr>
            <w:noProof/>
            <w:webHidden/>
          </w:rPr>
          <w:tab/>
        </w:r>
        <w:r w:rsidR="009D125A">
          <w:rPr>
            <w:noProof/>
            <w:webHidden/>
          </w:rPr>
          <w:fldChar w:fldCharType="begin"/>
        </w:r>
        <w:r w:rsidR="009D125A">
          <w:rPr>
            <w:noProof/>
            <w:webHidden/>
          </w:rPr>
          <w:instrText xml:space="preserve"> PAGEREF _Toc5191162 \h </w:instrText>
        </w:r>
        <w:r w:rsidR="009D125A">
          <w:rPr>
            <w:noProof/>
            <w:webHidden/>
          </w:rPr>
        </w:r>
        <w:r w:rsidR="009D125A">
          <w:rPr>
            <w:noProof/>
            <w:webHidden/>
          </w:rPr>
          <w:fldChar w:fldCharType="separate"/>
        </w:r>
        <w:r w:rsidR="009D125A">
          <w:rPr>
            <w:noProof/>
            <w:webHidden/>
          </w:rPr>
          <w:t>41</w:t>
        </w:r>
        <w:r w:rsidR="009D125A">
          <w:rPr>
            <w:noProof/>
            <w:webHidden/>
          </w:rPr>
          <w:fldChar w:fldCharType="end"/>
        </w:r>
        <w:r>
          <w:rPr>
            <w:noProof/>
          </w:rPr>
          <w:fldChar w:fldCharType="end"/>
        </w:r>
      </w:ins>
    </w:p>
    <w:p w14:paraId="1606677A" w14:textId="6B49D797" w:rsidR="009D125A" w:rsidRDefault="00430056">
      <w:pPr>
        <w:pStyle w:val="TOC3"/>
        <w:tabs>
          <w:tab w:val="left" w:pos="1800"/>
        </w:tabs>
        <w:rPr>
          <w:ins w:id="508" w:author="S38" w:date="2019-04-03T14:07:00Z"/>
          <w:rFonts w:asciiTheme="minorHAnsi" w:hAnsiTheme="minorHAnsi" w:cstheme="minorBidi"/>
          <w:b w:val="0"/>
          <w:noProof/>
          <w:sz w:val="22"/>
          <w:szCs w:val="22"/>
        </w:rPr>
      </w:pPr>
      <w:ins w:id="509" w:author="S38" w:date="2019-04-03T14:07:00Z">
        <w:r>
          <w:rPr>
            <w:rStyle w:val="Hyperlink"/>
            <w:noProof/>
          </w:rPr>
          <w:fldChar w:fldCharType="begin"/>
        </w:r>
        <w:r>
          <w:rPr>
            <w:rStyle w:val="Hyperlink"/>
            <w:noProof/>
          </w:rPr>
          <w:instrText xml:space="preserve"> HYPERLINK \l "_Toc5191163" </w:instrText>
        </w:r>
        <w:r>
          <w:rPr>
            <w:rStyle w:val="Hyperlink"/>
            <w:noProof/>
          </w:rPr>
          <w:fldChar w:fldCharType="separate"/>
        </w:r>
        <w:r w:rsidR="009D125A" w:rsidRPr="00B8265B">
          <w:rPr>
            <w:rStyle w:val="Hyperlink"/>
            <w:noProof/>
          </w:rPr>
          <w:t>9.2.9</w:t>
        </w:r>
        <w:r w:rsidR="009D125A">
          <w:rPr>
            <w:rFonts w:asciiTheme="minorHAnsi" w:hAnsiTheme="minorHAnsi" w:cstheme="minorBidi"/>
            <w:b w:val="0"/>
            <w:noProof/>
            <w:sz w:val="22"/>
            <w:szCs w:val="22"/>
          </w:rPr>
          <w:tab/>
        </w:r>
        <w:r w:rsidR="009D125A" w:rsidRPr="00B8265B">
          <w:rPr>
            <w:rStyle w:val="Hyperlink"/>
            <w:noProof/>
          </w:rPr>
          <w:t>Query Alerting Signaling API</w:t>
        </w:r>
        <w:r w:rsidR="009D125A">
          <w:rPr>
            <w:noProof/>
            <w:webHidden/>
          </w:rPr>
          <w:tab/>
        </w:r>
        <w:r w:rsidR="009D125A">
          <w:rPr>
            <w:noProof/>
            <w:webHidden/>
          </w:rPr>
          <w:fldChar w:fldCharType="begin"/>
        </w:r>
        <w:r w:rsidR="009D125A">
          <w:rPr>
            <w:noProof/>
            <w:webHidden/>
          </w:rPr>
          <w:instrText xml:space="preserve"> PAGEREF _Toc5191163 \h </w:instrText>
        </w:r>
        <w:r w:rsidR="009D125A">
          <w:rPr>
            <w:noProof/>
            <w:webHidden/>
          </w:rPr>
        </w:r>
        <w:r w:rsidR="009D125A">
          <w:rPr>
            <w:noProof/>
            <w:webHidden/>
          </w:rPr>
          <w:fldChar w:fldCharType="separate"/>
        </w:r>
        <w:r w:rsidR="009D125A">
          <w:rPr>
            <w:noProof/>
            <w:webHidden/>
          </w:rPr>
          <w:t>42</w:t>
        </w:r>
        <w:r w:rsidR="009D125A">
          <w:rPr>
            <w:noProof/>
            <w:webHidden/>
          </w:rPr>
          <w:fldChar w:fldCharType="end"/>
        </w:r>
        <w:r>
          <w:rPr>
            <w:noProof/>
          </w:rPr>
          <w:fldChar w:fldCharType="end"/>
        </w:r>
      </w:ins>
    </w:p>
    <w:p w14:paraId="0EBC78DB" w14:textId="78C67CFF" w:rsidR="009D125A" w:rsidRDefault="00430056">
      <w:pPr>
        <w:pStyle w:val="TOC3"/>
        <w:tabs>
          <w:tab w:val="left" w:pos="1800"/>
        </w:tabs>
        <w:rPr>
          <w:ins w:id="510" w:author="S38" w:date="2019-04-03T14:07:00Z"/>
          <w:rFonts w:asciiTheme="minorHAnsi" w:hAnsiTheme="minorHAnsi" w:cstheme="minorBidi"/>
          <w:b w:val="0"/>
          <w:noProof/>
          <w:sz w:val="22"/>
          <w:szCs w:val="22"/>
        </w:rPr>
      </w:pPr>
      <w:ins w:id="511" w:author="S38" w:date="2019-04-03T14:07:00Z">
        <w:r>
          <w:rPr>
            <w:rStyle w:val="Hyperlink"/>
            <w:noProof/>
          </w:rPr>
          <w:fldChar w:fldCharType="begin"/>
        </w:r>
        <w:r>
          <w:rPr>
            <w:rStyle w:val="Hyperlink"/>
            <w:noProof/>
          </w:rPr>
          <w:instrText xml:space="preserve"> HYPERLINK \l "_Toc5191164" </w:instrText>
        </w:r>
        <w:r>
          <w:rPr>
            <w:rStyle w:val="Hyperlink"/>
            <w:noProof/>
          </w:rPr>
          <w:fldChar w:fldCharType="separate"/>
        </w:r>
        <w:r w:rsidR="009D125A" w:rsidRPr="00B8265B">
          <w:rPr>
            <w:rStyle w:val="Hyperlink"/>
            <w:noProof/>
          </w:rPr>
          <w:t>9.2.10</w:t>
        </w:r>
        <w:r w:rsidR="009D125A">
          <w:rPr>
            <w:rFonts w:asciiTheme="minorHAnsi" w:hAnsiTheme="minorHAnsi" w:cstheme="minorBidi"/>
            <w:b w:val="0"/>
            <w:noProof/>
            <w:sz w:val="22"/>
            <w:szCs w:val="22"/>
          </w:rPr>
          <w:tab/>
        </w:r>
        <w:r w:rsidR="009D125A" w:rsidRPr="00B8265B">
          <w:rPr>
            <w:rStyle w:val="Hyperlink"/>
            <w:noProof/>
          </w:rPr>
          <w:t>Query Service Guide URLs API</w:t>
        </w:r>
        <w:r w:rsidR="009D125A">
          <w:rPr>
            <w:noProof/>
            <w:webHidden/>
          </w:rPr>
          <w:tab/>
        </w:r>
        <w:r w:rsidR="009D125A">
          <w:rPr>
            <w:noProof/>
            <w:webHidden/>
          </w:rPr>
          <w:fldChar w:fldCharType="begin"/>
        </w:r>
        <w:r w:rsidR="009D125A">
          <w:rPr>
            <w:noProof/>
            <w:webHidden/>
          </w:rPr>
          <w:instrText xml:space="preserve"> PAGEREF _Toc5191164 \h </w:instrText>
        </w:r>
        <w:r w:rsidR="009D125A">
          <w:rPr>
            <w:noProof/>
            <w:webHidden/>
          </w:rPr>
        </w:r>
        <w:r w:rsidR="009D125A">
          <w:rPr>
            <w:noProof/>
            <w:webHidden/>
          </w:rPr>
          <w:fldChar w:fldCharType="separate"/>
        </w:r>
        <w:r w:rsidR="009D125A">
          <w:rPr>
            <w:noProof/>
            <w:webHidden/>
          </w:rPr>
          <w:t>45</w:t>
        </w:r>
        <w:r w:rsidR="009D125A">
          <w:rPr>
            <w:noProof/>
            <w:webHidden/>
          </w:rPr>
          <w:fldChar w:fldCharType="end"/>
        </w:r>
        <w:r>
          <w:rPr>
            <w:noProof/>
          </w:rPr>
          <w:fldChar w:fldCharType="end"/>
        </w:r>
      </w:ins>
    </w:p>
    <w:p w14:paraId="6F75329C" w14:textId="7D52B963" w:rsidR="009D125A" w:rsidRDefault="00430056">
      <w:pPr>
        <w:pStyle w:val="TOC2"/>
        <w:rPr>
          <w:ins w:id="512" w:author="S38" w:date="2019-04-03T14:07:00Z"/>
          <w:rFonts w:asciiTheme="minorHAnsi" w:hAnsiTheme="minorHAnsi" w:cstheme="minorBidi"/>
          <w:b w:val="0"/>
          <w:noProof/>
          <w:sz w:val="22"/>
          <w:szCs w:val="22"/>
        </w:rPr>
      </w:pPr>
      <w:ins w:id="513" w:author="S38" w:date="2019-04-03T14:07:00Z">
        <w:r>
          <w:rPr>
            <w:rStyle w:val="Hyperlink"/>
            <w:noProof/>
          </w:rPr>
          <w:fldChar w:fldCharType="begin"/>
        </w:r>
        <w:r>
          <w:rPr>
            <w:rStyle w:val="Hyperlink"/>
            <w:noProof/>
          </w:rPr>
          <w:instrText xml:space="preserve"> HYPERLINK \l "_Toc5191165" </w:instrText>
        </w:r>
        <w:r>
          <w:rPr>
            <w:rStyle w:val="Hyperlink"/>
            <w:noProof/>
          </w:rPr>
          <w:fldChar w:fldCharType="separate"/>
        </w:r>
        <w:r w:rsidR="009D125A" w:rsidRPr="00B8265B">
          <w:rPr>
            <w:rStyle w:val="Hyperlink"/>
            <w:noProof/>
          </w:rPr>
          <w:t>9.3</w:t>
        </w:r>
        <w:r w:rsidR="009D125A">
          <w:rPr>
            <w:rFonts w:asciiTheme="minorHAnsi" w:hAnsiTheme="minorHAnsi" w:cstheme="minorBidi"/>
            <w:b w:val="0"/>
            <w:noProof/>
            <w:sz w:val="22"/>
            <w:szCs w:val="22"/>
          </w:rPr>
          <w:tab/>
        </w:r>
        <w:r w:rsidR="009D125A" w:rsidRPr="00B8265B">
          <w:rPr>
            <w:rStyle w:val="Hyperlink"/>
            <w:noProof/>
          </w:rPr>
          <w:t>Asynchronous Notifications of Changes</w:t>
        </w:r>
        <w:r w:rsidR="009D125A">
          <w:rPr>
            <w:noProof/>
            <w:webHidden/>
          </w:rPr>
          <w:tab/>
        </w:r>
        <w:r w:rsidR="009D125A">
          <w:rPr>
            <w:noProof/>
            <w:webHidden/>
          </w:rPr>
          <w:fldChar w:fldCharType="begin"/>
        </w:r>
        <w:r w:rsidR="009D125A">
          <w:rPr>
            <w:noProof/>
            <w:webHidden/>
          </w:rPr>
          <w:instrText xml:space="preserve"> PAGEREF _Toc5191165 \h </w:instrText>
        </w:r>
        <w:r w:rsidR="009D125A">
          <w:rPr>
            <w:noProof/>
            <w:webHidden/>
          </w:rPr>
        </w:r>
        <w:r w:rsidR="009D125A">
          <w:rPr>
            <w:noProof/>
            <w:webHidden/>
          </w:rPr>
          <w:fldChar w:fldCharType="separate"/>
        </w:r>
        <w:r w:rsidR="009D125A">
          <w:rPr>
            <w:noProof/>
            <w:webHidden/>
          </w:rPr>
          <w:t>47</w:t>
        </w:r>
        <w:r w:rsidR="009D125A">
          <w:rPr>
            <w:noProof/>
            <w:webHidden/>
          </w:rPr>
          <w:fldChar w:fldCharType="end"/>
        </w:r>
        <w:r>
          <w:rPr>
            <w:noProof/>
          </w:rPr>
          <w:fldChar w:fldCharType="end"/>
        </w:r>
      </w:ins>
    </w:p>
    <w:p w14:paraId="7E238EB1" w14:textId="36A13264" w:rsidR="009D125A" w:rsidRDefault="00430056">
      <w:pPr>
        <w:pStyle w:val="TOC3"/>
        <w:tabs>
          <w:tab w:val="left" w:pos="1800"/>
        </w:tabs>
        <w:rPr>
          <w:ins w:id="514" w:author="S38" w:date="2019-04-03T14:07:00Z"/>
          <w:rFonts w:asciiTheme="minorHAnsi" w:hAnsiTheme="minorHAnsi" w:cstheme="minorBidi"/>
          <w:b w:val="0"/>
          <w:noProof/>
          <w:sz w:val="22"/>
          <w:szCs w:val="22"/>
        </w:rPr>
      </w:pPr>
      <w:ins w:id="515" w:author="S38" w:date="2019-04-03T14:07:00Z">
        <w:r>
          <w:rPr>
            <w:rStyle w:val="Hyperlink"/>
            <w:noProof/>
          </w:rPr>
          <w:fldChar w:fldCharType="begin"/>
        </w:r>
        <w:r>
          <w:rPr>
            <w:rStyle w:val="Hyperlink"/>
            <w:noProof/>
          </w:rPr>
          <w:instrText xml:space="preserve"> HYPERLINK \l "_Toc519116</w:instrText>
        </w:r>
        <w:r>
          <w:rPr>
            <w:rStyle w:val="Hyperlink"/>
            <w:noProof/>
          </w:rPr>
          <w:instrText xml:space="preserve">6" </w:instrText>
        </w:r>
        <w:r>
          <w:rPr>
            <w:rStyle w:val="Hyperlink"/>
            <w:noProof/>
          </w:rPr>
          <w:fldChar w:fldCharType="separate"/>
        </w:r>
        <w:r w:rsidR="009D125A" w:rsidRPr="00B8265B">
          <w:rPr>
            <w:rStyle w:val="Hyperlink"/>
            <w:noProof/>
          </w:rPr>
          <w:t>9.3.1</w:t>
        </w:r>
        <w:r w:rsidR="009D125A">
          <w:rPr>
            <w:rFonts w:asciiTheme="minorHAnsi" w:hAnsiTheme="minorHAnsi" w:cstheme="minorBidi"/>
            <w:b w:val="0"/>
            <w:noProof/>
            <w:sz w:val="22"/>
            <w:szCs w:val="22"/>
          </w:rPr>
          <w:tab/>
        </w:r>
        <w:r w:rsidR="009D125A" w:rsidRPr="00B8265B">
          <w:rPr>
            <w:rStyle w:val="Hyperlink"/>
            <w:noProof/>
          </w:rPr>
          <w:t>Content Advisory Rating Change Notification API</w:t>
        </w:r>
        <w:r w:rsidR="009D125A">
          <w:rPr>
            <w:noProof/>
            <w:webHidden/>
          </w:rPr>
          <w:tab/>
        </w:r>
        <w:r w:rsidR="009D125A">
          <w:rPr>
            <w:noProof/>
            <w:webHidden/>
          </w:rPr>
          <w:fldChar w:fldCharType="begin"/>
        </w:r>
        <w:r w:rsidR="009D125A">
          <w:rPr>
            <w:noProof/>
            <w:webHidden/>
          </w:rPr>
          <w:instrText xml:space="preserve"> PAGEREF _Toc5191166 \h </w:instrText>
        </w:r>
        <w:r w:rsidR="009D125A">
          <w:rPr>
            <w:noProof/>
            <w:webHidden/>
          </w:rPr>
        </w:r>
        <w:r w:rsidR="009D125A">
          <w:rPr>
            <w:noProof/>
            <w:webHidden/>
          </w:rPr>
          <w:fldChar w:fldCharType="separate"/>
        </w:r>
        <w:r w:rsidR="009D125A">
          <w:rPr>
            <w:noProof/>
            <w:webHidden/>
          </w:rPr>
          <w:t>48</w:t>
        </w:r>
        <w:r w:rsidR="009D125A">
          <w:rPr>
            <w:noProof/>
            <w:webHidden/>
          </w:rPr>
          <w:fldChar w:fldCharType="end"/>
        </w:r>
        <w:r>
          <w:rPr>
            <w:noProof/>
          </w:rPr>
          <w:fldChar w:fldCharType="end"/>
        </w:r>
      </w:ins>
    </w:p>
    <w:p w14:paraId="35261E9A" w14:textId="3EEB180B" w:rsidR="009D125A" w:rsidRDefault="00430056">
      <w:pPr>
        <w:pStyle w:val="TOC3"/>
        <w:tabs>
          <w:tab w:val="left" w:pos="1800"/>
        </w:tabs>
        <w:rPr>
          <w:ins w:id="516" w:author="S38" w:date="2019-04-03T14:07:00Z"/>
          <w:rFonts w:asciiTheme="minorHAnsi" w:hAnsiTheme="minorHAnsi" w:cstheme="minorBidi"/>
          <w:b w:val="0"/>
          <w:noProof/>
          <w:sz w:val="22"/>
          <w:szCs w:val="22"/>
        </w:rPr>
      </w:pPr>
      <w:ins w:id="517" w:author="S38" w:date="2019-04-03T14:07:00Z">
        <w:r>
          <w:rPr>
            <w:rStyle w:val="Hyperlink"/>
            <w:noProof/>
          </w:rPr>
          <w:fldChar w:fldCharType="begin"/>
        </w:r>
        <w:r>
          <w:rPr>
            <w:rStyle w:val="Hyperlink"/>
            <w:noProof/>
          </w:rPr>
          <w:instrText xml:space="preserve"> HYPERLINK \l "_Toc5191167" </w:instrText>
        </w:r>
        <w:r>
          <w:rPr>
            <w:rStyle w:val="Hyperlink"/>
            <w:noProof/>
          </w:rPr>
          <w:fldChar w:fldCharType="separate"/>
        </w:r>
        <w:r w:rsidR="009D125A" w:rsidRPr="00B8265B">
          <w:rPr>
            <w:rStyle w:val="Hyperlink"/>
            <w:noProof/>
          </w:rPr>
          <w:t>9.3.2</w:t>
        </w:r>
        <w:r w:rsidR="009D125A">
          <w:rPr>
            <w:rFonts w:asciiTheme="minorHAnsi" w:hAnsiTheme="minorHAnsi" w:cstheme="minorBidi"/>
            <w:b w:val="0"/>
            <w:noProof/>
            <w:sz w:val="22"/>
            <w:szCs w:val="22"/>
          </w:rPr>
          <w:tab/>
        </w:r>
        <w:r w:rsidR="009D125A" w:rsidRPr="00B8265B">
          <w:rPr>
            <w:rStyle w:val="Hyperlink"/>
            <w:noProof/>
          </w:rPr>
          <w:t>Content Advisory Rating Block Change Notification API</w:t>
        </w:r>
        <w:r w:rsidR="009D125A">
          <w:rPr>
            <w:noProof/>
            <w:webHidden/>
          </w:rPr>
          <w:tab/>
        </w:r>
        <w:r w:rsidR="009D125A">
          <w:rPr>
            <w:noProof/>
            <w:webHidden/>
          </w:rPr>
          <w:fldChar w:fldCharType="begin"/>
        </w:r>
        <w:r w:rsidR="009D125A">
          <w:rPr>
            <w:noProof/>
            <w:webHidden/>
          </w:rPr>
          <w:instrText xml:space="preserve"> PAGEREF _Toc5191167 \h </w:instrText>
        </w:r>
        <w:r w:rsidR="009D125A">
          <w:rPr>
            <w:noProof/>
            <w:webHidden/>
          </w:rPr>
        </w:r>
        <w:r w:rsidR="009D125A">
          <w:rPr>
            <w:noProof/>
            <w:webHidden/>
          </w:rPr>
          <w:fldChar w:fldCharType="separate"/>
        </w:r>
        <w:r w:rsidR="009D125A">
          <w:rPr>
            <w:noProof/>
            <w:webHidden/>
          </w:rPr>
          <w:t>49</w:t>
        </w:r>
        <w:r w:rsidR="009D125A">
          <w:rPr>
            <w:noProof/>
            <w:webHidden/>
          </w:rPr>
          <w:fldChar w:fldCharType="end"/>
        </w:r>
        <w:r>
          <w:rPr>
            <w:noProof/>
          </w:rPr>
          <w:fldChar w:fldCharType="end"/>
        </w:r>
      </w:ins>
    </w:p>
    <w:p w14:paraId="1270CEFE" w14:textId="5933FEA7" w:rsidR="009D125A" w:rsidRDefault="00430056">
      <w:pPr>
        <w:pStyle w:val="TOC3"/>
        <w:tabs>
          <w:tab w:val="left" w:pos="1800"/>
        </w:tabs>
        <w:rPr>
          <w:ins w:id="518" w:author="S38" w:date="2019-04-03T14:07:00Z"/>
          <w:rFonts w:asciiTheme="minorHAnsi" w:hAnsiTheme="minorHAnsi" w:cstheme="minorBidi"/>
          <w:b w:val="0"/>
          <w:noProof/>
          <w:sz w:val="22"/>
          <w:szCs w:val="22"/>
        </w:rPr>
      </w:pPr>
      <w:ins w:id="519" w:author="S38" w:date="2019-04-03T14:07:00Z">
        <w:r>
          <w:rPr>
            <w:rStyle w:val="Hyperlink"/>
            <w:noProof/>
          </w:rPr>
          <w:fldChar w:fldCharType="begin"/>
        </w:r>
        <w:r>
          <w:rPr>
            <w:rStyle w:val="Hyperlink"/>
            <w:noProof/>
          </w:rPr>
          <w:instrText xml:space="preserve"> HYPERLINK \l "_Toc5191168" </w:instrText>
        </w:r>
        <w:r>
          <w:rPr>
            <w:rStyle w:val="Hyperlink"/>
            <w:noProof/>
          </w:rPr>
          <w:fldChar w:fldCharType="separate"/>
        </w:r>
        <w:r w:rsidR="009D125A" w:rsidRPr="00B8265B">
          <w:rPr>
            <w:rStyle w:val="Hyperlink"/>
            <w:noProof/>
          </w:rPr>
          <w:t>9.3.3</w:t>
        </w:r>
        <w:r w:rsidR="009D125A">
          <w:rPr>
            <w:rFonts w:asciiTheme="minorHAnsi" w:hAnsiTheme="minorHAnsi" w:cstheme="minorBidi"/>
            <w:b w:val="0"/>
            <w:noProof/>
            <w:sz w:val="22"/>
            <w:szCs w:val="22"/>
          </w:rPr>
          <w:tab/>
        </w:r>
        <w:r w:rsidR="009D125A" w:rsidRPr="00B8265B">
          <w:rPr>
            <w:rStyle w:val="Hyperlink"/>
            <w:noProof/>
          </w:rPr>
          <w:t>Service Change Notification API</w:t>
        </w:r>
        <w:r w:rsidR="009D125A">
          <w:rPr>
            <w:noProof/>
            <w:webHidden/>
          </w:rPr>
          <w:tab/>
        </w:r>
        <w:r w:rsidR="009D125A">
          <w:rPr>
            <w:noProof/>
            <w:webHidden/>
          </w:rPr>
          <w:fldChar w:fldCharType="begin"/>
        </w:r>
        <w:r w:rsidR="009D125A">
          <w:rPr>
            <w:noProof/>
            <w:webHidden/>
          </w:rPr>
          <w:instrText xml:space="preserve"> PAGEREF _Toc5191168 \h </w:instrText>
        </w:r>
        <w:r w:rsidR="009D125A">
          <w:rPr>
            <w:noProof/>
            <w:webHidden/>
          </w:rPr>
        </w:r>
        <w:r w:rsidR="009D125A">
          <w:rPr>
            <w:noProof/>
            <w:webHidden/>
          </w:rPr>
          <w:fldChar w:fldCharType="separate"/>
        </w:r>
        <w:r w:rsidR="009D125A">
          <w:rPr>
            <w:noProof/>
            <w:webHidden/>
          </w:rPr>
          <w:t>50</w:t>
        </w:r>
        <w:r w:rsidR="009D125A">
          <w:rPr>
            <w:noProof/>
            <w:webHidden/>
          </w:rPr>
          <w:fldChar w:fldCharType="end"/>
        </w:r>
        <w:r>
          <w:rPr>
            <w:noProof/>
          </w:rPr>
          <w:fldChar w:fldCharType="end"/>
        </w:r>
      </w:ins>
    </w:p>
    <w:p w14:paraId="0CC19FF9" w14:textId="0E17FA46" w:rsidR="009D125A" w:rsidRDefault="00430056">
      <w:pPr>
        <w:pStyle w:val="TOC3"/>
        <w:tabs>
          <w:tab w:val="left" w:pos="1800"/>
        </w:tabs>
        <w:rPr>
          <w:ins w:id="520" w:author="S38" w:date="2019-04-03T14:07:00Z"/>
          <w:rFonts w:asciiTheme="minorHAnsi" w:hAnsiTheme="minorHAnsi" w:cstheme="minorBidi"/>
          <w:b w:val="0"/>
          <w:noProof/>
          <w:sz w:val="22"/>
          <w:szCs w:val="22"/>
        </w:rPr>
      </w:pPr>
      <w:ins w:id="521" w:author="S38" w:date="2019-04-03T14:07:00Z">
        <w:r>
          <w:rPr>
            <w:rStyle w:val="Hyperlink"/>
            <w:noProof/>
          </w:rPr>
          <w:fldChar w:fldCharType="begin"/>
        </w:r>
        <w:r>
          <w:rPr>
            <w:rStyle w:val="Hyperlink"/>
            <w:noProof/>
          </w:rPr>
          <w:instrText xml:space="preserve"> HYPERLINK \l "_Toc5191169" </w:instrText>
        </w:r>
        <w:r>
          <w:rPr>
            <w:rStyle w:val="Hyperlink"/>
            <w:noProof/>
          </w:rPr>
          <w:fldChar w:fldCharType="separate"/>
        </w:r>
        <w:r w:rsidR="009D125A" w:rsidRPr="00B8265B">
          <w:rPr>
            <w:rStyle w:val="Hyperlink"/>
            <w:noProof/>
          </w:rPr>
          <w:t>9.3.4</w:t>
        </w:r>
        <w:r w:rsidR="009D125A">
          <w:rPr>
            <w:rFonts w:asciiTheme="minorHAnsi" w:hAnsiTheme="minorHAnsi" w:cstheme="minorBidi"/>
            <w:b w:val="0"/>
            <w:noProof/>
            <w:sz w:val="22"/>
            <w:szCs w:val="22"/>
          </w:rPr>
          <w:tab/>
        </w:r>
        <w:r w:rsidR="009D125A" w:rsidRPr="00B8265B">
          <w:rPr>
            <w:rStyle w:val="Hyperlink"/>
            <w:noProof/>
          </w:rPr>
          <w:t>Caption State Change Notification API</w:t>
        </w:r>
        <w:r w:rsidR="009D125A">
          <w:rPr>
            <w:noProof/>
            <w:webHidden/>
          </w:rPr>
          <w:tab/>
        </w:r>
        <w:r w:rsidR="009D125A">
          <w:rPr>
            <w:noProof/>
            <w:webHidden/>
          </w:rPr>
          <w:fldChar w:fldCharType="begin"/>
        </w:r>
        <w:r w:rsidR="009D125A">
          <w:rPr>
            <w:noProof/>
            <w:webHidden/>
          </w:rPr>
          <w:instrText xml:space="preserve"> PAGEREF _Toc5191169 \h </w:instrText>
        </w:r>
        <w:r w:rsidR="009D125A">
          <w:rPr>
            <w:noProof/>
            <w:webHidden/>
          </w:rPr>
        </w:r>
        <w:r w:rsidR="009D125A">
          <w:rPr>
            <w:noProof/>
            <w:webHidden/>
          </w:rPr>
          <w:fldChar w:fldCharType="separate"/>
        </w:r>
        <w:r w:rsidR="009D125A">
          <w:rPr>
            <w:noProof/>
            <w:webHidden/>
          </w:rPr>
          <w:t>50</w:t>
        </w:r>
        <w:r w:rsidR="009D125A">
          <w:rPr>
            <w:noProof/>
            <w:webHidden/>
          </w:rPr>
          <w:fldChar w:fldCharType="end"/>
        </w:r>
        <w:r>
          <w:rPr>
            <w:noProof/>
          </w:rPr>
          <w:fldChar w:fldCharType="end"/>
        </w:r>
      </w:ins>
    </w:p>
    <w:p w14:paraId="7B22C1AF" w14:textId="253F52E3" w:rsidR="009D125A" w:rsidRDefault="00430056">
      <w:pPr>
        <w:pStyle w:val="TOC3"/>
        <w:tabs>
          <w:tab w:val="left" w:pos="1800"/>
        </w:tabs>
        <w:rPr>
          <w:ins w:id="522" w:author="S38" w:date="2019-04-03T14:07:00Z"/>
          <w:rFonts w:asciiTheme="minorHAnsi" w:hAnsiTheme="minorHAnsi" w:cstheme="minorBidi"/>
          <w:b w:val="0"/>
          <w:noProof/>
          <w:sz w:val="22"/>
          <w:szCs w:val="22"/>
        </w:rPr>
      </w:pPr>
      <w:ins w:id="523" w:author="S38" w:date="2019-04-03T14:07:00Z">
        <w:r>
          <w:rPr>
            <w:rStyle w:val="Hyperlink"/>
            <w:noProof/>
          </w:rPr>
          <w:fldChar w:fldCharType="begin"/>
        </w:r>
        <w:r>
          <w:rPr>
            <w:rStyle w:val="Hyperlink"/>
            <w:noProof/>
          </w:rPr>
          <w:instrText xml:space="preserve"> HYPERLINK \l "_Toc5191</w:instrText>
        </w:r>
        <w:r>
          <w:rPr>
            <w:rStyle w:val="Hyperlink"/>
            <w:noProof/>
          </w:rPr>
          <w:instrText xml:space="preserve">170" </w:instrText>
        </w:r>
        <w:r>
          <w:rPr>
            <w:rStyle w:val="Hyperlink"/>
            <w:noProof/>
          </w:rPr>
          <w:fldChar w:fldCharType="separate"/>
        </w:r>
        <w:r w:rsidR="009D125A" w:rsidRPr="00B8265B">
          <w:rPr>
            <w:rStyle w:val="Hyperlink"/>
            <w:noProof/>
          </w:rPr>
          <w:t>9.3.5</w:t>
        </w:r>
        <w:r w:rsidR="009D125A">
          <w:rPr>
            <w:rFonts w:asciiTheme="minorHAnsi" w:hAnsiTheme="minorHAnsi" w:cstheme="minorBidi"/>
            <w:b w:val="0"/>
            <w:noProof/>
            <w:sz w:val="22"/>
            <w:szCs w:val="22"/>
          </w:rPr>
          <w:tab/>
        </w:r>
        <w:r w:rsidR="009D125A" w:rsidRPr="00B8265B">
          <w:rPr>
            <w:rStyle w:val="Hyperlink"/>
            <w:noProof/>
          </w:rPr>
          <w:t>Language Preference Change Notification API</w:t>
        </w:r>
        <w:r w:rsidR="009D125A">
          <w:rPr>
            <w:noProof/>
            <w:webHidden/>
          </w:rPr>
          <w:tab/>
        </w:r>
        <w:r w:rsidR="009D125A">
          <w:rPr>
            <w:noProof/>
            <w:webHidden/>
          </w:rPr>
          <w:fldChar w:fldCharType="begin"/>
        </w:r>
        <w:r w:rsidR="009D125A">
          <w:rPr>
            <w:noProof/>
            <w:webHidden/>
          </w:rPr>
          <w:instrText xml:space="preserve"> PAGEREF _Toc5191170 \h </w:instrText>
        </w:r>
        <w:r w:rsidR="009D125A">
          <w:rPr>
            <w:noProof/>
            <w:webHidden/>
          </w:rPr>
        </w:r>
        <w:r w:rsidR="009D125A">
          <w:rPr>
            <w:noProof/>
            <w:webHidden/>
          </w:rPr>
          <w:fldChar w:fldCharType="separate"/>
        </w:r>
        <w:r w:rsidR="009D125A">
          <w:rPr>
            <w:noProof/>
            <w:webHidden/>
          </w:rPr>
          <w:t>51</w:t>
        </w:r>
        <w:r w:rsidR="009D125A">
          <w:rPr>
            <w:noProof/>
            <w:webHidden/>
          </w:rPr>
          <w:fldChar w:fldCharType="end"/>
        </w:r>
        <w:r>
          <w:rPr>
            <w:noProof/>
          </w:rPr>
          <w:fldChar w:fldCharType="end"/>
        </w:r>
      </w:ins>
    </w:p>
    <w:p w14:paraId="7F6D598C" w14:textId="53007023" w:rsidR="009D125A" w:rsidRDefault="00430056">
      <w:pPr>
        <w:pStyle w:val="TOC3"/>
        <w:tabs>
          <w:tab w:val="left" w:pos="1800"/>
        </w:tabs>
        <w:rPr>
          <w:ins w:id="524" w:author="S38" w:date="2019-04-03T14:07:00Z"/>
          <w:rFonts w:asciiTheme="minorHAnsi" w:hAnsiTheme="minorHAnsi" w:cstheme="minorBidi"/>
          <w:b w:val="0"/>
          <w:noProof/>
          <w:sz w:val="22"/>
          <w:szCs w:val="22"/>
        </w:rPr>
      </w:pPr>
      <w:ins w:id="525" w:author="S38" w:date="2019-04-03T14:07:00Z">
        <w:r>
          <w:rPr>
            <w:rStyle w:val="Hyperlink"/>
            <w:noProof/>
          </w:rPr>
          <w:fldChar w:fldCharType="begin"/>
        </w:r>
        <w:r>
          <w:rPr>
            <w:rStyle w:val="Hyperlink"/>
            <w:noProof/>
          </w:rPr>
          <w:instrText xml:space="preserve"> HYPERLINK \l "_Toc5191171" </w:instrText>
        </w:r>
        <w:r>
          <w:rPr>
            <w:rStyle w:val="Hyperlink"/>
            <w:noProof/>
          </w:rPr>
          <w:fldChar w:fldCharType="separate"/>
        </w:r>
        <w:r w:rsidR="009D125A" w:rsidRPr="00B8265B">
          <w:rPr>
            <w:rStyle w:val="Hyperlink"/>
            <w:noProof/>
          </w:rPr>
          <w:t>9.3.6</w:t>
        </w:r>
        <w:r w:rsidR="009D125A">
          <w:rPr>
            <w:rFonts w:asciiTheme="minorHAnsi" w:hAnsiTheme="minorHAnsi" w:cstheme="minorBidi"/>
            <w:b w:val="0"/>
            <w:noProof/>
            <w:sz w:val="22"/>
            <w:szCs w:val="22"/>
          </w:rPr>
          <w:tab/>
        </w:r>
        <w:r w:rsidR="009D125A" w:rsidRPr="00B8265B">
          <w:rPr>
            <w:rStyle w:val="Hyperlink"/>
            <w:noProof/>
          </w:rPr>
          <w:t>Caption Display Preferences Change Notification API</w:t>
        </w:r>
        <w:r w:rsidR="009D125A">
          <w:rPr>
            <w:noProof/>
            <w:webHidden/>
          </w:rPr>
          <w:tab/>
        </w:r>
        <w:r w:rsidR="009D125A">
          <w:rPr>
            <w:noProof/>
            <w:webHidden/>
          </w:rPr>
          <w:fldChar w:fldCharType="begin"/>
        </w:r>
        <w:r w:rsidR="009D125A">
          <w:rPr>
            <w:noProof/>
            <w:webHidden/>
          </w:rPr>
          <w:instrText xml:space="preserve"> PAGEREF _Toc5191171 \h </w:instrText>
        </w:r>
        <w:r w:rsidR="009D125A">
          <w:rPr>
            <w:noProof/>
            <w:webHidden/>
          </w:rPr>
        </w:r>
        <w:r w:rsidR="009D125A">
          <w:rPr>
            <w:noProof/>
            <w:webHidden/>
          </w:rPr>
          <w:fldChar w:fldCharType="separate"/>
        </w:r>
        <w:r w:rsidR="009D125A">
          <w:rPr>
            <w:noProof/>
            <w:webHidden/>
          </w:rPr>
          <w:t>52</w:t>
        </w:r>
        <w:r w:rsidR="009D125A">
          <w:rPr>
            <w:noProof/>
            <w:webHidden/>
          </w:rPr>
          <w:fldChar w:fldCharType="end"/>
        </w:r>
        <w:r>
          <w:rPr>
            <w:noProof/>
          </w:rPr>
          <w:fldChar w:fldCharType="end"/>
        </w:r>
      </w:ins>
    </w:p>
    <w:p w14:paraId="21113D2F" w14:textId="72C3F41D" w:rsidR="009D125A" w:rsidRDefault="00430056">
      <w:pPr>
        <w:pStyle w:val="TOC4"/>
        <w:tabs>
          <w:tab w:val="left" w:pos="2520"/>
        </w:tabs>
        <w:rPr>
          <w:ins w:id="526" w:author="S38" w:date="2019-04-03T14:07:00Z"/>
          <w:rFonts w:asciiTheme="minorHAnsi" w:hAnsiTheme="minorHAnsi" w:cstheme="minorBidi"/>
          <w:b w:val="0"/>
          <w:noProof/>
          <w:sz w:val="22"/>
          <w:szCs w:val="22"/>
        </w:rPr>
      </w:pPr>
      <w:ins w:id="527" w:author="S38" w:date="2019-04-03T14:07:00Z">
        <w:r>
          <w:rPr>
            <w:rStyle w:val="Hyperlink"/>
            <w:noProof/>
          </w:rPr>
          <w:fldChar w:fldCharType="begin"/>
        </w:r>
        <w:r>
          <w:rPr>
            <w:rStyle w:val="Hyperlink"/>
            <w:noProof/>
          </w:rPr>
          <w:instrText xml:space="preserve"> HYPERLINK \l "_Toc5191172" </w:instrText>
        </w:r>
        <w:r>
          <w:rPr>
            <w:rStyle w:val="Hyperlink"/>
            <w:noProof/>
          </w:rPr>
          <w:fldChar w:fldCharType="separate"/>
        </w:r>
        <w:r w:rsidR="009D125A" w:rsidRPr="00B8265B">
          <w:rPr>
            <w:rStyle w:val="Hyperlink"/>
            <w:noProof/>
          </w:rPr>
          <w:t>9.3.6.1</w:t>
        </w:r>
        <w:r w:rsidR="009D125A">
          <w:rPr>
            <w:rFonts w:asciiTheme="minorHAnsi" w:hAnsiTheme="minorHAnsi" w:cstheme="minorBidi"/>
            <w:b w:val="0"/>
            <w:noProof/>
            <w:sz w:val="22"/>
            <w:szCs w:val="22"/>
          </w:rPr>
          <w:tab/>
        </w:r>
        <w:r w:rsidR="009D125A" w:rsidRPr="00B8265B">
          <w:rPr>
            <w:rStyle w:val="Hyperlink"/>
            <w:noProof/>
          </w:rPr>
          <w:t>IMSC1 Extensions</w:t>
        </w:r>
        <w:r w:rsidR="009D125A">
          <w:rPr>
            <w:noProof/>
            <w:webHidden/>
          </w:rPr>
          <w:tab/>
        </w:r>
        <w:r w:rsidR="009D125A">
          <w:rPr>
            <w:noProof/>
            <w:webHidden/>
          </w:rPr>
          <w:fldChar w:fldCharType="begin"/>
        </w:r>
        <w:r w:rsidR="009D125A">
          <w:rPr>
            <w:noProof/>
            <w:webHidden/>
          </w:rPr>
          <w:instrText xml:space="preserve"> PAGEREF _Toc5191172 \h </w:instrText>
        </w:r>
        <w:r w:rsidR="009D125A">
          <w:rPr>
            <w:noProof/>
            <w:webHidden/>
          </w:rPr>
        </w:r>
        <w:r w:rsidR="009D125A">
          <w:rPr>
            <w:noProof/>
            <w:webHidden/>
          </w:rPr>
          <w:fldChar w:fldCharType="separate"/>
        </w:r>
        <w:r w:rsidR="009D125A">
          <w:rPr>
            <w:noProof/>
            <w:webHidden/>
          </w:rPr>
          <w:t>54</w:t>
        </w:r>
        <w:r w:rsidR="009D125A">
          <w:rPr>
            <w:noProof/>
            <w:webHidden/>
          </w:rPr>
          <w:fldChar w:fldCharType="end"/>
        </w:r>
        <w:r>
          <w:rPr>
            <w:noProof/>
          </w:rPr>
          <w:fldChar w:fldCharType="end"/>
        </w:r>
      </w:ins>
    </w:p>
    <w:p w14:paraId="2D64E827" w14:textId="42235586" w:rsidR="009D125A" w:rsidRDefault="00430056">
      <w:pPr>
        <w:pStyle w:val="TOC4"/>
        <w:tabs>
          <w:tab w:val="left" w:pos="2520"/>
        </w:tabs>
        <w:rPr>
          <w:ins w:id="528" w:author="S38" w:date="2019-04-03T14:07:00Z"/>
          <w:rFonts w:asciiTheme="minorHAnsi" w:hAnsiTheme="minorHAnsi" w:cstheme="minorBidi"/>
          <w:b w:val="0"/>
          <w:noProof/>
          <w:sz w:val="22"/>
          <w:szCs w:val="22"/>
        </w:rPr>
      </w:pPr>
      <w:ins w:id="529" w:author="S38" w:date="2019-04-03T14:07:00Z">
        <w:r>
          <w:rPr>
            <w:rStyle w:val="Hyperlink"/>
            <w:noProof/>
          </w:rPr>
          <w:fldChar w:fldCharType="begin"/>
        </w:r>
        <w:r>
          <w:rPr>
            <w:rStyle w:val="Hyperlink"/>
            <w:noProof/>
          </w:rPr>
          <w:instrText xml:space="preserve"> HYPERLINK \l "_Toc5191173" </w:instrText>
        </w:r>
        <w:r>
          <w:rPr>
            <w:rStyle w:val="Hyperlink"/>
            <w:noProof/>
          </w:rPr>
          <w:fldChar w:fldCharType="separate"/>
        </w:r>
        <w:r w:rsidR="009D125A" w:rsidRPr="00B8265B">
          <w:rPr>
            <w:rStyle w:val="Hyperlink"/>
            <w:noProof/>
          </w:rPr>
          <w:t>9.3.6.2</w:t>
        </w:r>
        <w:r w:rsidR="009D125A">
          <w:rPr>
            <w:rFonts w:asciiTheme="minorHAnsi" w:hAnsiTheme="minorHAnsi" w:cstheme="minorBidi"/>
            <w:b w:val="0"/>
            <w:noProof/>
            <w:sz w:val="22"/>
            <w:szCs w:val="22"/>
          </w:rPr>
          <w:tab/>
        </w:r>
        <w:r w:rsidR="009D125A" w:rsidRPr="00B8265B">
          <w:rPr>
            <w:rStyle w:val="Hyperlink"/>
            <w:noProof/>
          </w:rPr>
          <w:t>Caption Display Preference Notification Example</w:t>
        </w:r>
        <w:r w:rsidR="009D125A">
          <w:rPr>
            <w:noProof/>
            <w:webHidden/>
          </w:rPr>
          <w:tab/>
        </w:r>
        <w:r w:rsidR="009D125A">
          <w:rPr>
            <w:noProof/>
            <w:webHidden/>
          </w:rPr>
          <w:fldChar w:fldCharType="begin"/>
        </w:r>
        <w:r w:rsidR="009D125A">
          <w:rPr>
            <w:noProof/>
            <w:webHidden/>
          </w:rPr>
          <w:instrText xml:space="preserve"> PAGEREF _Toc5191173 \h </w:instrText>
        </w:r>
        <w:r w:rsidR="009D125A">
          <w:rPr>
            <w:noProof/>
            <w:webHidden/>
          </w:rPr>
        </w:r>
        <w:r w:rsidR="009D125A">
          <w:rPr>
            <w:noProof/>
            <w:webHidden/>
          </w:rPr>
          <w:fldChar w:fldCharType="separate"/>
        </w:r>
        <w:r w:rsidR="009D125A">
          <w:rPr>
            <w:noProof/>
            <w:webHidden/>
          </w:rPr>
          <w:t>55</w:t>
        </w:r>
        <w:r w:rsidR="009D125A">
          <w:rPr>
            <w:noProof/>
            <w:webHidden/>
          </w:rPr>
          <w:fldChar w:fldCharType="end"/>
        </w:r>
        <w:r>
          <w:rPr>
            <w:noProof/>
          </w:rPr>
          <w:fldChar w:fldCharType="end"/>
        </w:r>
      </w:ins>
    </w:p>
    <w:p w14:paraId="132ADCDD" w14:textId="13044E3A" w:rsidR="009D125A" w:rsidRDefault="00430056">
      <w:pPr>
        <w:pStyle w:val="TOC3"/>
        <w:tabs>
          <w:tab w:val="left" w:pos="1800"/>
        </w:tabs>
        <w:rPr>
          <w:ins w:id="530" w:author="S38" w:date="2019-04-03T14:07:00Z"/>
          <w:rFonts w:asciiTheme="minorHAnsi" w:hAnsiTheme="minorHAnsi" w:cstheme="minorBidi"/>
          <w:b w:val="0"/>
          <w:noProof/>
          <w:sz w:val="22"/>
          <w:szCs w:val="22"/>
        </w:rPr>
      </w:pPr>
      <w:ins w:id="531" w:author="S38" w:date="2019-04-03T14:07:00Z">
        <w:r>
          <w:rPr>
            <w:rStyle w:val="Hyperlink"/>
            <w:noProof/>
          </w:rPr>
          <w:fldChar w:fldCharType="begin"/>
        </w:r>
        <w:r>
          <w:rPr>
            <w:rStyle w:val="Hyperlink"/>
            <w:noProof/>
          </w:rPr>
          <w:instrText xml:space="preserve"> HYPERLINK </w:instrText>
        </w:r>
        <w:r>
          <w:rPr>
            <w:rStyle w:val="Hyperlink"/>
            <w:noProof/>
          </w:rPr>
          <w:instrText xml:space="preserve">\l "_Toc5191174" </w:instrText>
        </w:r>
        <w:r>
          <w:rPr>
            <w:rStyle w:val="Hyperlink"/>
            <w:noProof/>
          </w:rPr>
          <w:fldChar w:fldCharType="separate"/>
        </w:r>
        <w:r w:rsidR="009D125A" w:rsidRPr="00B8265B">
          <w:rPr>
            <w:rStyle w:val="Hyperlink"/>
            <w:noProof/>
          </w:rPr>
          <w:t>9.3.7</w:t>
        </w:r>
        <w:r w:rsidR="009D125A">
          <w:rPr>
            <w:rFonts w:asciiTheme="minorHAnsi" w:hAnsiTheme="minorHAnsi" w:cstheme="minorBidi"/>
            <w:b w:val="0"/>
            <w:noProof/>
            <w:sz w:val="22"/>
            <w:szCs w:val="22"/>
          </w:rPr>
          <w:tab/>
        </w:r>
        <w:r w:rsidR="009D125A" w:rsidRPr="00B8265B">
          <w:rPr>
            <w:rStyle w:val="Hyperlink"/>
            <w:noProof/>
          </w:rPr>
          <w:t>Audio Accessibility Preference Change Notification API</w:t>
        </w:r>
        <w:r w:rsidR="009D125A">
          <w:rPr>
            <w:noProof/>
            <w:webHidden/>
          </w:rPr>
          <w:tab/>
        </w:r>
        <w:r w:rsidR="009D125A">
          <w:rPr>
            <w:noProof/>
            <w:webHidden/>
          </w:rPr>
          <w:fldChar w:fldCharType="begin"/>
        </w:r>
        <w:r w:rsidR="009D125A">
          <w:rPr>
            <w:noProof/>
            <w:webHidden/>
          </w:rPr>
          <w:instrText xml:space="preserve"> PAGEREF _Toc5191174 \h </w:instrText>
        </w:r>
        <w:r w:rsidR="009D125A">
          <w:rPr>
            <w:noProof/>
            <w:webHidden/>
          </w:rPr>
        </w:r>
        <w:r w:rsidR="009D125A">
          <w:rPr>
            <w:noProof/>
            <w:webHidden/>
          </w:rPr>
          <w:fldChar w:fldCharType="separate"/>
        </w:r>
        <w:r w:rsidR="009D125A">
          <w:rPr>
            <w:noProof/>
            <w:webHidden/>
          </w:rPr>
          <w:t>55</w:t>
        </w:r>
        <w:r w:rsidR="009D125A">
          <w:rPr>
            <w:noProof/>
            <w:webHidden/>
          </w:rPr>
          <w:fldChar w:fldCharType="end"/>
        </w:r>
        <w:r>
          <w:rPr>
            <w:noProof/>
          </w:rPr>
          <w:fldChar w:fldCharType="end"/>
        </w:r>
      </w:ins>
    </w:p>
    <w:p w14:paraId="6E67C2B4" w14:textId="0492344B" w:rsidR="009D125A" w:rsidRDefault="00430056">
      <w:pPr>
        <w:pStyle w:val="TOC3"/>
        <w:tabs>
          <w:tab w:val="left" w:pos="1800"/>
        </w:tabs>
        <w:rPr>
          <w:ins w:id="532" w:author="S38" w:date="2019-04-03T14:07:00Z"/>
          <w:rFonts w:asciiTheme="minorHAnsi" w:hAnsiTheme="minorHAnsi" w:cstheme="minorBidi"/>
          <w:b w:val="0"/>
          <w:noProof/>
          <w:sz w:val="22"/>
          <w:szCs w:val="22"/>
        </w:rPr>
      </w:pPr>
      <w:ins w:id="533" w:author="S38" w:date="2019-04-03T14:07:00Z">
        <w:r>
          <w:rPr>
            <w:rStyle w:val="Hyperlink"/>
            <w:noProof/>
          </w:rPr>
          <w:fldChar w:fldCharType="begin"/>
        </w:r>
        <w:r>
          <w:rPr>
            <w:rStyle w:val="Hyperlink"/>
            <w:noProof/>
          </w:rPr>
          <w:instrText xml:space="preserve"> HYPERLINK \l "_Toc5191175" </w:instrText>
        </w:r>
        <w:r>
          <w:rPr>
            <w:rStyle w:val="Hyperlink"/>
            <w:noProof/>
          </w:rPr>
          <w:fldChar w:fldCharType="separate"/>
        </w:r>
        <w:r w:rsidR="009D125A" w:rsidRPr="00B8265B">
          <w:rPr>
            <w:rStyle w:val="Hyperlink"/>
            <w:noProof/>
          </w:rPr>
          <w:t>9.3.8</w:t>
        </w:r>
        <w:r w:rsidR="009D125A">
          <w:rPr>
            <w:rFonts w:asciiTheme="minorHAnsi" w:hAnsiTheme="minorHAnsi" w:cstheme="minorBidi"/>
            <w:b w:val="0"/>
            <w:noProof/>
            <w:sz w:val="22"/>
            <w:szCs w:val="22"/>
          </w:rPr>
          <w:tab/>
        </w:r>
        <w:r w:rsidR="009D125A" w:rsidRPr="00B8265B">
          <w:rPr>
            <w:rStyle w:val="Hyperlink"/>
            <w:noProof/>
          </w:rPr>
          <w:t>MPD Change Notification API</w:t>
        </w:r>
        <w:r w:rsidR="009D125A">
          <w:rPr>
            <w:noProof/>
            <w:webHidden/>
          </w:rPr>
          <w:tab/>
        </w:r>
        <w:r w:rsidR="009D125A">
          <w:rPr>
            <w:noProof/>
            <w:webHidden/>
          </w:rPr>
          <w:fldChar w:fldCharType="begin"/>
        </w:r>
        <w:r w:rsidR="009D125A">
          <w:rPr>
            <w:noProof/>
            <w:webHidden/>
          </w:rPr>
          <w:instrText xml:space="preserve"> PAGEREF _Toc5191175 \h </w:instrText>
        </w:r>
        <w:r w:rsidR="009D125A">
          <w:rPr>
            <w:noProof/>
            <w:webHidden/>
          </w:rPr>
        </w:r>
        <w:r w:rsidR="009D125A">
          <w:rPr>
            <w:noProof/>
            <w:webHidden/>
          </w:rPr>
          <w:fldChar w:fldCharType="separate"/>
        </w:r>
        <w:r w:rsidR="009D125A">
          <w:rPr>
            <w:noProof/>
            <w:webHidden/>
          </w:rPr>
          <w:t>57</w:t>
        </w:r>
        <w:r w:rsidR="009D125A">
          <w:rPr>
            <w:noProof/>
            <w:webHidden/>
          </w:rPr>
          <w:fldChar w:fldCharType="end"/>
        </w:r>
        <w:r>
          <w:rPr>
            <w:noProof/>
          </w:rPr>
          <w:fldChar w:fldCharType="end"/>
        </w:r>
      </w:ins>
    </w:p>
    <w:p w14:paraId="1DA56AFB" w14:textId="694E792E" w:rsidR="009D125A" w:rsidRDefault="00430056">
      <w:pPr>
        <w:pStyle w:val="TOC3"/>
        <w:tabs>
          <w:tab w:val="left" w:pos="1800"/>
        </w:tabs>
        <w:rPr>
          <w:ins w:id="534" w:author="S38" w:date="2019-04-03T14:07:00Z"/>
          <w:rFonts w:asciiTheme="minorHAnsi" w:hAnsiTheme="minorHAnsi" w:cstheme="minorBidi"/>
          <w:b w:val="0"/>
          <w:noProof/>
          <w:sz w:val="22"/>
          <w:szCs w:val="22"/>
        </w:rPr>
      </w:pPr>
      <w:ins w:id="535" w:author="S38" w:date="2019-04-03T14:07:00Z">
        <w:r>
          <w:rPr>
            <w:rStyle w:val="Hyperlink"/>
            <w:noProof/>
          </w:rPr>
          <w:fldChar w:fldCharType="begin"/>
        </w:r>
        <w:r>
          <w:rPr>
            <w:rStyle w:val="Hyperlink"/>
            <w:noProof/>
          </w:rPr>
          <w:instrText xml:space="preserve"> HYPERLINK \l "_Toc5191176" </w:instrText>
        </w:r>
        <w:r>
          <w:rPr>
            <w:rStyle w:val="Hyperlink"/>
            <w:noProof/>
          </w:rPr>
          <w:fldChar w:fldCharType="separate"/>
        </w:r>
        <w:r w:rsidR="009D125A" w:rsidRPr="00B8265B">
          <w:rPr>
            <w:rStyle w:val="Hyperlink"/>
            <w:noProof/>
          </w:rPr>
          <w:t>9.3.9</w:t>
        </w:r>
        <w:r w:rsidR="009D125A">
          <w:rPr>
            <w:rFonts w:asciiTheme="minorHAnsi" w:hAnsiTheme="minorHAnsi" w:cstheme="minorBidi"/>
            <w:b w:val="0"/>
            <w:noProof/>
            <w:sz w:val="22"/>
            <w:szCs w:val="22"/>
          </w:rPr>
          <w:tab/>
        </w:r>
        <w:r w:rsidR="009D125A" w:rsidRPr="00B8265B">
          <w:rPr>
            <w:rStyle w:val="Hyperlink"/>
            <w:noProof/>
          </w:rPr>
          <w:t>Alerting Change Notification API</w:t>
        </w:r>
        <w:r w:rsidR="009D125A">
          <w:rPr>
            <w:noProof/>
            <w:webHidden/>
          </w:rPr>
          <w:tab/>
        </w:r>
        <w:r w:rsidR="009D125A">
          <w:rPr>
            <w:noProof/>
            <w:webHidden/>
          </w:rPr>
          <w:fldChar w:fldCharType="begin"/>
        </w:r>
        <w:r w:rsidR="009D125A">
          <w:rPr>
            <w:noProof/>
            <w:webHidden/>
          </w:rPr>
          <w:instrText xml:space="preserve"> PAGEREF _Toc5191176 \h </w:instrText>
        </w:r>
        <w:r w:rsidR="009D125A">
          <w:rPr>
            <w:noProof/>
            <w:webHidden/>
          </w:rPr>
        </w:r>
        <w:r w:rsidR="009D125A">
          <w:rPr>
            <w:noProof/>
            <w:webHidden/>
          </w:rPr>
          <w:fldChar w:fldCharType="separate"/>
        </w:r>
        <w:r w:rsidR="009D125A">
          <w:rPr>
            <w:noProof/>
            <w:webHidden/>
          </w:rPr>
          <w:t>57</w:t>
        </w:r>
        <w:r w:rsidR="009D125A">
          <w:rPr>
            <w:noProof/>
            <w:webHidden/>
          </w:rPr>
          <w:fldChar w:fldCharType="end"/>
        </w:r>
        <w:r>
          <w:rPr>
            <w:noProof/>
          </w:rPr>
          <w:fldChar w:fldCharType="end"/>
        </w:r>
      </w:ins>
    </w:p>
    <w:p w14:paraId="6E05CEC3" w14:textId="3F237313" w:rsidR="009D125A" w:rsidRDefault="00430056">
      <w:pPr>
        <w:pStyle w:val="TOC3"/>
        <w:tabs>
          <w:tab w:val="left" w:pos="1800"/>
        </w:tabs>
        <w:rPr>
          <w:ins w:id="536" w:author="S38" w:date="2019-04-03T14:07:00Z"/>
          <w:rFonts w:asciiTheme="minorHAnsi" w:hAnsiTheme="minorHAnsi" w:cstheme="minorBidi"/>
          <w:b w:val="0"/>
          <w:noProof/>
          <w:sz w:val="22"/>
          <w:szCs w:val="22"/>
        </w:rPr>
      </w:pPr>
      <w:ins w:id="537" w:author="S38" w:date="2019-04-03T14:07:00Z">
        <w:r>
          <w:rPr>
            <w:rStyle w:val="Hyperlink"/>
            <w:noProof/>
          </w:rPr>
          <w:fldChar w:fldCharType="begin"/>
        </w:r>
        <w:r>
          <w:rPr>
            <w:rStyle w:val="Hyperlink"/>
            <w:noProof/>
          </w:rPr>
          <w:instrText xml:space="preserve"> HYPERLINK \l "_Toc5191177" </w:instrText>
        </w:r>
        <w:r>
          <w:rPr>
            <w:rStyle w:val="Hyperlink"/>
            <w:noProof/>
          </w:rPr>
          <w:fldChar w:fldCharType="separate"/>
        </w:r>
        <w:r w:rsidR="009D125A" w:rsidRPr="00B8265B">
          <w:rPr>
            <w:rStyle w:val="Hyperlink"/>
            <w:noProof/>
          </w:rPr>
          <w:t>9.3.10</w:t>
        </w:r>
        <w:r w:rsidR="009D125A">
          <w:rPr>
            <w:rFonts w:asciiTheme="minorHAnsi" w:hAnsiTheme="minorHAnsi" w:cstheme="minorBidi"/>
            <w:b w:val="0"/>
            <w:noProof/>
            <w:sz w:val="22"/>
            <w:szCs w:val="22"/>
          </w:rPr>
          <w:tab/>
        </w:r>
        <w:r w:rsidR="009D125A" w:rsidRPr="00B8265B">
          <w:rPr>
            <w:rStyle w:val="Hyperlink"/>
            <w:noProof/>
          </w:rPr>
          <w:t>Content Change Notification API</w:t>
        </w:r>
        <w:r w:rsidR="009D125A">
          <w:rPr>
            <w:noProof/>
            <w:webHidden/>
          </w:rPr>
          <w:tab/>
        </w:r>
        <w:r w:rsidR="009D125A">
          <w:rPr>
            <w:noProof/>
            <w:webHidden/>
          </w:rPr>
          <w:fldChar w:fldCharType="begin"/>
        </w:r>
        <w:r w:rsidR="009D125A">
          <w:rPr>
            <w:noProof/>
            <w:webHidden/>
          </w:rPr>
          <w:instrText xml:space="preserve"> PAGEREF _Toc5191177 \h </w:instrText>
        </w:r>
        <w:r w:rsidR="009D125A">
          <w:rPr>
            <w:noProof/>
            <w:webHidden/>
          </w:rPr>
        </w:r>
        <w:r w:rsidR="009D125A">
          <w:rPr>
            <w:noProof/>
            <w:webHidden/>
          </w:rPr>
          <w:fldChar w:fldCharType="separate"/>
        </w:r>
        <w:r w:rsidR="009D125A">
          <w:rPr>
            <w:noProof/>
            <w:webHidden/>
          </w:rPr>
          <w:t>60</w:t>
        </w:r>
        <w:r w:rsidR="009D125A">
          <w:rPr>
            <w:noProof/>
            <w:webHidden/>
          </w:rPr>
          <w:fldChar w:fldCharType="end"/>
        </w:r>
        <w:r>
          <w:rPr>
            <w:noProof/>
          </w:rPr>
          <w:fldChar w:fldCharType="end"/>
        </w:r>
      </w:ins>
    </w:p>
    <w:p w14:paraId="6FD9F5CA" w14:textId="69ED7294" w:rsidR="009D125A" w:rsidRDefault="00430056">
      <w:pPr>
        <w:pStyle w:val="TOC3"/>
        <w:tabs>
          <w:tab w:val="left" w:pos="1800"/>
        </w:tabs>
        <w:rPr>
          <w:ins w:id="538" w:author="S38" w:date="2019-04-03T14:07:00Z"/>
          <w:rFonts w:asciiTheme="minorHAnsi" w:hAnsiTheme="minorHAnsi" w:cstheme="minorBidi"/>
          <w:b w:val="0"/>
          <w:noProof/>
          <w:sz w:val="22"/>
          <w:szCs w:val="22"/>
        </w:rPr>
      </w:pPr>
      <w:ins w:id="539" w:author="S38" w:date="2019-04-03T14:07:00Z">
        <w:r>
          <w:rPr>
            <w:rStyle w:val="Hyperlink"/>
            <w:noProof/>
          </w:rPr>
          <w:fldChar w:fldCharType="begin"/>
        </w:r>
        <w:r>
          <w:rPr>
            <w:rStyle w:val="Hyperlink"/>
            <w:noProof/>
          </w:rPr>
          <w:instrText xml:space="preserve"> HYPERLINK \l "_Toc5191178" </w:instrText>
        </w:r>
        <w:r>
          <w:rPr>
            <w:rStyle w:val="Hyperlink"/>
            <w:noProof/>
          </w:rPr>
          <w:fldChar w:fldCharType="separate"/>
        </w:r>
        <w:r w:rsidR="009D125A" w:rsidRPr="00B8265B">
          <w:rPr>
            <w:rStyle w:val="Hyperlink"/>
            <w:noProof/>
          </w:rPr>
          <w:t>9.3.11</w:t>
        </w:r>
        <w:r w:rsidR="009D125A">
          <w:rPr>
            <w:rFonts w:asciiTheme="minorHAnsi" w:hAnsiTheme="minorHAnsi" w:cstheme="minorBidi"/>
            <w:b w:val="0"/>
            <w:noProof/>
            <w:sz w:val="22"/>
            <w:szCs w:val="22"/>
          </w:rPr>
          <w:tab/>
        </w:r>
        <w:r w:rsidR="009D125A" w:rsidRPr="00B8265B">
          <w:rPr>
            <w:rStyle w:val="Hyperlink"/>
            <w:noProof/>
          </w:rPr>
          <w:t>Service Guide Change Notification API</w:t>
        </w:r>
        <w:r w:rsidR="009D125A">
          <w:rPr>
            <w:noProof/>
            <w:webHidden/>
          </w:rPr>
          <w:tab/>
        </w:r>
        <w:r w:rsidR="009D125A">
          <w:rPr>
            <w:noProof/>
            <w:webHidden/>
          </w:rPr>
          <w:fldChar w:fldCharType="begin"/>
        </w:r>
        <w:r w:rsidR="009D125A">
          <w:rPr>
            <w:noProof/>
            <w:webHidden/>
          </w:rPr>
          <w:instrText xml:space="preserve"> PAGEREF _Toc5191178 \h </w:instrText>
        </w:r>
        <w:r w:rsidR="009D125A">
          <w:rPr>
            <w:noProof/>
            <w:webHidden/>
          </w:rPr>
        </w:r>
        <w:r w:rsidR="009D125A">
          <w:rPr>
            <w:noProof/>
            <w:webHidden/>
          </w:rPr>
          <w:fldChar w:fldCharType="separate"/>
        </w:r>
        <w:r w:rsidR="009D125A">
          <w:rPr>
            <w:noProof/>
            <w:webHidden/>
          </w:rPr>
          <w:t>61</w:t>
        </w:r>
        <w:r w:rsidR="009D125A">
          <w:rPr>
            <w:noProof/>
            <w:webHidden/>
          </w:rPr>
          <w:fldChar w:fldCharType="end"/>
        </w:r>
        <w:r>
          <w:rPr>
            <w:noProof/>
          </w:rPr>
          <w:fldChar w:fldCharType="end"/>
        </w:r>
      </w:ins>
    </w:p>
    <w:p w14:paraId="17B73667" w14:textId="1D0DCE6F" w:rsidR="009D125A" w:rsidRDefault="00430056">
      <w:pPr>
        <w:pStyle w:val="TOC2"/>
        <w:rPr>
          <w:ins w:id="540" w:author="S38" w:date="2019-04-03T14:07:00Z"/>
          <w:rFonts w:asciiTheme="minorHAnsi" w:hAnsiTheme="minorHAnsi" w:cstheme="minorBidi"/>
          <w:b w:val="0"/>
          <w:noProof/>
          <w:sz w:val="22"/>
          <w:szCs w:val="22"/>
        </w:rPr>
      </w:pPr>
      <w:ins w:id="541" w:author="S38" w:date="2019-04-03T14:07:00Z">
        <w:r>
          <w:rPr>
            <w:rStyle w:val="Hyperlink"/>
            <w:noProof/>
          </w:rPr>
          <w:fldChar w:fldCharType="begin"/>
        </w:r>
        <w:r>
          <w:rPr>
            <w:rStyle w:val="Hyperlink"/>
            <w:noProof/>
          </w:rPr>
          <w:instrText xml:space="preserve"> HYPERLINK \l "_Toc5191179" </w:instrText>
        </w:r>
        <w:r>
          <w:rPr>
            <w:rStyle w:val="Hyperlink"/>
            <w:noProof/>
          </w:rPr>
          <w:fldChar w:fldCharType="separate"/>
        </w:r>
        <w:r w:rsidR="009D125A" w:rsidRPr="00B8265B">
          <w:rPr>
            <w:rStyle w:val="Hyperlink"/>
            <w:noProof/>
          </w:rPr>
          <w:t>9.4</w:t>
        </w:r>
        <w:r w:rsidR="009D125A">
          <w:rPr>
            <w:rFonts w:asciiTheme="minorHAnsi" w:hAnsiTheme="minorHAnsi" w:cstheme="minorBidi"/>
            <w:b w:val="0"/>
            <w:noProof/>
            <w:sz w:val="22"/>
            <w:szCs w:val="22"/>
          </w:rPr>
          <w:tab/>
        </w:r>
        <w:r w:rsidR="009D125A" w:rsidRPr="00B8265B">
          <w:rPr>
            <w:rStyle w:val="Hyperlink"/>
            <w:noProof/>
          </w:rPr>
          <w:t>Cache Request APIs</w:t>
        </w:r>
        <w:r w:rsidR="009D125A">
          <w:rPr>
            <w:noProof/>
            <w:webHidden/>
          </w:rPr>
          <w:tab/>
        </w:r>
        <w:r w:rsidR="009D125A">
          <w:rPr>
            <w:noProof/>
            <w:webHidden/>
          </w:rPr>
          <w:fldChar w:fldCharType="begin"/>
        </w:r>
        <w:r w:rsidR="009D125A">
          <w:rPr>
            <w:noProof/>
            <w:webHidden/>
          </w:rPr>
          <w:instrText xml:space="preserve"> PAGEREF _Toc5191179 \h </w:instrText>
        </w:r>
        <w:r w:rsidR="009D125A">
          <w:rPr>
            <w:noProof/>
            <w:webHidden/>
          </w:rPr>
        </w:r>
        <w:r w:rsidR="009D125A">
          <w:rPr>
            <w:noProof/>
            <w:webHidden/>
          </w:rPr>
          <w:fldChar w:fldCharType="separate"/>
        </w:r>
        <w:r w:rsidR="009D125A">
          <w:rPr>
            <w:noProof/>
            <w:webHidden/>
          </w:rPr>
          <w:t>63</w:t>
        </w:r>
        <w:r w:rsidR="009D125A">
          <w:rPr>
            <w:noProof/>
            <w:webHidden/>
          </w:rPr>
          <w:fldChar w:fldCharType="end"/>
        </w:r>
        <w:r>
          <w:rPr>
            <w:noProof/>
          </w:rPr>
          <w:fldChar w:fldCharType="end"/>
        </w:r>
      </w:ins>
    </w:p>
    <w:p w14:paraId="6AAED62C" w14:textId="770217E2" w:rsidR="009D125A" w:rsidRDefault="00430056">
      <w:pPr>
        <w:pStyle w:val="TOC3"/>
        <w:tabs>
          <w:tab w:val="left" w:pos="1800"/>
        </w:tabs>
        <w:rPr>
          <w:ins w:id="542" w:author="S38" w:date="2019-04-03T14:07:00Z"/>
          <w:rFonts w:asciiTheme="minorHAnsi" w:hAnsiTheme="minorHAnsi" w:cstheme="minorBidi"/>
          <w:b w:val="0"/>
          <w:noProof/>
          <w:sz w:val="22"/>
          <w:szCs w:val="22"/>
        </w:rPr>
      </w:pPr>
      <w:ins w:id="543" w:author="S38" w:date="2019-04-03T14:07:00Z">
        <w:r>
          <w:rPr>
            <w:rStyle w:val="Hyperlink"/>
            <w:noProof/>
          </w:rPr>
          <w:fldChar w:fldCharType="begin"/>
        </w:r>
        <w:r>
          <w:rPr>
            <w:rStyle w:val="Hyperlink"/>
            <w:noProof/>
          </w:rPr>
          <w:instrText xml:space="preserve"> HYPERLINK \l "_Toc5191180" </w:instrText>
        </w:r>
        <w:r>
          <w:rPr>
            <w:rStyle w:val="Hyperlink"/>
            <w:noProof/>
          </w:rPr>
          <w:fldChar w:fldCharType="separate"/>
        </w:r>
        <w:r w:rsidR="009D125A" w:rsidRPr="00B8265B">
          <w:rPr>
            <w:rStyle w:val="Hyperlink"/>
            <w:noProof/>
          </w:rPr>
          <w:t>9.4.1</w:t>
        </w:r>
        <w:r w:rsidR="009D125A">
          <w:rPr>
            <w:rFonts w:asciiTheme="minorHAnsi" w:hAnsiTheme="minorHAnsi" w:cstheme="minorBidi"/>
            <w:b w:val="0"/>
            <w:noProof/>
            <w:sz w:val="22"/>
            <w:szCs w:val="22"/>
          </w:rPr>
          <w:tab/>
        </w:r>
        <w:r w:rsidR="009D125A" w:rsidRPr="00B8265B">
          <w:rPr>
            <w:rStyle w:val="Hyperlink"/>
            <w:noProof/>
          </w:rPr>
          <w:t>Cache Request API</w:t>
        </w:r>
        <w:r w:rsidR="009D125A">
          <w:rPr>
            <w:noProof/>
            <w:webHidden/>
          </w:rPr>
          <w:tab/>
        </w:r>
        <w:r w:rsidR="009D125A">
          <w:rPr>
            <w:noProof/>
            <w:webHidden/>
          </w:rPr>
          <w:fldChar w:fldCharType="begin"/>
        </w:r>
        <w:r w:rsidR="009D125A">
          <w:rPr>
            <w:noProof/>
            <w:webHidden/>
          </w:rPr>
          <w:instrText xml:space="preserve"> PAGEREF _Toc5191180 \h </w:instrText>
        </w:r>
        <w:r w:rsidR="009D125A">
          <w:rPr>
            <w:noProof/>
            <w:webHidden/>
          </w:rPr>
        </w:r>
        <w:r w:rsidR="009D125A">
          <w:rPr>
            <w:noProof/>
            <w:webHidden/>
          </w:rPr>
          <w:fldChar w:fldCharType="separate"/>
        </w:r>
        <w:r w:rsidR="009D125A">
          <w:rPr>
            <w:noProof/>
            <w:webHidden/>
          </w:rPr>
          <w:t>63</w:t>
        </w:r>
        <w:r w:rsidR="009D125A">
          <w:rPr>
            <w:noProof/>
            <w:webHidden/>
          </w:rPr>
          <w:fldChar w:fldCharType="end"/>
        </w:r>
        <w:r>
          <w:rPr>
            <w:noProof/>
          </w:rPr>
          <w:fldChar w:fldCharType="end"/>
        </w:r>
      </w:ins>
    </w:p>
    <w:p w14:paraId="505B3E22" w14:textId="65583607" w:rsidR="009D125A" w:rsidRDefault="00430056">
      <w:pPr>
        <w:pStyle w:val="TOC3"/>
        <w:tabs>
          <w:tab w:val="left" w:pos="1800"/>
        </w:tabs>
        <w:rPr>
          <w:ins w:id="544" w:author="S38" w:date="2019-04-03T14:07:00Z"/>
          <w:rFonts w:asciiTheme="minorHAnsi" w:hAnsiTheme="minorHAnsi" w:cstheme="minorBidi"/>
          <w:b w:val="0"/>
          <w:noProof/>
          <w:sz w:val="22"/>
          <w:szCs w:val="22"/>
        </w:rPr>
      </w:pPr>
      <w:ins w:id="545" w:author="S38" w:date="2019-04-03T14:07:00Z">
        <w:r>
          <w:rPr>
            <w:rStyle w:val="Hyperlink"/>
            <w:noProof/>
            <w:lang w:eastAsia="ja-JP"/>
          </w:rPr>
          <w:fldChar w:fldCharType="begin"/>
        </w:r>
        <w:r>
          <w:rPr>
            <w:rStyle w:val="Hyperlink"/>
            <w:noProof/>
            <w:lang w:eastAsia="ja-JP"/>
          </w:rPr>
          <w:instrText xml:space="preserve"> HYPERLINK \l "_Toc5191181" </w:instrText>
        </w:r>
        <w:r>
          <w:rPr>
            <w:rStyle w:val="Hyperlink"/>
            <w:noProof/>
            <w:lang w:eastAsia="ja-JP"/>
          </w:rPr>
          <w:fldChar w:fldCharType="separate"/>
        </w:r>
        <w:r w:rsidR="009D125A" w:rsidRPr="00B8265B">
          <w:rPr>
            <w:rStyle w:val="Hyperlink"/>
            <w:noProof/>
            <w:lang w:eastAsia="ja-JP"/>
          </w:rPr>
          <w:t>9.4.2</w:t>
        </w:r>
        <w:r w:rsidR="009D125A">
          <w:rPr>
            <w:rFonts w:asciiTheme="minorHAnsi" w:hAnsiTheme="minorHAnsi" w:cstheme="minorBidi"/>
            <w:b w:val="0"/>
            <w:noProof/>
            <w:sz w:val="22"/>
            <w:szCs w:val="22"/>
          </w:rPr>
          <w:tab/>
        </w:r>
        <w:r w:rsidR="009D125A" w:rsidRPr="00B8265B">
          <w:rPr>
            <w:rStyle w:val="Hyperlink"/>
            <w:noProof/>
            <w:lang w:eastAsia="ja-JP"/>
          </w:rPr>
          <w:t>Cache Request DASH API</w:t>
        </w:r>
        <w:r w:rsidR="009D125A">
          <w:rPr>
            <w:noProof/>
            <w:webHidden/>
          </w:rPr>
          <w:tab/>
        </w:r>
        <w:r w:rsidR="009D125A">
          <w:rPr>
            <w:noProof/>
            <w:webHidden/>
          </w:rPr>
          <w:fldChar w:fldCharType="begin"/>
        </w:r>
        <w:r w:rsidR="009D125A">
          <w:rPr>
            <w:noProof/>
            <w:webHidden/>
          </w:rPr>
          <w:instrText xml:space="preserve"> PAGEREF _Toc5191181 \h </w:instrText>
        </w:r>
        <w:r w:rsidR="009D125A">
          <w:rPr>
            <w:noProof/>
            <w:webHidden/>
          </w:rPr>
        </w:r>
        <w:r w:rsidR="009D125A">
          <w:rPr>
            <w:noProof/>
            <w:webHidden/>
          </w:rPr>
          <w:fldChar w:fldCharType="separate"/>
        </w:r>
        <w:r w:rsidR="009D125A">
          <w:rPr>
            <w:noProof/>
            <w:webHidden/>
          </w:rPr>
          <w:t>66</w:t>
        </w:r>
        <w:r w:rsidR="009D125A">
          <w:rPr>
            <w:noProof/>
            <w:webHidden/>
          </w:rPr>
          <w:fldChar w:fldCharType="end"/>
        </w:r>
        <w:r>
          <w:rPr>
            <w:noProof/>
          </w:rPr>
          <w:fldChar w:fldCharType="end"/>
        </w:r>
      </w:ins>
    </w:p>
    <w:p w14:paraId="576B8A9F" w14:textId="113DB920" w:rsidR="009D125A" w:rsidRDefault="00430056">
      <w:pPr>
        <w:pStyle w:val="TOC2"/>
        <w:rPr>
          <w:ins w:id="546" w:author="S38" w:date="2019-04-03T14:07:00Z"/>
          <w:rFonts w:asciiTheme="minorHAnsi" w:hAnsiTheme="minorHAnsi" w:cstheme="minorBidi"/>
          <w:b w:val="0"/>
          <w:noProof/>
          <w:sz w:val="22"/>
          <w:szCs w:val="22"/>
        </w:rPr>
      </w:pPr>
      <w:ins w:id="547" w:author="S38" w:date="2019-04-03T14:07:00Z">
        <w:r>
          <w:rPr>
            <w:rStyle w:val="Hyperlink"/>
            <w:noProof/>
          </w:rPr>
          <w:fldChar w:fldCharType="begin"/>
        </w:r>
        <w:r>
          <w:rPr>
            <w:rStyle w:val="Hyperlink"/>
            <w:noProof/>
          </w:rPr>
          <w:instrText xml:space="preserve"> HYPERLINK \l "_Toc5191182" </w:instrText>
        </w:r>
        <w:r>
          <w:rPr>
            <w:rStyle w:val="Hyperlink"/>
            <w:noProof/>
          </w:rPr>
          <w:fldChar w:fldCharType="separate"/>
        </w:r>
        <w:r w:rsidR="009D125A" w:rsidRPr="00B8265B">
          <w:rPr>
            <w:rStyle w:val="Hyperlink"/>
            <w:noProof/>
          </w:rPr>
          <w:t>9.5</w:t>
        </w:r>
        <w:r w:rsidR="009D125A">
          <w:rPr>
            <w:rFonts w:asciiTheme="minorHAnsi" w:hAnsiTheme="minorHAnsi" w:cstheme="minorBidi"/>
            <w:b w:val="0"/>
            <w:noProof/>
            <w:sz w:val="22"/>
            <w:szCs w:val="22"/>
          </w:rPr>
          <w:tab/>
        </w:r>
        <w:r w:rsidR="009D125A" w:rsidRPr="00B8265B">
          <w:rPr>
            <w:rStyle w:val="Hyperlink"/>
            <w:noProof/>
            <w:lang w:eastAsia="ja-JP"/>
          </w:rPr>
          <w:t>Query Cache Usage API</w:t>
        </w:r>
        <w:r w:rsidR="009D125A">
          <w:rPr>
            <w:noProof/>
            <w:webHidden/>
          </w:rPr>
          <w:tab/>
        </w:r>
        <w:r w:rsidR="009D125A">
          <w:rPr>
            <w:noProof/>
            <w:webHidden/>
          </w:rPr>
          <w:fldChar w:fldCharType="begin"/>
        </w:r>
        <w:r w:rsidR="009D125A">
          <w:rPr>
            <w:noProof/>
            <w:webHidden/>
          </w:rPr>
          <w:instrText xml:space="preserve"> PAGEREF _Toc5191182 \h </w:instrText>
        </w:r>
        <w:r w:rsidR="009D125A">
          <w:rPr>
            <w:noProof/>
            <w:webHidden/>
          </w:rPr>
        </w:r>
        <w:r w:rsidR="009D125A">
          <w:rPr>
            <w:noProof/>
            <w:webHidden/>
          </w:rPr>
          <w:fldChar w:fldCharType="separate"/>
        </w:r>
        <w:r w:rsidR="009D125A">
          <w:rPr>
            <w:noProof/>
            <w:webHidden/>
          </w:rPr>
          <w:t>71</w:t>
        </w:r>
        <w:r w:rsidR="009D125A">
          <w:rPr>
            <w:noProof/>
            <w:webHidden/>
          </w:rPr>
          <w:fldChar w:fldCharType="end"/>
        </w:r>
        <w:r>
          <w:rPr>
            <w:noProof/>
          </w:rPr>
          <w:fldChar w:fldCharType="end"/>
        </w:r>
      </w:ins>
    </w:p>
    <w:p w14:paraId="53B1E1A8" w14:textId="19E1756D" w:rsidR="009D125A" w:rsidRDefault="00430056">
      <w:pPr>
        <w:pStyle w:val="TOC2"/>
        <w:rPr>
          <w:ins w:id="548" w:author="S38" w:date="2019-04-03T14:07:00Z"/>
          <w:rFonts w:asciiTheme="minorHAnsi" w:hAnsiTheme="minorHAnsi" w:cstheme="minorBidi"/>
          <w:b w:val="0"/>
          <w:noProof/>
          <w:sz w:val="22"/>
          <w:szCs w:val="22"/>
        </w:rPr>
      </w:pPr>
      <w:ins w:id="549" w:author="S38" w:date="2019-04-03T14:07:00Z">
        <w:r>
          <w:rPr>
            <w:rStyle w:val="Hyperlink"/>
            <w:noProof/>
          </w:rPr>
          <w:fldChar w:fldCharType="begin"/>
        </w:r>
        <w:r>
          <w:rPr>
            <w:rStyle w:val="Hyperlink"/>
            <w:noProof/>
          </w:rPr>
          <w:instrText xml:space="preserve"> HYPERLINK \l "_Toc5191183" </w:instrText>
        </w:r>
        <w:r>
          <w:rPr>
            <w:rStyle w:val="Hyperlink"/>
            <w:noProof/>
          </w:rPr>
          <w:fldChar w:fldCharType="separate"/>
        </w:r>
        <w:r w:rsidR="009D125A" w:rsidRPr="00B8265B">
          <w:rPr>
            <w:rStyle w:val="Hyperlink"/>
            <w:noProof/>
          </w:rPr>
          <w:t>9.6</w:t>
        </w:r>
        <w:r w:rsidR="009D125A">
          <w:rPr>
            <w:rFonts w:asciiTheme="minorHAnsi" w:hAnsiTheme="minorHAnsi" w:cstheme="minorBidi"/>
            <w:b w:val="0"/>
            <w:noProof/>
            <w:sz w:val="22"/>
            <w:szCs w:val="22"/>
          </w:rPr>
          <w:tab/>
        </w:r>
        <w:r w:rsidR="009D125A" w:rsidRPr="00B8265B">
          <w:rPr>
            <w:rStyle w:val="Hyperlink"/>
            <w:noProof/>
          </w:rPr>
          <w:t>Event Stream APIs</w:t>
        </w:r>
        <w:r w:rsidR="009D125A">
          <w:rPr>
            <w:noProof/>
            <w:webHidden/>
          </w:rPr>
          <w:tab/>
        </w:r>
        <w:r w:rsidR="009D125A">
          <w:rPr>
            <w:noProof/>
            <w:webHidden/>
          </w:rPr>
          <w:fldChar w:fldCharType="begin"/>
        </w:r>
        <w:r w:rsidR="009D125A">
          <w:rPr>
            <w:noProof/>
            <w:webHidden/>
          </w:rPr>
          <w:instrText xml:space="preserve"> PAGEREF _Toc5191183 \h </w:instrText>
        </w:r>
        <w:r w:rsidR="009D125A">
          <w:rPr>
            <w:noProof/>
            <w:webHidden/>
          </w:rPr>
        </w:r>
        <w:r w:rsidR="009D125A">
          <w:rPr>
            <w:noProof/>
            <w:webHidden/>
          </w:rPr>
          <w:fldChar w:fldCharType="separate"/>
        </w:r>
        <w:r w:rsidR="009D125A">
          <w:rPr>
            <w:noProof/>
            <w:webHidden/>
          </w:rPr>
          <w:t>72</w:t>
        </w:r>
        <w:r w:rsidR="009D125A">
          <w:rPr>
            <w:noProof/>
            <w:webHidden/>
          </w:rPr>
          <w:fldChar w:fldCharType="end"/>
        </w:r>
        <w:r>
          <w:rPr>
            <w:noProof/>
          </w:rPr>
          <w:fldChar w:fldCharType="end"/>
        </w:r>
      </w:ins>
    </w:p>
    <w:p w14:paraId="6A2AD973" w14:textId="4DD57205" w:rsidR="009D125A" w:rsidRDefault="00430056">
      <w:pPr>
        <w:pStyle w:val="TOC3"/>
        <w:tabs>
          <w:tab w:val="left" w:pos="1800"/>
        </w:tabs>
        <w:rPr>
          <w:ins w:id="550" w:author="S38" w:date="2019-04-03T14:07:00Z"/>
          <w:rFonts w:asciiTheme="minorHAnsi" w:hAnsiTheme="minorHAnsi" w:cstheme="minorBidi"/>
          <w:b w:val="0"/>
          <w:noProof/>
          <w:sz w:val="22"/>
          <w:szCs w:val="22"/>
        </w:rPr>
      </w:pPr>
      <w:ins w:id="551" w:author="S38" w:date="2019-04-03T14:07:00Z">
        <w:r>
          <w:rPr>
            <w:rStyle w:val="Hyperlink"/>
            <w:noProof/>
          </w:rPr>
          <w:fldChar w:fldCharType="begin"/>
        </w:r>
        <w:r>
          <w:rPr>
            <w:rStyle w:val="Hyperlink"/>
            <w:noProof/>
          </w:rPr>
          <w:instrText xml:space="preserve"> HYPERLINK \l "_Toc5191184" </w:instrText>
        </w:r>
        <w:r>
          <w:rPr>
            <w:rStyle w:val="Hyperlink"/>
            <w:noProof/>
          </w:rPr>
          <w:fldChar w:fldCharType="separate"/>
        </w:r>
        <w:r w:rsidR="009D125A" w:rsidRPr="00B8265B">
          <w:rPr>
            <w:rStyle w:val="Hyperlink"/>
            <w:noProof/>
          </w:rPr>
          <w:t>9.6.1</w:t>
        </w:r>
        <w:r w:rsidR="009D125A">
          <w:rPr>
            <w:rFonts w:asciiTheme="minorHAnsi" w:hAnsiTheme="minorHAnsi" w:cstheme="minorBidi"/>
            <w:b w:val="0"/>
            <w:noProof/>
            <w:sz w:val="22"/>
            <w:szCs w:val="22"/>
          </w:rPr>
          <w:tab/>
        </w:r>
        <w:r w:rsidR="009D125A" w:rsidRPr="00B8265B">
          <w:rPr>
            <w:rStyle w:val="Hyperlink"/>
            <w:noProof/>
          </w:rPr>
          <w:t>Event Stream Subscribe API</w:t>
        </w:r>
        <w:r w:rsidR="009D125A">
          <w:rPr>
            <w:noProof/>
            <w:webHidden/>
          </w:rPr>
          <w:tab/>
        </w:r>
        <w:r w:rsidR="009D125A">
          <w:rPr>
            <w:noProof/>
            <w:webHidden/>
          </w:rPr>
          <w:fldChar w:fldCharType="begin"/>
        </w:r>
        <w:r w:rsidR="009D125A">
          <w:rPr>
            <w:noProof/>
            <w:webHidden/>
          </w:rPr>
          <w:instrText xml:space="preserve"> PAGEREF _Toc5191184 \h </w:instrText>
        </w:r>
        <w:r w:rsidR="009D125A">
          <w:rPr>
            <w:noProof/>
            <w:webHidden/>
          </w:rPr>
        </w:r>
        <w:r w:rsidR="009D125A">
          <w:rPr>
            <w:noProof/>
            <w:webHidden/>
          </w:rPr>
          <w:fldChar w:fldCharType="separate"/>
        </w:r>
        <w:r w:rsidR="009D125A">
          <w:rPr>
            <w:noProof/>
            <w:webHidden/>
          </w:rPr>
          <w:t>72</w:t>
        </w:r>
        <w:r w:rsidR="009D125A">
          <w:rPr>
            <w:noProof/>
            <w:webHidden/>
          </w:rPr>
          <w:fldChar w:fldCharType="end"/>
        </w:r>
        <w:r>
          <w:rPr>
            <w:noProof/>
          </w:rPr>
          <w:fldChar w:fldCharType="end"/>
        </w:r>
      </w:ins>
    </w:p>
    <w:p w14:paraId="08E4EE71" w14:textId="35055DBC" w:rsidR="009D125A" w:rsidRDefault="00430056">
      <w:pPr>
        <w:pStyle w:val="TOC3"/>
        <w:tabs>
          <w:tab w:val="left" w:pos="1800"/>
        </w:tabs>
        <w:rPr>
          <w:ins w:id="552" w:author="S38" w:date="2019-04-03T14:07:00Z"/>
          <w:rFonts w:asciiTheme="minorHAnsi" w:hAnsiTheme="minorHAnsi" w:cstheme="minorBidi"/>
          <w:b w:val="0"/>
          <w:noProof/>
          <w:sz w:val="22"/>
          <w:szCs w:val="22"/>
        </w:rPr>
      </w:pPr>
      <w:ins w:id="553" w:author="S38" w:date="2019-04-03T14:07:00Z">
        <w:r>
          <w:rPr>
            <w:rStyle w:val="Hyperlink"/>
            <w:noProof/>
          </w:rPr>
          <w:fldChar w:fldCharType="begin"/>
        </w:r>
        <w:r>
          <w:rPr>
            <w:rStyle w:val="Hyperlink"/>
            <w:noProof/>
          </w:rPr>
          <w:instrText xml:space="preserve"> HYPERLINK \l "_Toc5191185" </w:instrText>
        </w:r>
        <w:r>
          <w:rPr>
            <w:rStyle w:val="Hyperlink"/>
            <w:noProof/>
          </w:rPr>
          <w:fldChar w:fldCharType="separate"/>
        </w:r>
        <w:r w:rsidR="009D125A" w:rsidRPr="00B8265B">
          <w:rPr>
            <w:rStyle w:val="Hyperlink"/>
            <w:noProof/>
          </w:rPr>
          <w:t>9.6.2</w:t>
        </w:r>
        <w:r w:rsidR="009D125A">
          <w:rPr>
            <w:rFonts w:asciiTheme="minorHAnsi" w:hAnsiTheme="minorHAnsi" w:cstheme="minorBidi"/>
            <w:b w:val="0"/>
            <w:noProof/>
            <w:sz w:val="22"/>
            <w:szCs w:val="22"/>
          </w:rPr>
          <w:tab/>
        </w:r>
        <w:r w:rsidR="009D125A" w:rsidRPr="00B8265B">
          <w:rPr>
            <w:rStyle w:val="Hyperlink"/>
            <w:noProof/>
          </w:rPr>
          <w:t>Event Stream Unsubscribe API</w:t>
        </w:r>
        <w:r w:rsidR="009D125A">
          <w:rPr>
            <w:noProof/>
            <w:webHidden/>
          </w:rPr>
          <w:tab/>
        </w:r>
        <w:r w:rsidR="009D125A">
          <w:rPr>
            <w:noProof/>
            <w:webHidden/>
          </w:rPr>
          <w:fldChar w:fldCharType="begin"/>
        </w:r>
        <w:r w:rsidR="009D125A">
          <w:rPr>
            <w:noProof/>
            <w:webHidden/>
          </w:rPr>
          <w:instrText xml:space="preserve"> PAGEREF _Toc5191185 \h </w:instrText>
        </w:r>
        <w:r w:rsidR="009D125A">
          <w:rPr>
            <w:noProof/>
            <w:webHidden/>
          </w:rPr>
        </w:r>
        <w:r w:rsidR="009D125A">
          <w:rPr>
            <w:noProof/>
            <w:webHidden/>
          </w:rPr>
          <w:fldChar w:fldCharType="separate"/>
        </w:r>
        <w:r w:rsidR="009D125A">
          <w:rPr>
            <w:noProof/>
            <w:webHidden/>
          </w:rPr>
          <w:t>74</w:t>
        </w:r>
        <w:r w:rsidR="009D125A">
          <w:rPr>
            <w:noProof/>
            <w:webHidden/>
          </w:rPr>
          <w:fldChar w:fldCharType="end"/>
        </w:r>
        <w:r>
          <w:rPr>
            <w:noProof/>
          </w:rPr>
          <w:fldChar w:fldCharType="end"/>
        </w:r>
      </w:ins>
    </w:p>
    <w:p w14:paraId="519C1A79" w14:textId="4FC1C015" w:rsidR="009D125A" w:rsidRDefault="00430056">
      <w:pPr>
        <w:pStyle w:val="TOC3"/>
        <w:tabs>
          <w:tab w:val="left" w:pos="1800"/>
        </w:tabs>
        <w:rPr>
          <w:ins w:id="554" w:author="S38" w:date="2019-04-03T14:07:00Z"/>
          <w:rFonts w:asciiTheme="minorHAnsi" w:hAnsiTheme="minorHAnsi" w:cstheme="minorBidi"/>
          <w:b w:val="0"/>
          <w:noProof/>
          <w:sz w:val="22"/>
          <w:szCs w:val="22"/>
        </w:rPr>
      </w:pPr>
      <w:ins w:id="555" w:author="S38" w:date="2019-04-03T14:07:00Z">
        <w:r>
          <w:rPr>
            <w:rStyle w:val="Hyperlink"/>
            <w:noProof/>
          </w:rPr>
          <w:fldChar w:fldCharType="begin"/>
        </w:r>
        <w:r>
          <w:rPr>
            <w:rStyle w:val="Hyperlink"/>
            <w:noProof/>
          </w:rPr>
          <w:instrText xml:space="preserve"> HYPERLINK \l "_Toc5191186" </w:instrText>
        </w:r>
        <w:r>
          <w:rPr>
            <w:rStyle w:val="Hyperlink"/>
            <w:noProof/>
          </w:rPr>
          <w:fldChar w:fldCharType="separate"/>
        </w:r>
        <w:r w:rsidR="009D125A" w:rsidRPr="00B8265B">
          <w:rPr>
            <w:rStyle w:val="Hyperlink"/>
            <w:noProof/>
          </w:rPr>
          <w:t>9.6.3</w:t>
        </w:r>
        <w:r w:rsidR="009D125A">
          <w:rPr>
            <w:rFonts w:asciiTheme="minorHAnsi" w:hAnsiTheme="minorHAnsi" w:cstheme="minorBidi"/>
            <w:b w:val="0"/>
            <w:noProof/>
            <w:sz w:val="22"/>
            <w:szCs w:val="22"/>
          </w:rPr>
          <w:tab/>
        </w:r>
        <w:r w:rsidR="009D125A" w:rsidRPr="00B8265B">
          <w:rPr>
            <w:rStyle w:val="Hyperlink"/>
            <w:noProof/>
          </w:rPr>
          <w:t>Event Stream Event API</w:t>
        </w:r>
        <w:r w:rsidR="009D125A">
          <w:rPr>
            <w:noProof/>
            <w:webHidden/>
          </w:rPr>
          <w:tab/>
        </w:r>
        <w:r w:rsidR="009D125A">
          <w:rPr>
            <w:noProof/>
            <w:webHidden/>
          </w:rPr>
          <w:fldChar w:fldCharType="begin"/>
        </w:r>
        <w:r w:rsidR="009D125A">
          <w:rPr>
            <w:noProof/>
            <w:webHidden/>
          </w:rPr>
          <w:instrText xml:space="preserve"> PAGEREF _Toc5191186 \h </w:instrText>
        </w:r>
        <w:r w:rsidR="009D125A">
          <w:rPr>
            <w:noProof/>
            <w:webHidden/>
          </w:rPr>
        </w:r>
        <w:r w:rsidR="009D125A">
          <w:rPr>
            <w:noProof/>
            <w:webHidden/>
          </w:rPr>
          <w:fldChar w:fldCharType="separate"/>
        </w:r>
        <w:r w:rsidR="009D125A">
          <w:rPr>
            <w:noProof/>
            <w:webHidden/>
          </w:rPr>
          <w:t>75</w:t>
        </w:r>
        <w:r w:rsidR="009D125A">
          <w:rPr>
            <w:noProof/>
            <w:webHidden/>
          </w:rPr>
          <w:fldChar w:fldCharType="end"/>
        </w:r>
        <w:r>
          <w:rPr>
            <w:noProof/>
          </w:rPr>
          <w:fldChar w:fldCharType="end"/>
        </w:r>
      </w:ins>
    </w:p>
    <w:p w14:paraId="6CB0815A" w14:textId="3B60B80B" w:rsidR="009D125A" w:rsidRDefault="00430056">
      <w:pPr>
        <w:pStyle w:val="TOC2"/>
        <w:rPr>
          <w:ins w:id="556" w:author="S38" w:date="2019-04-03T14:07:00Z"/>
          <w:rFonts w:asciiTheme="minorHAnsi" w:hAnsiTheme="minorHAnsi" w:cstheme="minorBidi"/>
          <w:b w:val="0"/>
          <w:noProof/>
          <w:sz w:val="22"/>
          <w:szCs w:val="22"/>
        </w:rPr>
      </w:pPr>
      <w:ins w:id="557" w:author="S38" w:date="2019-04-03T14:07:00Z">
        <w:r>
          <w:rPr>
            <w:rStyle w:val="Hyperlink"/>
            <w:noProof/>
          </w:rPr>
          <w:fldChar w:fldCharType="begin"/>
        </w:r>
        <w:r>
          <w:rPr>
            <w:rStyle w:val="Hyperlink"/>
            <w:noProof/>
          </w:rPr>
          <w:instrText xml:space="preserve"> HYPERLINK \l "_Toc5191187" </w:instrText>
        </w:r>
        <w:r>
          <w:rPr>
            <w:rStyle w:val="Hyperlink"/>
            <w:noProof/>
          </w:rPr>
          <w:fldChar w:fldCharType="separate"/>
        </w:r>
        <w:r w:rsidR="009D125A" w:rsidRPr="00B8265B">
          <w:rPr>
            <w:rStyle w:val="Hyperlink"/>
            <w:noProof/>
          </w:rPr>
          <w:t>9.7</w:t>
        </w:r>
        <w:r w:rsidR="009D125A">
          <w:rPr>
            <w:rFonts w:asciiTheme="minorHAnsi" w:hAnsiTheme="minorHAnsi" w:cstheme="minorBidi"/>
            <w:b w:val="0"/>
            <w:noProof/>
            <w:sz w:val="22"/>
            <w:szCs w:val="22"/>
          </w:rPr>
          <w:tab/>
        </w:r>
        <w:r w:rsidR="009D125A" w:rsidRPr="00B8265B">
          <w:rPr>
            <w:rStyle w:val="Hyperlink"/>
            <w:noProof/>
          </w:rPr>
          <w:t>Request Receiver Actions</w:t>
        </w:r>
        <w:r w:rsidR="009D125A">
          <w:rPr>
            <w:noProof/>
            <w:webHidden/>
          </w:rPr>
          <w:tab/>
        </w:r>
        <w:r w:rsidR="009D125A">
          <w:rPr>
            <w:noProof/>
            <w:webHidden/>
          </w:rPr>
          <w:fldChar w:fldCharType="begin"/>
        </w:r>
        <w:r w:rsidR="009D125A">
          <w:rPr>
            <w:noProof/>
            <w:webHidden/>
          </w:rPr>
          <w:instrText xml:space="preserve"> PAGEREF _Toc5191187 \h </w:instrText>
        </w:r>
        <w:r w:rsidR="009D125A">
          <w:rPr>
            <w:noProof/>
            <w:webHidden/>
          </w:rPr>
        </w:r>
        <w:r w:rsidR="009D125A">
          <w:rPr>
            <w:noProof/>
            <w:webHidden/>
          </w:rPr>
          <w:fldChar w:fldCharType="separate"/>
        </w:r>
        <w:r w:rsidR="009D125A">
          <w:rPr>
            <w:noProof/>
            <w:webHidden/>
          </w:rPr>
          <w:t>77</w:t>
        </w:r>
        <w:r w:rsidR="009D125A">
          <w:rPr>
            <w:noProof/>
            <w:webHidden/>
          </w:rPr>
          <w:fldChar w:fldCharType="end"/>
        </w:r>
        <w:r>
          <w:rPr>
            <w:noProof/>
          </w:rPr>
          <w:fldChar w:fldCharType="end"/>
        </w:r>
      </w:ins>
    </w:p>
    <w:p w14:paraId="4A5F3B07" w14:textId="1356809E" w:rsidR="009D125A" w:rsidRDefault="00430056">
      <w:pPr>
        <w:pStyle w:val="TOC3"/>
        <w:tabs>
          <w:tab w:val="left" w:pos="1800"/>
        </w:tabs>
        <w:rPr>
          <w:ins w:id="558" w:author="S38" w:date="2019-04-03T14:07:00Z"/>
          <w:rFonts w:asciiTheme="minorHAnsi" w:hAnsiTheme="minorHAnsi" w:cstheme="minorBidi"/>
          <w:b w:val="0"/>
          <w:noProof/>
          <w:sz w:val="22"/>
          <w:szCs w:val="22"/>
        </w:rPr>
      </w:pPr>
      <w:ins w:id="559" w:author="S38" w:date="2019-04-03T14:07:00Z">
        <w:r>
          <w:rPr>
            <w:rStyle w:val="Hyperlink"/>
            <w:noProof/>
          </w:rPr>
          <w:fldChar w:fldCharType="begin"/>
        </w:r>
        <w:r>
          <w:rPr>
            <w:rStyle w:val="Hyperlink"/>
            <w:noProof/>
          </w:rPr>
          <w:instrText xml:space="preserve"> HYPERLINK \l "_Toc5191188" </w:instrText>
        </w:r>
        <w:r>
          <w:rPr>
            <w:rStyle w:val="Hyperlink"/>
            <w:noProof/>
          </w:rPr>
          <w:fldChar w:fldCharType="separate"/>
        </w:r>
        <w:r w:rsidR="009D125A" w:rsidRPr="00B8265B">
          <w:rPr>
            <w:rStyle w:val="Hyperlink"/>
            <w:noProof/>
          </w:rPr>
          <w:t>9.7.1</w:t>
        </w:r>
        <w:r w:rsidR="009D125A">
          <w:rPr>
            <w:rFonts w:asciiTheme="minorHAnsi" w:hAnsiTheme="minorHAnsi" w:cstheme="minorBidi"/>
            <w:b w:val="0"/>
            <w:noProof/>
            <w:sz w:val="22"/>
            <w:szCs w:val="22"/>
          </w:rPr>
          <w:tab/>
        </w:r>
        <w:r w:rsidR="009D125A" w:rsidRPr="00B8265B">
          <w:rPr>
            <w:rStyle w:val="Hyperlink"/>
            <w:noProof/>
          </w:rPr>
          <w:t>Acquire Service API</w:t>
        </w:r>
        <w:r w:rsidR="009D125A">
          <w:rPr>
            <w:noProof/>
            <w:webHidden/>
          </w:rPr>
          <w:tab/>
        </w:r>
        <w:r w:rsidR="009D125A">
          <w:rPr>
            <w:noProof/>
            <w:webHidden/>
          </w:rPr>
          <w:fldChar w:fldCharType="begin"/>
        </w:r>
        <w:r w:rsidR="009D125A">
          <w:rPr>
            <w:noProof/>
            <w:webHidden/>
          </w:rPr>
          <w:instrText xml:space="preserve"> PAGEREF _Toc5191188 \h </w:instrText>
        </w:r>
        <w:r w:rsidR="009D125A">
          <w:rPr>
            <w:noProof/>
            <w:webHidden/>
          </w:rPr>
        </w:r>
        <w:r w:rsidR="009D125A">
          <w:rPr>
            <w:noProof/>
            <w:webHidden/>
          </w:rPr>
          <w:fldChar w:fldCharType="separate"/>
        </w:r>
        <w:r w:rsidR="009D125A">
          <w:rPr>
            <w:noProof/>
            <w:webHidden/>
          </w:rPr>
          <w:t>77</w:t>
        </w:r>
        <w:r w:rsidR="009D125A">
          <w:rPr>
            <w:noProof/>
            <w:webHidden/>
          </w:rPr>
          <w:fldChar w:fldCharType="end"/>
        </w:r>
        <w:r>
          <w:rPr>
            <w:noProof/>
          </w:rPr>
          <w:fldChar w:fldCharType="end"/>
        </w:r>
      </w:ins>
    </w:p>
    <w:p w14:paraId="42685395" w14:textId="3BCAACC8" w:rsidR="009D125A" w:rsidRDefault="00430056">
      <w:pPr>
        <w:pStyle w:val="TOC3"/>
        <w:tabs>
          <w:tab w:val="left" w:pos="1800"/>
        </w:tabs>
        <w:rPr>
          <w:ins w:id="560" w:author="S38" w:date="2019-04-03T14:07:00Z"/>
          <w:rFonts w:asciiTheme="minorHAnsi" w:hAnsiTheme="minorHAnsi" w:cstheme="minorBidi"/>
          <w:b w:val="0"/>
          <w:noProof/>
          <w:sz w:val="22"/>
          <w:szCs w:val="22"/>
        </w:rPr>
      </w:pPr>
      <w:ins w:id="561" w:author="S38" w:date="2019-04-03T14:07:00Z">
        <w:r>
          <w:rPr>
            <w:rStyle w:val="Hyperlink"/>
            <w:noProof/>
          </w:rPr>
          <w:fldChar w:fldCharType="begin"/>
        </w:r>
        <w:r>
          <w:rPr>
            <w:rStyle w:val="Hyperlink"/>
            <w:noProof/>
          </w:rPr>
          <w:instrText xml:space="preserve"> HYPERLINK \l "_Toc5191189" </w:instrText>
        </w:r>
        <w:r>
          <w:rPr>
            <w:rStyle w:val="Hyperlink"/>
            <w:noProof/>
          </w:rPr>
          <w:fldChar w:fldCharType="separate"/>
        </w:r>
        <w:r w:rsidR="009D125A" w:rsidRPr="00B8265B">
          <w:rPr>
            <w:rStyle w:val="Hyperlink"/>
            <w:noProof/>
          </w:rPr>
          <w:t>9.7.2</w:t>
        </w:r>
        <w:r w:rsidR="009D125A">
          <w:rPr>
            <w:rFonts w:asciiTheme="minorHAnsi" w:hAnsiTheme="minorHAnsi" w:cstheme="minorBidi"/>
            <w:b w:val="0"/>
            <w:noProof/>
            <w:sz w:val="22"/>
            <w:szCs w:val="22"/>
          </w:rPr>
          <w:tab/>
        </w:r>
        <w:r w:rsidR="009D125A" w:rsidRPr="00B8265B">
          <w:rPr>
            <w:rStyle w:val="Hyperlink"/>
            <w:noProof/>
          </w:rPr>
          <w:t>Video Scaling and Positioning API</w:t>
        </w:r>
        <w:r w:rsidR="009D125A">
          <w:rPr>
            <w:noProof/>
            <w:webHidden/>
          </w:rPr>
          <w:tab/>
        </w:r>
        <w:r w:rsidR="009D125A">
          <w:rPr>
            <w:noProof/>
            <w:webHidden/>
          </w:rPr>
          <w:fldChar w:fldCharType="begin"/>
        </w:r>
        <w:r w:rsidR="009D125A">
          <w:rPr>
            <w:noProof/>
            <w:webHidden/>
          </w:rPr>
          <w:instrText xml:space="preserve"> PAGEREF _Toc5191189 \h </w:instrText>
        </w:r>
        <w:r w:rsidR="009D125A">
          <w:rPr>
            <w:noProof/>
            <w:webHidden/>
          </w:rPr>
        </w:r>
        <w:r w:rsidR="009D125A">
          <w:rPr>
            <w:noProof/>
            <w:webHidden/>
          </w:rPr>
          <w:fldChar w:fldCharType="separate"/>
        </w:r>
        <w:r w:rsidR="009D125A">
          <w:rPr>
            <w:noProof/>
            <w:webHidden/>
          </w:rPr>
          <w:t>78</w:t>
        </w:r>
        <w:r w:rsidR="009D125A">
          <w:rPr>
            <w:noProof/>
            <w:webHidden/>
          </w:rPr>
          <w:fldChar w:fldCharType="end"/>
        </w:r>
        <w:r>
          <w:rPr>
            <w:noProof/>
          </w:rPr>
          <w:fldChar w:fldCharType="end"/>
        </w:r>
      </w:ins>
    </w:p>
    <w:p w14:paraId="375B6561" w14:textId="1C8AEE8F" w:rsidR="009D125A" w:rsidRDefault="00430056">
      <w:pPr>
        <w:pStyle w:val="TOC3"/>
        <w:tabs>
          <w:tab w:val="left" w:pos="1800"/>
        </w:tabs>
        <w:rPr>
          <w:ins w:id="562" w:author="S38" w:date="2019-04-03T14:07:00Z"/>
          <w:rFonts w:asciiTheme="minorHAnsi" w:hAnsiTheme="minorHAnsi" w:cstheme="minorBidi"/>
          <w:b w:val="0"/>
          <w:noProof/>
          <w:sz w:val="22"/>
          <w:szCs w:val="22"/>
        </w:rPr>
      </w:pPr>
      <w:ins w:id="563" w:author="S38" w:date="2019-04-03T14:07:00Z">
        <w:r>
          <w:rPr>
            <w:rStyle w:val="Hyperlink"/>
            <w:noProof/>
          </w:rPr>
          <w:fldChar w:fldCharType="begin"/>
        </w:r>
        <w:r>
          <w:rPr>
            <w:rStyle w:val="Hyperlink"/>
            <w:noProof/>
          </w:rPr>
          <w:instrText xml:space="preserve"> HYPERLINK \l "_Toc5191190"</w:instrText>
        </w:r>
        <w:r>
          <w:rPr>
            <w:rStyle w:val="Hyperlink"/>
            <w:noProof/>
          </w:rPr>
          <w:instrText xml:space="preserve"> </w:instrText>
        </w:r>
        <w:r>
          <w:rPr>
            <w:rStyle w:val="Hyperlink"/>
            <w:noProof/>
          </w:rPr>
          <w:fldChar w:fldCharType="separate"/>
        </w:r>
        <w:r w:rsidR="009D125A" w:rsidRPr="00B8265B">
          <w:rPr>
            <w:rStyle w:val="Hyperlink"/>
            <w:noProof/>
          </w:rPr>
          <w:t>9.7.3</w:t>
        </w:r>
        <w:r w:rsidR="009D125A">
          <w:rPr>
            <w:rFonts w:asciiTheme="minorHAnsi" w:hAnsiTheme="minorHAnsi" w:cstheme="minorBidi"/>
            <w:b w:val="0"/>
            <w:noProof/>
            <w:sz w:val="22"/>
            <w:szCs w:val="22"/>
          </w:rPr>
          <w:tab/>
        </w:r>
        <w:r w:rsidR="009D125A" w:rsidRPr="00B8265B">
          <w:rPr>
            <w:rStyle w:val="Hyperlink"/>
            <w:noProof/>
          </w:rPr>
          <w:t>Set RMP URL API</w:t>
        </w:r>
        <w:r w:rsidR="009D125A">
          <w:rPr>
            <w:noProof/>
            <w:webHidden/>
          </w:rPr>
          <w:tab/>
        </w:r>
        <w:r w:rsidR="009D125A">
          <w:rPr>
            <w:noProof/>
            <w:webHidden/>
          </w:rPr>
          <w:fldChar w:fldCharType="begin"/>
        </w:r>
        <w:r w:rsidR="009D125A">
          <w:rPr>
            <w:noProof/>
            <w:webHidden/>
          </w:rPr>
          <w:instrText xml:space="preserve"> PAGEREF _Toc5191190 \h </w:instrText>
        </w:r>
        <w:r w:rsidR="009D125A">
          <w:rPr>
            <w:noProof/>
            <w:webHidden/>
          </w:rPr>
        </w:r>
        <w:r w:rsidR="009D125A">
          <w:rPr>
            <w:noProof/>
            <w:webHidden/>
          </w:rPr>
          <w:fldChar w:fldCharType="separate"/>
        </w:r>
        <w:r w:rsidR="009D125A">
          <w:rPr>
            <w:noProof/>
            <w:webHidden/>
          </w:rPr>
          <w:t>80</w:t>
        </w:r>
        <w:r w:rsidR="009D125A">
          <w:rPr>
            <w:noProof/>
            <w:webHidden/>
          </w:rPr>
          <w:fldChar w:fldCharType="end"/>
        </w:r>
        <w:r>
          <w:rPr>
            <w:noProof/>
          </w:rPr>
          <w:fldChar w:fldCharType="end"/>
        </w:r>
      </w:ins>
    </w:p>
    <w:p w14:paraId="484D0371" w14:textId="05E30F7A" w:rsidR="009D125A" w:rsidRDefault="00430056">
      <w:pPr>
        <w:pStyle w:val="TOC3"/>
        <w:tabs>
          <w:tab w:val="left" w:pos="1800"/>
        </w:tabs>
        <w:rPr>
          <w:ins w:id="564" w:author="S38" w:date="2019-04-03T14:07:00Z"/>
          <w:rFonts w:asciiTheme="minorHAnsi" w:hAnsiTheme="minorHAnsi" w:cstheme="minorBidi"/>
          <w:b w:val="0"/>
          <w:noProof/>
          <w:sz w:val="22"/>
          <w:szCs w:val="22"/>
        </w:rPr>
      </w:pPr>
      <w:ins w:id="565" w:author="S38" w:date="2019-04-03T14:07:00Z">
        <w:r>
          <w:rPr>
            <w:rStyle w:val="Hyperlink"/>
            <w:noProof/>
          </w:rPr>
          <w:fldChar w:fldCharType="begin"/>
        </w:r>
        <w:r>
          <w:rPr>
            <w:rStyle w:val="Hyperlink"/>
            <w:noProof/>
          </w:rPr>
          <w:instrText xml:space="preserve"> HYPERLINK \l "_Toc5191191" </w:instrText>
        </w:r>
        <w:r>
          <w:rPr>
            <w:rStyle w:val="Hyperlink"/>
            <w:noProof/>
          </w:rPr>
          <w:fldChar w:fldCharType="separate"/>
        </w:r>
        <w:r w:rsidR="009D125A" w:rsidRPr="00B8265B">
          <w:rPr>
            <w:rStyle w:val="Hyperlink"/>
            <w:noProof/>
          </w:rPr>
          <w:t>9.7.4</w:t>
        </w:r>
        <w:r w:rsidR="009D125A">
          <w:rPr>
            <w:rFonts w:asciiTheme="minorHAnsi" w:hAnsiTheme="minorHAnsi" w:cstheme="minorBidi"/>
            <w:b w:val="0"/>
            <w:noProof/>
            <w:sz w:val="22"/>
            <w:szCs w:val="22"/>
          </w:rPr>
          <w:tab/>
        </w:r>
        <w:r w:rsidR="009D125A" w:rsidRPr="00B8265B">
          <w:rPr>
            <w:rStyle w:val="Hyperlink"/>
            <w:noProof/>
          </w:rPr>
          <w:t>Audio Volume API</w:t>
        </w:r>
        <w:r w:rsidR="009D125A">
          <w:rPr>
            <w:noProof/>
            <w:webHidden/>
          </w:rPr>
          <w:tab/>
        </w:r>
        <w:r w:rsidR="009D125A">
          <w:rPr>
            <w:noProof/>
            <w:webHidden/>
          </w:rPr>
          <w:fldChar w:fldCharType="begin"/>
        </w:r>
        <w:r w:rsidR="009D125A">
          <w:rPr>
            <w:noProof/>
            <w:webHidden/>
          </w:rPr>
          <w:instrText xml:space="preserve"> PAGEREF _Toc5191191 \h </w:instrText>
        </w:r>
        <w:r w:rsidR="009D125A">
          <w:rPr>
            <w:noProof/>
            <w:webHidden/>
          </w:rPr>
        </w:r>
        <w:r w:rsidR="009D125A">
          <w:rPr>
            <w:noProof/>
            <w:webHidden/>
          </w:rPr>
          <w:fldChar w:fldCharType="separate"/>
        </w:r>
        <w:r w:rsidR="009D125A">
          <w:rPr>
            <w:noProof/>
            <w:webHidden/>
          </w:rPr>
          <w:t>86</w:t>
        </w:r>
        <w:r w:rsidR="009D125A">
          <w:rPr>
            <w:noProof/>
            <w:webHidden/>
          </w:rPr>
          <w:fldChar w:fldCharType="end"/>
        </w:r>
        <w:r>
          <w:rPr>
            <w:noProof/>
          </w:rPr>
          <w:fldChar w:fldCharType="end"/>
        </w:r>
      </w:ins>
    </w:p>
    <w:p w14:paraId="4D89F1A6" w14:textId="13EA62BB" w:rsidR="009D125A" w:rsidRDefault="00430056">
      <w:pPr>
        <w:pStyle w:val="TOC3"/>
        <w:tabs>
          <w:tab w:val="left" w:pos="1800"/>
        </w:tabs>
        <w:rPr>
          <w:ins w:id="566" w:author="S38" w:date="2019-04-03T14:07:00Z"/>
          <w:rFonts w:asciiTheme="minorHAnsi" w:hAnsiTheme="minorHAnsi" w:cstheme="minorBidi"/>
          <w:b w:val="0"/>
          <w:noProof/>
          <w:sz w:val="22"/>
          <w:szCs w:val="22"/>
        </w:rPr>
      </w:pPr>
      <w:ins w:id="567" w:author="S38" w:date="2019-04-03T14:07:00Z">
        <w:r>
          <w:rPr>
            <w:rStyle w:val="Hyperlink"/>
            <w:noProof/>
          </w:rPr>
          <w:fldChar w:fldCharType="begin"/>
        </w:r>
        <w:r>
          <w:rPr>
            <w:rStyle w:val="Hyperlink"/>
            <w:noProof/>
          </w:rPr>
          <w:instrText xml:space="preserve"> HYPERLINK \l "_Toc5191192" </w:instrText>
        </w:r>
        <w:r>
          <w:rPr>
            <w:rStyle w:val="Hyperlink"/>
            <w:noProof/>
          </w:rPr>
          <w:fldChar w:fldCharType="separate"/>
        </w:r>
        <w:r w:rsidR="009D125A" w:rsidRPr="00B8265B">
          <w:rPr>
            <w:rStyle w:val="Hyperlink"/>
            <w:noProof/>
          </w:rPr>
          <w:t>9.7.5</w:t>
        </w:r>
        <w:r w:rsidR="009D125A">
          <w:rPr>
            <w:rFonts w:asciiTheme="minorHAnsi" w:hAnsiTheme="minorHAnsi" w:cstheme="minorBidi"/>
            <w:b w:val="0"/>
            <w:noProof/>
            <w:sz w:val="22"/>
            <w:szCs w:val="22"/>
          </w:rPr>
          <w:tab/>
        </w:r>
        <w:r w:rsidR="009D125A" w:rsidRPr="00B8265B">
          <w:rPr>
            <w:rStyle w:val="Hyperlink"/>
            <w:noProof/>
          </w:rPr>
          <w:t>Integrated Subscribe / Unsubscribe API for Notifications</w:t>
        </w:r>
        <w:r w:rsidR="009D125A">
          <w:rPr>
            <w:noProof/>
            <w:webHidden/>
          </w:rPr>
          <w:tab/>
        </w:r>
        <w:r w:rsidR="009D125A">
          <w:rPr>
            <w:noProof/>
            <w:webHidden/>
          </w:rPr>
          <w:fldChar w:fldCharType="begin"/>
        </w:r>
        <w:r w:rsidR="009D125A">
          <w:rPr>
            <w:noProof/>
            <w:webHidden/>
          </w:rPr>
          <w:instrText xml:space="preserve"> PAGEREF _Toc5191192 \h </w:instrText>
        </w:r>
        <w:r w:rsidR="009D125A">
          <w:rPr>
            <w:noProof/>
            <w:webHidden/>
          </w:rPr>
        </w:r>
        <w:r w:rsidR="009D125A">
          <w:rPr>
            <w:noProof/>
            <w:webHidden/>
          </w:rPr>
          <w:fldChar w:fldCharType="separate"/>
        </w:r>
        <w:r w:rsidR="009D125A">
          <w:rPr>
            <w:noProof/>
            <w:webHidden/>
          </w:rPr>
          <w:t>88</w:t>
        </w:r>
        <w:r w:rsidR="009D125A">
          <w:rPr>
            <w:noProof/>
            <w:webHidden/>
          </w:rPr>
          <w:fldChar w:fldCharType="end"/>
        </w:r>
        <w:r>
          <w:rPr>
            <w:noProof/>
          </w:rPr>
          <w:fldChar w:fldCharType="end"/>
        </w:r>
      </w:ins>
    </w:p>
    <w:p w14:paraId="400840DA" w14:textId="20174631" w:rsidR="009D125A" w:rsidRDefault="00430056">
      <w:pPr>
        <w:pStyle w:val="TOC4"/>
        <w:tabs>
          <w:tab w:val="left" w:pos="2520"/>
        </w:tabs>
        <w:rPr>
          <w:ins w:id="568" w:author="S38" w:date="2019-04-03T14:07:00Z"/>
          <w:rFonts w:asciiTheme="minorHAnsi" w:hAnsiTheme="minorHAnsi" w:cstheme="minorBidi"/>
          <w:b w:val="0"/>
          <w:noProof/>
          <w:sz w:val="22"/>
          <w:szCs w:val="22"/>
        </w:rPr>
      </w:pPr>
      <w:ins w:id="569" w:author="S38" w:date="2019-04-03T14:07:00Z">
        <w:r>
          <w:rPr>
            <w:rStyle w:val="Hyperlink"/>
            <w:noProof/>
          </w:rPr>
          <w:fldChar w:fldCharType="begin"/>
        </w:r>
        <w:r>
          <w:rPr>
            <w:rStyle w:val="Hyperlink"/>
            <w:noProof/>
          </w:rPr>
          <w:instrText xml:space="preserve"> HYPERLINK \l "_Toc5191193" </w:instrText>
        </w:r>
        <w:r>
          <w:rPr>
            <w:rStyle w:val="Hyperlink"/>
            <w:noProof/>
          </w:rPr>
          <w:fldChar w:fldCharType="separate"/>
        </w:r>
        <w:r w:rsidR="009D125A" w:rsidRPr="00B8265B">
          <w:rPr>
            <w:rStyle w:val="Hyperlink"/>
            <w:noProof/>
          </w:rPr>
          <w:t>9.7.5.1</w:t>
        </w:r>
        <w:r w:rsidR="009D125A">
          <w:rPr>
            <w:rFonts w:asciiTheme="minorHAnsi" w:hAnsiTheme="minorHAnsi" w:cstheme="minorBidi"/>
            <w:b w:val="0"/>
            <w:noProof/>
            <w:sz w:val="22"/>
            <w:szCs w:val="22"/>
          </w:rPr>
          <w:tab/>
        </w:r>
        <w:r w:rsidR="009D125A" w:rsidRPr="00B8265B">
          <w:rPr>
            <w:rStyle w:val="Hyperlink"/>
            <w:noProof/>
          </w:rPr>
          <w:t>Integrated Subscribe API</w:t>
        </w:r>
        <w:r w:rsidR="009D125A">
          <w:rPr>
            <w:noProof/>
            <w:webHidden/>
          </w:rPr>
          <w:tab/>
        </w:r>
        <w:r w:rsidR="009D125A">
          <w:rPr>
            <w:noProof/>
            <w:webHidden/>
          </w:rPr>
          <w:fldChar w:fldCharType="begin"/>
        </w:r>
        <w:r w:rsidR="009D125A">
          <w:rPr>
            <w:noProof/>
            <w:webHidden/>
          </w:rPr>
          <w:instrText xml:space="preserve"> PAGEREF _Toc5191193 \h </w:instrText>
        </w:r>
        <w:r w:rsidR="009D125A">
          <w:rPr>
            <w:noProof/>
            <w:webHidden/>
          </w:rPr>
        </w:r>
        <w:r w:rsidR="009D125A">
          <w:rPr>
            <w:noProof/>
            <w:webHidden/>
          </w:rPr>
          <w:fldChar w:fldCharType="separate"/>
        </w:r>
        <w:r w:rsidR="009D125A">
          <w:rPr>
            <w:noProof/>
            <w:webHidden/>
          </w:rPr>
          <w:t>89</w:t>
        </w:r>
        <w:r w:rsidR="009D125A">
          <w:rPr>
            <w:noProof/>
            <w:webHidden/>
          </w:rPr>
          <w:fldChar w:fldCharType="end"/>
        </w:r>
        <w:r>
          <w:rPr>
            <w:noProof/>
          </w:rPr>
          <w:fldChar w:fldCharType="end"/>
        </w:r>
      </w:ins>
    </w:p>
    <w:p w14:paraId="17ACB2FB" w14:textId="1C78D334" w:rsidR="009D125A" w:rsidRDefault="00430056">
      <w:pPr>
        <w:pStyle w:val="TOC4"/>
        <w:tabs>
          <w:tab w:val="left" w:pos="2520"/>
        </w:tabs>
        <w:rPr>
          <w:ins w:id="570" w:author="S38" w:date="2019-04-03T14:07:00Z"/>
          <w:rFonts w:asciiTheme="minorHAnsi" w:hAnsiTheme="minorHAnsi" w:cstheme="minorBidi"/>
          <w:b w:val="0"/>
          <w:noProof/>
          <w:sz w:val="22"/>
          <w:szCs w:val="22"/>
        </w:rPr>
      </w:pPr>
      <w:ins w:id="571" w:author="S38" w:date="2019-04-03T14:07:00Z">
        <w:r>
          <w:rPr>
            <w:rStyle w:val="Hyperlink"/>
            <w:noProof/>
          </w:rPr>
          <w:fldChar w:fldCharType="begin"/>
        </w:r>
        <w:r>
          <w:rPr>
            <w:rStyle w:val="Hyperlink"/>
            <w:noProof/>
          </w:rPr>
          <w:instrText xml:space="preserve"> HYPERLINK \l "_Toc5191194" </w:instrText>
        </w:r>
        <w:r>
          <w:rPr>
            <w:rStyle w:val="Hyperlink"/>
            <w:noProof/>
          </w:rPr>
          <w:fldChar w:fldCharType="separate"/>
        </w:r>
        <w:r w:rsidR="009D125A" w:rsidRPr="00B8265B">
          <w:rPr>
            <w:rStyle w:val="Hyperlink"/>
            <w:noProof/>
          </w:rPr>
          <w:t>9.7.5.2</w:t>
        </w:r>
        <w:r w:rsidR="009D125A">
          <w:rPr>
            <w:rFonts w:asciiTheme="minorHAnsi" w:hAnsiTheme="minorHAnsi" w:cstheme="minorBidi"/>
            <w:b w:val="0"/>
            <w:noProof/>
            <w:sz w:val="22"/>
            <w:szCs w:val="22"/>
          </w:rPr>
          <w:tab/>
        </w:r>
        <w:r w:rsidR="009D125A" w:rsidRPr="00B8265B">
          <w:rPr>
            <w:rStyle w:val="Hyperlink"/>
            <w:noProof/>
          </w:rPr>
          <w:t>Integrated Unsubscribe API</w:t>
        </w:r>
        <w:r w:rsidR="009D125A">
          <w:rPr>
            <w:noProof/>
            <w:webHidden/>
          </w:rPr>
          <w:tab/>
        </w:r>
        <w:r w:rsidR="009D125A">
          <w:rPr>
            <w:noProof/>
            <w:webHidden/>
          </w:rPr>
          <w:fldChar w:fldCharType="begin"/>
        </w:r>
        <w:r w:rsidR="009D125A">
          <w:rPr>
            <w:noProof/>
            <w:webHidden/>
          </w:rPr>
          <w:instrText xml:space="preserve"> PAGEREF _Toc5191194 \h </w:instrText>
        </w:r>
        <w:r w:rsidR="009D125A">
          <w:rPr>
            <w:noProof/>
            <w:webHidden/>
          </w:rPr>
        </w:r>
        <w:r w:rsidR="009D125A">
          <w:rPr>
            <w:noProof/>
            <w:webHidden/>
          </w:rPr>
          <w:fldChar w:fldCharType="separate"/>
        </w:r>
        <w:r w:rsidR="009D125A">
          <w:rPr>
            <w:noProof/>
            <w:webHidden/>
          </w:rPr>
          <w:t>91</w:t>
        </w:r>
        <w:r w:rsidR="009D125A">
          <w:rPr>
            <w:noProof/>
            <w:webHidden/>
          </w:rPr>
          <w:fldChar w:fldCharType="end"/>
        </w:r>
        <w:r>
          <w:rPr>
            <w:noProof/>
          </w:rPr>
          <w:fldChar w:fldCharType="end"/>
        </w:r>
      </w:ins>
    </w:p>
    <w:p w14:paraId="575AFB1C" w14:textId="2A59CC1F" w:rsidR="009D125A" w:rsidRDefault="00430056">
      <w:pPr>
        <w:pStyle w:val="TOC2"/>
        <w:rPr>
          <w:ins w:id="572" w:author="S38" w:date="2019-04-03T14:07:00Z"/>
          <w:rFonts w:asciiTheme="minorHAnsi" w:hAnsiTheme="minorHAnsi" w:cstheme="minorBidi"/>
          <w:b w:val="0"/>
          <w:noProof/>
          <w:sz w:val="22"/>
          <w:szCs w:val="22"/>
        </w:rPr>
      </w:pPr>
      <w:ins w:id="573" w:author="S38" w:date="2019-04-03T14:07:00Z">
        <w:r>
          <w:rPr>
            <w:rStyle w:val="Hyperlink"/>
            <w:noProof/>
          </w:rPr>
          <w:fldChar w:fldCharType="begin"/>
        </w:r>
        <w:r>
          <w:rPr>
            <w:rStyle w:val="Hyperlink"/>
            <w:noProof/>
          </w:rPr>
          <w:instrText xml:space="preserve"> HYPERLINK \l "_Toc5191195" </w:instrText>
        </w:r>
        <w:r>
          <w:rPr>
            <w:rStyle w:val="Hyperlink"/>
            <w:noProof/>
          </w:rPr>
          <w:fldChar w:fldCharType="separate"/>
        </w:r>
        <w:r w:rsidR="009D125A" w:rsidRPr="00B8265B">
          <w:rPr>
            <w:rStyle w:val="Hyperlink"/>
            <w:noProof/>
          </w:rPr>
          <w:t>9.8</w:t>
        </w:r>
        <w:r w:rsidR="009D125A">
          <w:rPr>
            <w:rFonts w:asciiTheme="minorHAnsi" w:hAnsiTheme="minorHAnsi" w:cstheme="minorBidi"/>
            <w:b w:val="0"/>
            <w:noProof/>
            <w:sz w:val="22"/>
            <w:szCs w:val="22"/>
          </w:rPr>
          <w:tab/>
        </w:r>
        <w:r w:rsidR="009D125A" w:rsidRPr="00B8265B">
          <w:rPr>
            <w:rStyle w:val="Hyperlink"/>
            <w:noProof/>
          </w:rPr>
          <w:t>Media Track Selection API</w:t>
        </w:r>
        <w:r w:rsidR="009D125A">
          <w:rPr>
            <w:noProof/>
            <w:webHidden/>
          </w:rPr>
          <w:tab/>
        </w:r>
        <w:r w:rsidR="009D125A">
          <w:rPr>
            <w:noProof/>
            <w:webHidden/>
          </w:rPr>
          <w:fldChar w:fldCharType="begin"/>
        </w:r>
        <w:r w:rsidR="009D125A">
          <w:rPr>
            <w:noProof/>
            <w:webHidden/>
          </w:rPr>
          <w:instrText xml:space="preserve"> PAGEREF _Toc5191195 \h </w:instrText>
        </w:r>
        <w:r w:rsidR="009D125A">
          <w:rPr>
            <w:noProof/>
            <w:webHidden/>
          </w:rPr>
        </w:r>
        <w:r w:rsidR="009D125A">
          <w:rPr>
            <w:noProof/>
            <w:webHidden/>
          </w:rPr>
          <w:fldChar w:fldCharType="separate"/>
        </w:r>
        <w:r w:rsidR="009D125A">
          <w:rPr>
            <w:noProof/>
            <w:webHidden/>
          </w:rPr>
          <w:t>92</w:t>
        </w:r>
        <w:r w:rsidR="009D125A">
          <w:rPr>
            <w:noProof/>
            <w:webHidden/>
          </w:rPr>
          <w:fldChar w:fldCharType="end"/>
        </w:r>
        <w:r>
          <w:rPr>
            <w:noProof/>
          </w:rPr>
          <w:fldChar w:fldCharType="end"/>
        </w:r>
      </w:ins>
    </w:p>
    <w:p w14:paraId="5860364A" w14:textId="0A603297" w:rsidR="009D125A" w:rsidRDefault="00430056">
      <w:pPr>
        <w:pStyle w:val="TOC2"/>
        <w:rPr>
          <w:ins w:id="574" w:author="S38" w:date="2019-04-03T14:07:00Z"/>
          <w:rFonts w:asciiTheme="minorHAnsi" w:hAnsiTheme="minorHAnsi" w:cstheme="minorBidi"/>
          <w:b w:val="0"/>
          <w:noProof/>
          <w:sz w:val="22"/>
          <w:szCs w:val="22"/>
        </w:rPr>
      </w:pPr>
      <w:ins w:id="575" w:author="S38" w:date="2019-04-03T14:07:00Z">
        <w:r>
          <w:rPr>
            <w:rStyle w:val="Hyperlink"/>
            <w:noProof/>
          </w:rPr>
          <w:fldChar w:fldCharType="begin"/>
        </w:r>
        <w:r>
          <w:rPr>
            <w:rStyle w:val="Hyperlink"/>
            <w:noProof/>
          </w:rPr>
          <w:instrText xml:space="preserve"> HYPERLINK \l "_Toc5191196" </w:instrText>
        </w:r>
        <w:r>
          <w:rPr>
            <w:rStyle w:val="Hyperlink"/>
            <w:noProof/>
          </w:rPr>
          <w:fldChar w:fldCharType="separate"/>
        </w:r>
        <w:r w:rsidR="009D125A" w:rsidRPr="00B8265B">
          <w:rPr>
            <w:rStyle w:val="Hyperlink"/>
            <w:noProof/>
          </w:rPr>
          <w:t>9.9</w:t>
        </w:r>
        <w:r w:rsidR="009D125A">
          <w:rPr>
            <w:rFonts w:asciiTheme="minorHAnsi" w:hAnsiTheme="minorHAnsi" w:cstheme="minorBidi"/>
            <w:b w:val="0"/>
            <w:noProof/>
            <w:sz w:val="22"/>
            <w:szCs w:val="22"/>
          </w:rPr>
          <w:tab/>
        </w:r>
        <w:r w:rsidR="009D125A" w:rsidRPr="00B8265B">
          <w:rPr>
            <w:rStyle w:val="Hyperlink"/>
            <w:noProof/>
          </w:rPr>
          <w:t>Mark Unused API</w:t>
        </w:r>
        <w:r w:rsidR="009D125A">
          <w:rPr>
            <w:noProof/>
            <w:webHidden/>
          </w:rPr>
          <w:tab/>
        </w:r>
        <w:r w:rsidR="009D125A">
          <w:rPr>
            <w:noProof/>
            <w:webHidden/>
          </w:rPr>
          <w:fldChar w:fldCharType="begin"/>
        </w:r>
        <w:r w:rsidR="009D125A">
          <w:rPr>
            <w:noProof/>
            <w:webHidden/>
          </w:rPr>
          <w:instrText xml:space="preserve"> PAGEREF _Toc5191196 \h </w:instrText>
        </w:r>
        <w:r w:rsidR="009D125A">
          <w:rPr>
            <w:noProof/>
            <w:webHidden/>
          </w:rPr>
        </w:r>
        <w:r w:rsidR="009D125A">
          <w:rPr>
            <w:noProof/>
            <w:webHidden/>
          </w:rPr>
          <w:fldChar w:fldCharType="separate"/>
        </w:r>
        <w:r w:rsidR="009D125A">
          <w:rPr>
            <w:noProof/>
            <w:webHidden/>
          </w:rPr>
          <w:t>93</w:t>
        </w:r>
        <w:r w:rsidR="009D125A">
          <w:rPr>
            <w:noProof/>
            <w:webHidden/>
          </w:rPr>
          <w:fldChar w:fldCharType="end"/>
        </w:r>
        <w:r>
          <w:rPr>
            <w:noProof/>
          </w:rPr>
          <w:fldChar w:fldCharType="end"/>
        </w:r>
      </w:ins>
    </w:p>
    <w:p w14:paraId="7E0F9BE8" w14:textId="49106942" w:rsidR="009D125A" w:rsidRDefault="00430056">
      <w:pPr>
        <w:pStyle w:val="TOC2"/>
        <w:rPr>
          <w:ins w:id="576" w:author="S38" w:date="2019-04-03T14:07:00Z"/>
          <w:rFonts w:asciiTheme="minorHAnsi" w:hAnsiTheme="minorHAnsi" w:cstheme="minorBidi"/>
          <w:b w:val="0"/>
          <w:noProof/>
          <w:sz w:val="22"/>
          <w:szCs w:val="22"/>
        </w:rPr>
      </w:pPr>
      <w:ins w:id="577" w:author="S38" w:date="2019-04-03T14:07:00Z">
        <w:r>
          <w:rPr>
            <w:rStyle w:val="Hyperlink"/>
            <w:noProof/>
          </w:rPr>
          <w:fldChar w:fldCharType="begin"/>
        </w:r>
        <w:r>
          <w:rPr>
            <w:rStyle w:val="Hyperlink"/>
            <w:noProof/>
          </w:rPr>
          <w:instrText xml:space="preserve"> HYPERLINK \l "_Toc5191197" </w:instrText>
        </w:r>
        <w:r>
          <w:rPr>
            <w:rStyle w:val="Hyperlink"/>
            <w:noProof/>
          </w:rPr>
          <w:fldChar w:fldCharType="separate"/>
        </w:r>
        <w:r w:rsidR="009D125A" w:rsidRPr="00B8265B">
          <w:rPr>
            <w:rStyle w:val="Hyperlink"/>
            <w:noProof/>
          </w:rPr>
          <w:t>9.10</w:t>
        </w:r>
        <w:r w:rsidR="009D125A">
          <w:rPr>
            <w:rFonts w:asciiTheme="minorHAnsi" w:hAnsiTheme="minorHAnsi" w:cstheme="minorBidi"/>
            <w:b w:val="0"/>
            <w:noProof/>
            <w:sz w:val="22"/>
            <w:szCs w:val="22"/>
          </w:rPr>
          <w:tab/>
        </w:r>
        <w:r w:rsidR="009D125A" w:rsidRPr="00B8265B">
          <w:rPr>
            <w:rStyle w:val="Hyperlink"/>
            <w:noProof/>
          </w:rPr>
          <w:t>Content Recovery APIs</w:t>
        </w:r>
        <w:r w:rsidR="009D125A">
          <w:rPr>
            <w:noProof/>
            <w:webHidden/>
          </w:rPr>
          <w:tab/>
        </w:r>
        <w:r w:rsidR="009D125A">
          <w:rPr>
            <w:noProof/>
            <w:webHidden/>
          </w:rPr>
          <w:fldChar w:fldCharType="begin"/>
        </w:r>
        <w:r w:rsidR="009D125A">
          <w:rPr>
            <w:noProof/>
            <w:webHidden/>
          </w:rPr>
          <w:instrText xml:space="preserve"> PAGEREF _Toc5191197 \h </w:instrText>
        </w:r>
        <w:r w:rsidR="009D125A">
          <w:rPr>
            <w:noProof/>
            <w:webHidden/>
          </w:rPr>
        </w:r>
        <w:r w:rsidR="009D125A">
          <w:rPr>
            <w:noProof/>
            <w:webHidden/>
          </w:rPr>
          <w:fldChar w:fldCharType="separate"/>
        </w:r>
        <w:r w:rsidR="009D125A">
          <w:rPr>
            <w:noProof/>
            <w:webHidden/>
          </w:rPr>
          <w:t>95</w:t>
        </w:r>
        <w:r w:rsidR="009D125A">
          <w:rPr>
            <w:noProof/>
            <w:webHidden/>
          </w:rPr>
          <w:fldChar w:fldCharType="end"/>
        </w:r>
        <w:r>
          <w:rPr>
            <w:noProof/>
          </w:rPr>
          <w:fldChar w:fldCharType="end"/>
        </w:r>
      </w:ins>
    </w:p>
    <w:p w14:paraId="37DD0A1E" w14:textId="61751FAC" w:rsidR="009D125A" w:rsidRDefault="00430056">
      <w:pPr>
        <w:pStyle w:val="TOC3"/>
        <w:tabs>
          <w:tab w:val="left" w:pos="1800"/>
        </w:tabs>
        <w:rPr>
          <w:ins w:id="578" w:author="S38" w:date="2019-04-03T14:07:00Z"/>
          <w:rFonts w:asciiTheme="minorHAnsi" w:hAnsiTheme="minorHAnsi" w:cstheme="minorBidi"/>
          <w:b w:val="0"/>
          <w:noProof/>
          <w:sz w:val="22"/>
          <w:szCs w:val="22"/>
        </w:rPr>
      </w:pPr>
      <w:ins w:id="579" w:author="S38" w:date="2019-04-03T14:07:00Z">
        <w:r>
          <w:rPr>
            <w:rStyle w:val="Hyperlink"/>
            <w:noProof/>
          </w:rPr>
          <w:fldChar w:fldCharType="begin"/>
        </w:r>
        <w:r>
          <w:rPr>
            <w:rStyle w:val="Hyperlink"/>
            <w:noProof/>
          </w:rPr>
          <w:instrText xml:space="preserve"> HYPERLINK \l "_Toc5191198" </w:instrText>
        </w:r>
        <w:r>
          <w:rPr>
            <w:rStyle w:val="Hyperlink"/>
            <w:noProof/>
          </w:rPr>
          <w:fldChar w:fldCharType="separate"/>
        </w:r>
        <w:r w:rsidR="009D125A" w:rsidRPr="00B8265B">
          <w:rPr>
            <w:rStyle w:val="Hyperlink"/>
            <w:noProof/>
          </w:rPr>
          <w:t>9.10.1</w:t>
        </w:r>
        <w:r w:rsidR="009D125A">
          <w:rPr>
            <w:rFonts w:asciiTheme="minorHAnsi" w:hAnsiTheme="minorHAnsi" w:cstheme="minorBidi"/>
            <w:b w:val="0"/>
            <w:noProof/>
            <w:sz w:val="22"/>
            <w:szCs w:val="22"/>
          </w:rPr>
          <w:tab/>
        </w:r>
        <w:r w:rsidR="009D125A" w:rsidRPr="00B8265B">
          <w:rPr>
            <w:rStyle w:val="Hyperlink"/>
            <w:noProof/>
          </w:rPr>
          <w:t>Query Content Recovery State API</w:t>
        </w:r>
        <w:r w:rsidR="009D125A">
          <w:rPr>
            <w:noProof/>
            <w:webHidden/>
          </w:rPr>
          <w:tab/>
        </w:r>
        <w:r w:rsidR="009D125A">
          <w:rPr>
            <w:noProof/>
            <w:webHidden/>
          </w:rPr>
          <w:fldChar w:fldCharType="begin"/>
        </w:r>
        <w:r w:rsidR="009D125A">
          <w:rPr>
            <w:noProof/>
            <w:webHidden/>
          </w:rPr>
          <w:instrText xml:space="preserve"> PAGEREF _Toc5191198 \h </w:instrText>
        </w:r>
        <w:r w:rsidR="009D125A">
          <w:rPr>
            <w:noProof/>
            <w:webHidden/>
          </w:rPr>
        </w:r>
        <w:r w:rsidR="009D125A">
          <w:rPr>
            <w:noProof/>
            <w:webHidden/>
          </w:rPr>
          <w:fldChar w:fldCharType="separate"/>
        </w:r>
        <w:r w:rsidR="009D125A">
          <w:rPr>
            <w:noProof/>
            <w:webHidden/>
          </w:rPr>
          <w:t>95</w:t>
        </w:r>
        <w:r w:rsidR="009D125A">
          <w:rPr>
            <w:noProof/>
            <w:webHidden/>
          </w:rPr>
          <w:fldChar w:fldCharType="end"/>
        </w:r>
        <w:r>
          <w:rPr>
            <w:noProof/>
          </w:rPr>
          <w:fldChar w:fldCharType="end"/>
        </w:r>
      </w:ins>
    </w:p>
    <w:p w14:paraId="35D9FE09" w14:textId="79BB423B" w:rsidR="009D125A" w:rsidRDefault="00430056">
      <w:pPr>
        <w:pStyle w:val="TOC3"/>
        <w:tabs>
          <w:tab w:val="left" w:pos="1800"/>
        </w:tabs>
        <w:rPr>
          <w:ins w:id="580" w:author="S38" w:date="2019-04-03T14:07:00Z"/>
          <w:rFonts w:asciiTheme="minorHAnsi" w:hAnsiTheme="minorHAnsi" w:cstheme="minorBidi"/>
          <w:b w:val="0"/>
          <w:noProof/>
          <w:sz w:val="22"/>
          <w:szCs w:val="22"/>
        </w:rPr>
      </w:pPr>
      <w:ins w:id="581" w:author="S38" w:date="2019-04-03T14:07:00Z">
        <w:r>
          <w:rPr>
            <w:rStyle w:val="Hyperlink"/>
            <w:noProof/>
          </w:rPr>
          <w:fldChar w:fldCharType="begin"/>
        </w:r>
        <w:r>
          <w:rPr>
            <w:rStyle w:val="Hyperlink"/>
            <w:noProof/>
          </w:rPr>
          <w:instrText xml:space="preserve"> HYPERLINK \l "_Toc5191199" </w:instrText>
        </w:r>
        <w:r>
          <w:rPr>
            <w:rStyle w:val="Hyperlink"/>
            <w:noProof/>
          </w:rPr>
          <w:fldChar w:fldCharType="separate"/>
        </w:r>
        <w:r w:rsidR="009D125A" w:rsidRPr="00B8265B">
          <w:rPr>
            <w:rStyle w:val="Hyperlink"/>
            <w:noProof/>
          </w:rPr>
          <w:t>9.10.2</w:t>
        </w:r>
        <w:r w:rsidR="009D125A">
          <w:rPr>
            <w:rFonts w:asciiTheme="minorHAnsi" w:hAnsiTheme="minorHAnsi" w:cstheme="minorBidi"/>
            <w:b w:val="0"/>
            <w:noProof/>
            <w:sz w:val="22"/>
            <w:szCs w:val="22"/>
          </w:rPr>
          <w:tab/>
        </w:r>
        <w:r w:rsidR="009D125A" w:rsidRPr="00B8265B">
          <w:rPr>
            <w:rStyle w:val="Hyperlink"/>
            <w:noProof/>
          </w:rPr>
          <w:t>Query Display Override API</w:t>
        </w:r>
        <w:r w:rsidR="009D125A">
          <w:rPr>
            <w:noProof/>
            <w:webHidden/>
          </w:rPr>
          <w:tab/>
        </w:r>
        <w:r w:rsidR="009D125A">
          <w:rPr>
            <w:noProof/>
            <w:webHidden/>
          </w:rPr>
          <w:fldChar w:fldCharType="begin"/>
        </w:r>
        <w:r w:rsidR="009D125A">
          <w:rPr>
            <w:noProof/>
            <w:webHidden/>
          </w:rPr>
          <w:instrText xml:space="preserve"> PAGEREF _Toc5191199 \h </w:instrText>
        </w:r>
        <w:r w:rsidR="009D125A">
          <w:rPr>
            <w:noProof/>
            <w:webHidden/>
          </w:rPr>
        </w:r>
        <w:r w:rsidR="009D125A">
          <w:rPr>
            <w:noProof/>
            <w:webHidden/>
          </w:rPr>
          <w:fldChar w:fldCharType="separate"/>
        </w:r>
        <w:r w:rsidR="009D125A">
          <w:rPr>
            <w:noProof/>
            <w:webHidden/>
          </w:rPr>
          <w:t>97</w:t>
        </w:r>
        <w:r w:rsidR="009D125A">
          <w:rPr>
            <w:noProof/>
            <w:webHidden/>
          </w:rPr>
          <w:fldChar w:fldCharType="end"/>
        </w:r>
        <w:r>
          <w:rPr>
            <w:noProof/>
          </w:rPr>
          <w:fldChar w:fldCharType="end"/>
        </w:r>
      </w:ins>
    </w:p>
    <w:p w14:paraId="06F370A5" w14:textId="0C48F486" w:rsidR="009D125A" w:rsidRDefault="00430056">
      <w:pPr>
        <w:pStyle w:val="TOC3"/>
        <w:tabs>
          <w:tab w:val="left" w:pos="1800"/>
        </w:tabs>
        <w:rPr>
          <w:ins w:id="582" w:author="S38" w:date="2019-04-03T14:07:00Z"/>
          <w:rFonts w:asciiTheme="minorHAnsi" w:hAnsiTheme="minorHAnsi" w:cstheme="minorBidi"/>
          <w:b w:val="0"/>
          <w:noProof/>
          <w:sz w:val="22"/>
          <w:szCs w:val="22"/>
        </w:rPr>
      </w:pPr>
      <w:ins w:id="583" w:author="S38" w:date="2019-04-03T14:07:00Z">
        <w:r>
          <w:rPr>
            <w:rStyle w:val="Hyperlink"/>
            <w:noProof/>
          </w:rPr>
          <w:fldChar w:fldCharType="begin"/>
        </w:r>
        <w:r>
          <w:rPr>
            <w:rStyle w:val="Hyperlink"/>
            <w:noProof/>
          </w:rPr>
          <w:instrText xml:space="preserve"> HYPERLINK \l "_Toc5191200" </w:instrText>
        </w:r>
        <w:r>
          <w:rPr>
            <w:rStyle w:val="Hyperlink"/>
            <w:noProof/>
          </w:rPr>
          <w:fldChar w:fldCharType="separate"/>
        </w:r>
        <w:r w:rsidR="009D125A" w:rsidRPr="00B8265B">
          <w:rPr>
            <w:rStyle w:val="Hyperlink"/>
            <w:noProof/>
          </w:rPr>
          <w:t>9.10.3</w:t>
        </w:r>
        <w:r w:rsidR="009D125A">
          <w:rPr>
            <w:rFonts w:asciiTheme="minorHAnsi" w:hAnsiTheme="minorHAnsi" w:cstheme="minorBidi"/>
            <w:b w:val="0"/>
            <w:noProof/>
            <w:sz w:val="22"/>
            <w:szCs w:val="22"/>
          </w:rPr>
          <w:tab/>
        </w:r>
        <w:r w:rsidR="009D125A" w:rsidRPr="00B8265B">
          <w:rPr>
            <w:rStyle w:val="Hyperlink"/>
            <w:noProof/>
          </w:rPr>
          <w:t>Query Recovered Component Info API</w:t>
        </w:r>
        <w:r w:rsidR="009D125A">
          <w:rPr>
            <w:noProof/>
            <w:webHidden/>
          </w:rPr>
          <w:tab/>
        </w:r>
        <w:r w:rsidR="009D125A">
          <w:rPr>
            <w:noProof/>
            <w:webHidden/>
          </w:rPr>
          <w:fldChar w:fldCharType="begin"/>
        </w:r>
        <w:r w:rsidR="009D125A">
          <w:rPr>
            <w:noProof/>
            <w:webHidden/>
          </w:rPr>
          <w:instrText xml:space="preserve"> PAGEREF _Toc5191200 \h </w:instrText>
        </w:r>
        <w:r w:rsidR="009D125A">
          <w:rPr>
            <w:noProof/>
            <w:webHidden/>
          </w:rPr>
        </w:r>
        <w:r w:rsidR="009D125A">
          <w:rPr>
            <w:noProof/>
            <w:webHidden/>
          </w:rPr>
          <w:fldChar w:fldCharType="separate"/>
        </w:r>
        <w:r w:rsidR="009D125A">
          <w:rPr>
            <w:noProof/>
            <w:webHidden/>
          </w:rPr>
          <w:t>99</w:t>
        </w:r>
        <w:r w:rsidR="009D125A">
          <w:rPr>
            <w:noProof/>
            <w:webHidden/>
          </w:rPr>
          <w:fldChar w:fldCharType="end"/>
        </w:r>
        <w:r>
          <w:rPr>
            <w:noProof/>
          </w:rPr>
          <w:fldChar w:fldCharType="end"/>
        </w:r>
      </w:ins>
    </w:p>
    <w:p w14:paraId="44352775" w14:textId="6214873A" w:rsidR="009D125A" w:rsidRDefault="00430056">
      <w:pPr>
        <w:pStyle w:val="TOC3"/>
        <w:tabs>
          <w:tab w:val="left" w:pos="1800"/>
        </w:tabs>
        <w:rPr>
          <w:ins w:id="584" w:author="S38" w:date="2019-04-03T14:07:00Z"/>
          <w:rFonts w:asciiTheme="minorHAnsi" w:hAnsiTheme="minorHAnsi" w:cstheme="minorBidi"/>
          <w:b w:val="0"/>
          <w:noProof/>
          <w:sz w:val="22"/>
          <w:szCs w:val="22"/>
        </w:rPr>
      </w:pPr>
      <w:ins w:id="585" w:author="S38" w:date="2019-04-03T14:07:00Z">
        <w:r>
          <w:rPr>
            <w:rStyle w:val="Hyperlink"/>
            <w:noProof/>
          </w:rPr>
          <w:fldChar w:fldCharType="begin"/>
        </w:r>
        <w:r>
          <w:rPr>
            <w:rStyle w:val="Hyperlink"/>
            <w:noProof/>
          </w:rPr>
          <w:instrText xml:space="preserve"> HYPERLINK \l "_Toc5191201" </w:instrText>
        </w:r>
        <w:r>
          <w:rPr>
            <w:rStyle w:val="Hyperlink"/>
            <w:noProof/>
          </w:rPr>
          <w:fldChar w:fldCharType="separate"/>
        </w:r>
        <w:r w:rsidR="009D125A" w:rsidRPr="00B8265B">
          <w:rPr>
            <w:rStyle w:val="Hyperlink"/>
            <w:noProof/>
          </w:rPr>
          <w:t>9.10.4</w:t>
        </w:r>
        <w:r w:rsidR="009D125A">
          <w:rPr>
            <w:rFonts w:asciiTheme="minorHAnsi" w:hAnsiTheme="minorHAnsi" w:cstheme="minorBidi"/>
            <w:b w:val="0"/>
            <w:noProof/>
            <w:sz w:val="22"/>
            <w:szCs w:val="22"/>
          </w:rPr>
          <w:tab/>
        </w:r>
        <w:r w:rsidR="009D125A" w:rsidRPr="00B8265B">
          <w:rPr>
            <w:rStyle w:val="Hyperlink"/>
            <w:noProof/>
          </w:rPr>
          <w:t>Content Recovery State Change Notification API</w:t>
        </w:r>
        <w:r w:rsidR="009D125A">
          <w:rPr>
            <w:noProof/>
            <w:webHidden/>
          </w:rPr>
          <w:tab/>
        </w:r>
        <w:r w:rsidR="009D125A">
          <w:rPr>
            <w:noProof/>
            <w:webHidden/>
          </w:rPr>
          <w:fldChar w:fldCharType="begin"/>
        </w:r>
        <w:r w:rsidR="009D125A">
          <w:rPr>
            <w:noProof/>
            <w:webHidden/>
          </w:rPr>
          <w:instrText xml:space="preserve"> PAGEREF _Toc5191201 \h </w:instrText>
        </w:r>
        <w:r w:rsidR="009D125A">
          <w:rPr>
            <w:noProof/>
            <w:webHidden/>
          </w:rPr>
        </w:r>
        <w:r w:rsidR="009D125A">
          <w:rPr>
            <w:noProof/>
            <w:webHidden/>
          </w:rPr>
          <w:fldChar w:fldCharType="separate"/>
        </w:r>
        <w:r w:rsidR="009D125A">
          <w:rPr>
            <w:noProof/>
            <w:webHidden/>
          </w:rPr>
          <w:t>101</w:t>
        </w:r>
        <w:r w:rsidR="009D125A">
          <w:rPr>
            <w:noProof/>
            <w:webHidden/>
          </w:rPr>
          <w:fldChar w:fldCharType="end"/>
        </w:r>
        <w:r>
          <w:rPr>
            <w:noProof/>
          </w:rPr>
          <w:fldChar w:fldCharType="end"/>
        </w:r>
      </w:ins>
    </w:p>
    <w:p w14:paraId="46379237" w14:textId="2092819F" w:rsidR="009D125A" w:rsidRDefault="00430056">
      <w:pPr>
        <w:pStyle w:val="TOC3"/>
        <w:tabs>
          <w:tab w:val="left" w:pos="1800"/>
        </w:tabs>
        <w:rPr>
          <w:ins w:id="586" w:author="S38" w:date="2019-04-03T14:07:00Z"/>
          <w:rFonts w:asciiTheme="minorHAnsi" w:hAnsiTheme="minorHAnsi" w:cstheme="minorBidi"/>
          <w:b w:val="0"/>
          <w:noProof/>
          <w:sz w:val="22"/>
          <w:szCs w:val="22"/>
        </w:rPr>
      </w:pPr>
      <w:ins w:id="587" w:author="S38" w:date="2019-04-03T14:07:00Z">
        <w:r>
          <w:rPr>
            <w:rStyle w:val="Hyperlink"/>
            <w:noProof/>
          </w:rPr>
          <w:fldChar w:fldCharType="begin"/>
        </w:r>
        <w:r>
          <w:rPr>
            <w:rStyle w:val="Hyperlink"/>
            <w:noProof/>
          </w:rPr>
          <w:instrText xml:space="preserve"> HYPERLINK \l</w:instrText>
        </w:r>
        <w:r>
          <w:rPr>
            <w:rStyle w:val="Hyperlink"/>
            <w:noProof/>
          </w:rPr>
          <w:instrText xml:space="preserve"> "_Toc5191202" </w:instrText>
        </w:r>
        <w:r>
          <w:rPr>
            <w:rStyle w:val="Hyperlink"/>
            <w:noProof/>
          </w:rPr>
          <w:fldChar w:fldCharType="separate"/>
        </w:r>
        <w:r w:rsidR="009D125A" w:rsidRPr="00B8265B">
          <w:rPr>
            <w:rStyle w:val="Hyperlink"/>
            <w:noProof/>
          </w:rPr>
          <w:t>9.10.5</w:t>
        </w:r>
        <w:r w:rsidR="009D125A">
          <w:rPr>
            <w:rFonts w:asciiTheme="minorHAnsi" w:hAnsiTheme="minorHAnsi" w:cstheme="minorBidi"/>
            <w:b w:val="0"/>
            <w:noProof/>
            <w:sz w:val="22"/>
            <w:szCs w:val="22"/>
          </w:rPr>
          <w:tab/>
        </w:r>
        <w:r w:rsidR="009D125A" w:rsidRPr="00B8265B">
          <w:rPr>
            <w:rStyle w:val="Hyperlink"/>
            <w:rFonts w:eastAsia="Arial Unicode MS"/>
            <w:noProof/>
            <w:lang w:eastAsia="ko-KR"/>
          </w:rPr>
          <w:t>Display Override</w:t>
        </w:r>
        <w:r w:rsidR="009D125A" w:rsidRPr="00B8265B">
          <w:rPr>
            <w:rStyle w:val="Hyperlink"/>
            <w:noProof/>
          </w:rPr>
          <w:t xml:space="preserve"> Change Notification API</w:t>
        </w:r>
        <w:r w:rsidR="009D125A">
          <w:rPr>
            <w:noProof/>
            <w:webHidden/>
          </w:rPr>
          <w:tab/>
        </w:r>
        <w:r w:rsidR="009D125A">
          <w:rPr>
            <w:noProof/>
            <w:webHidden/>
          </w:rPr>
          <w:fldChar w:fldCharType="begin"/>
        </w:r>
        <w:r w:rsidR="009D125A">
          <w:rPr>
            <w:noProof/>
            <w:webHidden/>
          </w:rPr>
          <w:instrText xml:space="preserve"> PAGEREF _Toc5191202 \h </w:instrText>
        </w:r>
        <w:r w:rsidR="009D125A">
          <w:rPr>
            <w:noProof/>
            <w:webHidden/>
          </w:rPr>
        </w:r>
        <w:r w:rsidR="009D125A">
          <w:rPr>
            <w:noProof/>
            <w:webHidden/>
          </w:rPr>
          <w:fldChar w:fldCharType="separate"/>
        </w:r>
        <w:r w:rsidR="009D125A">
          <w:rPr>
            <w:noProof/>
            <w:webHidden/>
          </w:rPr>
          <w:t>103</w:t>
        </w:r>
        <w:r w:rsidR="009D125A">
          <w:rPr>
            <w:noProof/>
            <w:webHidden/>
          </w:rPr>
          <w:fldChar w:fldCharType="end"/>
        </w:r>
        <w:r>
          <w:rPr>
            <w:noProof/>
          </w:rPr>
          <w:fldChar w:fldCharType="end"/>
        </w:r>
      </w:ins>
    </w:p>
    <w:p w14:paraId="5CF1123C" w14:textId="6C76212A" w:rsidR="009D125A" w:rsidRDefault="00430056">
      <w:pPr>
        <w:pStyle w:val="TOC3"/>
        <w:tabs>
          <w:tab w:val="left" w:pos="1800"/>
        </w:tabs>
        <w:rPr>
          <w:ins w:id="588" w:author="S38" w:date="2019-04-03T14:07:00Z"/>
          <w:rFonts w:asciiTheme="minorHAnsi" w:hAnsiTheme="minorHAnsi" w:cstheme="minorBidi"/>
          <w:b w:val="0"/>
          <w:noProof/>
          <w:sz w:val="22"/>
          <w:szCs w:val="22"/>
        </w:rPr>
      </w:pPr>
      <w:ins w:id="589" w:author="S38" w:date="2019-04-03T14:07:00Z">
        <w:r>
          <w:rPr>
            <w:rStyle w:val="Hyperlink"/>
            <w:noProof/>
          </w:rPr>
          <w:fldChar w:fldCharType="begin"/>
        </w:r>
        <w:r>
          <w:rPr>
            <w:rStyle w:val="Hyperlink"/>
            <w:noProof/>
          </w:rPr>
          <w:instrText xml:space="preserve"> HYPERLINK \l "_Toc5191203" </w:instrText>
        </w:r>
        <w:r>
          <w:rPr>
            <w:rStyle w:val="Hyperlink"/>
            <w:noProof/>
          </w:rPr>
          <w:fldChar w:fldCharType="separate"/>
        </w:r>
        <w:r w:rsidR="009D125A" w:rsidRPr="00B8265B">
          <w:rPr>
            <w:rStyle w:val="Hyperlink"/>
            <w:noProof/>
          </w:rPr>
          <w:t>9.10.6</w:t>
        </w:r>
        <w:r w:rsidR="009D125A">
          <w:rPr>
            <w:rFonts w:asciiTheme="minorHAnsi" w:hAnsiTheme="minorHAnsi" w:cstheme="minorBidi"/>
            <w:b w:val="0"/>
            <w:noProof/>
            <w:sz w:val="22"/>
            <w:szCs w:val="22"/>
          </w:rPr>
          <w:tab/>
        </w:r>
        <w:r w:rsidR="009D125A" w:rsidRPr="00B8265B">
          <w:rPr>
            <w:rStyle w:val="Hyperlink"/>
            <w:noProof/>
          </w:rPr>
          <w:t>Recovered Component Info Change Notification API</w:t>
        </w:r>
        <w:r w:rsidR="009D125A">
          <w:rPr>
            <w:noProof/>
            <w:webHidden/>
          </w:rPr>
          <w:tab/>
        </w:r>
        <w:r w:rsidR="009D125A">
          <w:rPr>
            <w:noProof/>
            <w:webHidden/>
          </w:rPr>
          <w:fldChar w:fldCharType="begin"/>
        </w:r>
        <w:r w:rsidR="009D125A">
          <w:rPr>
            <w:noProof/>
            <w:webHidden/>
          </w:rPr>
          <w:instrText xml:space="preserve"> PAGEREF _Toc5191203 \h </w:instrText>
        </w:r>
        <w:r w:rsidR="009D125A">
          <w:rPr>
            <w:noProof/>
            <w:webHidden/>
          </w:rPr>
        </w:r>
        <w:r w:rsidR="009D125A">
          <w:rPr>
            <w:noProof/>
            <w:webHidden/>
          </w:rPr>
          <w:fldChar w:fldCharType="separate"/>
        </w:r>
        <w:r w:rsidR="009D125A">
          <w:rPr>
            <w:noProof/>
            <w:webHidden/>
          </w:rPr>
          <w:t>104</w:t>
        </w:r>
        <w:r w:rsidR="009D125A">
          <w:rPr>
            <w:noProof/>
            <w:webHidden/>
          </w:rPr>
          <w:fldChar w:fldCharType="end"/>
        </w:r>
        <w:r>
          <w:rPr>
            <w:noProof/>
          </w:rPr>
          <w:fldChar w:fldCharType="end"/>
        </w:r>
      </w:ins>
    </w:p>
    <w:p w14:paraId="275561DD" w14:textId="10B7C1A2" w:rsidR="009D125A" w:rsidRDefault="00430056">
      <w:pPr>
        <w:pStyle w:val="TOC2"/>
        <w:rPr>
          <w:ins w:id="590" w:author="S38" w:date="2019-04-03T14:07:00Z"/>
          <w:rFonts w:asciiTheme="minorHAnsi" w:hAnsiTheme="minorHAnsi" w:cstheme="minorBidi"/>
          <w:b w:val="0"/>
          <w:noProof/>
          <w:sz w:val="22"/>
          <w:szCs w:val="22"/>
        </w:rPr>
      </w:pPr>
      <w:ins w:id="591" w:author="S38" w:date="2019-04-03T14:07:00Z">
        <w:r>
          <w:rPr>
            <w:rStyle w:val="Hyperlink"/>
            <w:noProof/>
          </w:rPr>
          <w:fldChar w:fldCharType="begin"/>
        </w:r>
        <w:r>
          <w:rPr>
            <w:rStyle w:val="Hyperlink"/>
            <w:noProof/>
          </w:rPr>
          <w:instrText xml:space="preserve"> HYPERLINK \l "_Toc5191204" </w:instrText>
        </w:r>
        <w:r>
          <w:rPr>
            <w:rStyle w:val="Hyperlink"/>
            <w:noProof/>
          </w:rPr>
          <w:fldChar w:fldCharType="separate"/>
        </w:r>
        <w:r w:rsidR="009D125A" w:rsidRPr="00B8265B">
          <w:rPr>
            <w:rStyle w:val="Hyperlink"/>
            <w:noProof/>
          </w:rPr>
          <w:t>9.11</w:t>
        </w:r>
        <w:r w:rsidR="009D125A">
          <w:rPr>
            <w:rFonts w:asciiTheme="minorHAnsi" w:hAnsiTheme="minorHAnsi" w:cstheme="minorBidi"/>
            <w:b w:val="0"/>
            <w:noProof/>
            <w:sz w:val="22"/>
            <w:szCs w:val="22"/>
          </w:rPr>
          <w:tab/>
        </w:r>
        <w:r w:rsidR="009D125A" w:rsidRPr="00B8265B">
          <w:rPr>
            <w:rStyle w:val="Hyperlink"/>
            <w:noProof/>
          </w:rPr>
          <w:t>Filter Codes APIs</w:t>
        </w:r>
        <w:r w:rsidR="009D125A">
          <w:rPr>
            <w:noProof/>
            <w:webHidden/>
          </w:rPr>
          <w:tab/>
        </w:r>
        <w:r w:rsidR="009D125A">
          <w:rPr>
            <w:noProof/>
            <w:webHidden/>
          </w:rPr>
          <w:fldChar w:fldCharType="begin"/>
        </w:r>
        <w:r w:rsidR="009D125A">
          <w:rPr>
            <w:noProof/>
            <w:webHidden/>
          </w:rPr>
          <w:instrText xml:space="preserve"> PAGEREF _Toc5191204 \h </w:instrText>
        </w:r>
        <w:r w:rsidR="009D125A">
          <w:rPr>
            <w:noProof/>
            <w:webHidden/>
          </w:rPr>
        </w:r>
        <w:r w:rsidR="009D125A">
          <w:rPr>
            <w:noProof/>
            <w:webHidden/>
          </w:rPr>
          <w:fldChar w:fldCharType="separate"/>
        </w:r>
        <w:r w:rsidR="009D125A">
          <w:rPr>
            <w:noProof/>
            <w:webHidden/>
          </w:rPr>
          <w:t>105</w:t>
        </w:r>
        <w:r w:rsidR="009D125A">
          <w:rPr>
            <w:noProof/>
            <w:webHidden/>
          </w:rPr>
          <w:fldChar w:fldCharType="end"/>
        </w:r>
        <w:r>
          <w:rPr>
            <w:noProof/>
          </w:rPr>
          <w:fldChar w:fldCharType="end"/>
        </w:r>
      </w:ins>
    </w:p>
    <w:p w14:paraId="11981B80" w14:textId="786C743D" w:rsidR="009D125A" w:rsidRDefault="00430056">
      <w:pPr>
        <w:pStyle w:val="TOC3"/>
        <w:tabs>
          <w:tab w:val="left" w:pos="1800"/>
        </w:tabs>
        <w:rPr>
          <w:ins w:id="592" w:author="S38" w:date="2019-04-03T14:07:00Z"/>
          <w:rFonts w:asciiTheme="minorHAnsi" w:hAnsiTheme="minorHAnsi" w:cstheme="minorBidi"/>
          <w:b w:val="0"/>
          <w:noProof/>
          <w:sz w:val="22"/>
          <w:szCs w:val="22"/>
        </w:rPr>
      </w:pPr>
      <w:ins w:id="593" w:author="S38" w:date="2019-04-03T14:07:00Z">
        <w:r>
          <w:rPr>
            <w:rStyle w:val="Hyperlink"/>
            <w:noProof/>
          </w:rPr>
          <w:fldChar w:fldCharType="begin"/>
        </w:r>
        <w:r>
          <w:rPr>
            <w:rStyle w:val="Hyperlink"/>
            <w:noProof/>
          </w:rPr>
          <w:instrText xml:space="preserve"> HYPERLINK \l</w:instrText>
        </w:r>
        <w:r>
          <w:rPr>
            <w:rStyle w:val="Hyperlink"/>
            <w:noProof/>
          </w:rPr>
          <w:instrText xml:space="preserve"> "_Toc5191205" </w:instrText>
        </w:r>
        <w:r>
          <w:rPr>
            <w:rStyle w:val="Hyperlink"/>
            <w:noProof/>
          </w:rPr>
          <w:fldChar w:fldCharType="separate"/>
        </w:r>
        <w:r w:rsidR="009D125A" w:rsidRPr="00B8265B">
          <w:rPr>
            <w:rStyle w:val="Hyperlink"/>
            <w:noProof/>
          </w:rPr>
          <w:t>9.11.1</w:t>
        </w:r>
        <w:r w:rsidR="009D125A">
          <w:rPr>
            <w:rFonts w:asciiTheme="minorHAnsi" w:hAnsiTheme="minorHAnsi" w:cstheme="minorBidi"/>
            <w:b w:val="0"/>
            <w:noProof/>
            <w:sz w:val="22"/>
            <w:szCs w:val="22"/>
          </w:rPr>
          <w:tab/>
        </w:r>
        <w:r w:rsidR="009D125A" w:rsidRPr="00B8265B">
          <w:rPr>
            <w:rStyle w:val="Hyperlink"/>
            <w:noProof/>
          </w:rPr>
          <w:t>Get Filter Codes API</w:t>
        </w:r>
        <w:r w:rsidR="009D125A">
          <w:rPr>
            <w:noProof/>
            <w:webHidden/>
          </w:rPr>
          <w:tab/>
        </w:r>
        <w:r w:rsidR="009D125A">
          <w:rPr>
            <w:noProof/>
            <w:webHidden/>
          </w:rPr>
          <w:fldChar w:fldCharType="begin"/>
        </w:r>
        <w:r w:rsidR="009D125A">
          <w:rPr>
            <w:noProof/>
            <w:webHidden/>
          </w:rPr>
          <w:instrText xml:space="preserve"> PAGEREF _Toc5191205 \h </w:instrText>
        </w:r>
        <w:r w:rsidR="009D125A">
          <w:rPr>
            <w:noProof/>
            <w:webHidden/>
          </w:rPr>
        </w:r>
        <w:r w:rsidR="009D125A">
          <w:rPr>
            <w:noProof/>
            <w:webHidden/>
          </w:rPr>
          <w:fldChar w:fldCharType="separate"/>
        </w:r>
        <w:r w:rsidR="009D125A">
          <w:rPr>
            <w:noProof/>
            <w:webHidden/>
          </w:rPr>
          <w:t>105</w:t>
        </w:r>
        <w:r w:rsidR="009D125A">
          <w:rPr>
            <w:noProof/>
            <w:webHidden/>
          </w:rPr>
          <w:fldChar w:fldCharType="end"/>
        </w:r>
        <w:r>
          <w:rPr>
            <w:noProof/>
          </w:rPr>
          <w:fldChar w:fldCharType="end"/>
        </w:r>
      </w:ins>
    </w:p>
    <w:p w14:paraId="1363CA88" w14:textId="5C70124E" w:rsidR="009D125A" w:rsidRDefault="00430056">
      <w:pPr>
        <w:pStyle w:val="TOC3"/>
        <w:tabs>
          <w:tab w:val="left" w:pos="1800"/>
        </w:tabs>
        <w:rPr>
          <w:ins w:id="594" w:author="S38" w:date="2019-04-03T14:07:00Z"/>
          <w:rFonts w:asciiTheme="minorHAnsi" w:hAnsiTheme="minorHAnsi" w:cstheme="minorBidi"/>
          <w:b w:val="0"/>
          <w:noProof/>
          <w:sz w:val="22"/>
          <w:szCs w:val="22"/>
        </w:rPr>
      </w:pPr>
      <w:ins w:id="595" w:author="S38" w:date="2019-04-03T14:07:00Z">
        <w:r>
          <w:rPr>
            <w:rStyle w:val="Hyperlink"/>
            <w:noProof/>
          </w:rPr>
          <w:fldChar w:fldCharType="begin"/>
        </w:r>
        <w:r>
          <w:rPr>
            <w:rStyle w:val="Hyperlink"/>
            <w:noProof/>
          </w:rPr>
          <w:instrText xml:space="preserve"> HYPERLINK \l "_Toc5191206" </w:instrText>
        </w:r>
        <w:r>
          <w:rPr>
            <w:rStyle w:val="Hyperlink"/>
            <w:noProof/>
          </w:rPr>
          <w:fldChar w:fldCharType="separate"/>
        </w:r>
        <w:r w:rsidR="009D125A" w:rsidRPr="00B8265B">
          <w:rPr>
            <w:rStyle w:val="Hyperlink"/>
            <w:noProof/>
          </w:rPr>
          <w:t>9.11.2</w:t>
        </w:r>
        <w:r w:rsidR="009D125A">
          <w:rPr>
            <w:rFonts w:asciiTheme="minorHAnsi" w:hAnsiTheme="minorHAnsi" w:cstheme="minorBidi"/>
            <w:b w:val="0"/>
            <w:noProof/>
            <w:sz w:val="22"/>
            <w:szCs w:val="22"/>
          </w:rPr>
          <w:tab/>
        </w:r>
        <w:r w:rsidR="009D125A" w:rsidRPr="00B8265B">
          <w:rPr>
            <w:rStyle w:val="Hyperlink"/>
            <w:noProof/>
          </w:rPr>
          <w:t>Set Filter Codes API</w:t>
        </w:r>
        <w:r w:rsidR="009D125A">
          <w:rPr>
            <w:noProof/>
            <w:webHidden/>
          </w:rPr>
          <w:tab/>
        </w:r>
        <w:r w:rsidR="009D125A">
          <w:rPr>
            <w:noProof/>
            <w:webHidden/>
          </w:rPr>
          <w:fldChar w:fldCharType="begin"/>
        </w:r>
        <w:r w:rsidR="009D125A">
          <w:rPr>
            <w:noProof/>
            <w:webHidden/>
          </w:rPr>
          <w:instrText xml:space="preserve"> PAGEREF _Toc5191206 \h </w:instrText>
        </w:r>
        <w:r w:rsidR="009D125A">
          <w:rPr>
            <w:noProof/>
            <w:webHidden/>
          </w:rPr>
        </w:r>
        <w:r w:rsidR="009D125A">
          <w:rPr>
            <w:noProof/>
            <w:webHidden/>
          </w:rPr>
          <w:fldChar w:fldCharType="separate"/>
        </w:r>
        <w:r w:rsidR="009D125A">
          <w:rPr>
            <w:noProof/>
            <w:webHidden/>
          </w:rPr>
          <w:t>106</w:t>
        </w:r>
        <w:r w:rsidR="009D125A">
          <w:rPr>
            <w:noProof/>
            <w:webHidden/>
          </w:rPr>
          <w:fldChar w:fldCharType="end"/>
        </w:r>
        <w:r>
          <w:rPr>
            <w:noProof/>
          </w:rPr>
          <w:fldChar w:fldCharType="end"/>
        </w:r>
      </w:ins>
    </w:p>
    <w:p w14:paraId="765D6C64" w14:textId="1ABA511B" w:rsidR="009D125A" w:rsidRDefault="00430056">
      <w:pPr>
        <w:pStyle w:val="TOC2"/>
        <w:rPr>
          <w:ins w:id="596" w:author="S38" w:date="2019-04-03T14:07:00Z"/>
          <w:rFonts w:asciiTheme="minorHAnsi" w:hAnsiTheme="minorHAnsi" w:cstheme="minorBidi"/>
          <w:b w:val="0"/>
          <w:noProof/>
          <w:sz w:val="22"/>
          <w:szCs w:val="22"/>
        </w:rPr>
      </w:pPr>
      <w:ins w:id="597" w:author="S38" w:date="2019-04-03T14:07:00Z">
        <w:r>
          <w:rPr>
            <w:rStyle w:val="Hyperlink"/>
            <w:noProof/>
          </w:rPr>
          <w:fldChar w:fldCharType="begin"/>
        </w:r>
        <w:r>
          <w:rPr>
            <w:rStyle w:val="Hyperlink"/>
            <w:noProof/>
          </w:rPr>
          <w:instrText xml:space="preserve"> HYPERLINK \l "_Toc5191207" </w:instrText>
        </w:r>
        <w:r>
          <w:rPr>
            <w:rStyle w:val="Hyperlink"/>
            <w:noProof/>
          </w:rPr>
          <w:fldChar w:fldCharType="separate"/>
        </w:r>
        <w:r w:rsidR="009D125A" w:rsidRPr="00B8265B">
          <w:rPr>
            <w:rStyle w:val="Hyperlink"/>
            <w:noProof/>
          </w:rPr>
          <w:t>9.12</w:t>
        </w:r>
        <w:r w:rsidR="009D125A">
          <w:rPr>
            <w:rFonts w:asciiTheme="minorHAnsi" w:hAnsiTheme="minorHAnsi" w:cstheme="minorBidi"/>
            <w:b w:val="0"/>
            <w:noProof/>
            <w:sz w:val="22"/>
            <w:szCs w:val="22"/>
          </w:rPr>
          <w:tab/>
        </w:r>
        <w:r w:rsidR="009D125A" w:rsidRPr="00B8265B">
          <w:rPr>
            <w:rStyle w:val="Hyperlink"/>
            <w:noProof/>
          </w:rPr>
          <w:t>Keys APIs</w:t>
        </w:r>
        <w:r w:rsidR="009D125A">
          <w:rPr>
            <w:noProof/>
            <w:webHidden/>
          </w:rPr>
          <w:tab/>
        </w:r>
        <w:r w:rsidR="009D125A">
          <w:rPr>
            <w:noProof/>
            <w:webHidden/>
          </w:rPr>
          <w:fldChar w:fldCharType="begin"/>
        </w:r>
        <w:r w:rsidR="009D125A">
          <w:rPr>
            <w:noProof/>
            <w:webHidden/>
          </w:rPr>
          <w:instrText xml:space="preserve"> PAGEREF _Toc5191207 \h </w:instrText>
        </w:r>
        <w:r w:rsidR="009D125A">
          <w:rPr>
            <w:noProof/>
            <w:webHidden/>
          </w:rPr>
        </w:r>
        <w:r w:rsidR="009D125A">
          <w:rPr>
            <w:noProof/>
            <w:webHidden/>
          </w:rPr>
          <w:fldChar w:fldCharType="separate"/>
        </w:r>
        <w:r w:rsidR="009D125A">
          <w:rPr>
            <w:noProof/>
            <w:webHidden/>
          </w:rPr>
          <w:t>108</w:t>
        </w:r>
        <w:r w:rsidR="009D125A">
          <w:rPr>
            <w:noProof/>
            <w:webHidden/>
          </w:rPr>
          <w:fldChar w:fldCharType="end"/>
        </w:r>
        <w:r>
          <w:rPr>
            <w:noProof/>
          </w:rPr>
          <w:fldChar w:fldCharType="end"/>
        </w:r>
      </w:ins>
    </w:p>
    <w:p w14:paraId="79141FE0" w14:textId="005280B3" w:rsidR="009D125A" w:rsidRDefault="00430056">
      <w:pPr>
        <w:pStyle w:val="TOC3"/>
        <w:tabs>
          <w:tab w:val="left" w:pos="1800"/>
        </w:tabs>
        <w:rPr>
          <w:ins w:id="598" w:author="S38" w:date="2019-04-03T14:07:00Z"/>
          <w:rFonts w:asciiTheme="minorHAnsi" w:hAnsiTheme="minorHAnsi" w:cstheme="minorBidi"/>
          <w:b w:val="0"/>
          <w:noProof/>
          <w:sz w:val="22"/>
          <w:szCs w:val="22"/>
        </w:rPr>
      </w:pPr>
      <w:ins w:id="599" w:author="S38" w:date="2019-04-03T14:07:00Z">
        <w:r>
          <w:rPr>
            <w:rStyle w:val="Hyperlink"/>
            <w:noProof/>
          </w:rPr>
          <w:fldChar w:fldCharType="begin"/>
        </w:r>
        <w:r>
          <w:rPr>
            <w:rStyle w:val="Hyperlink"/>
            <w:noProof/>
          </w:rPr>
          <w:instrText xml:space="preserve"> HYPERLINK \l "_Toc5191208" </w:instrText>
        </w:r>
        <w:r>
          <w:rPr>
            <w:rStyle w:val="Hyperlink"/>
            <w:noProof/>
          </w:rPr>
          <w:fldChar w:fldCharType="separate"/>
        </w:r>
        <w:r w:rsidR="009D125A" w:rsidRPr="00B8265B">
          <w:rPr>
            <w:rStyle w:val="Hyperlink"/>
            <w:noProof/>
          </w:rPr>
          <w:t>9.12.1</w:t>
        </w:r>
        <w:r w:rsidR="009D125A">
          <w:rPr>
            <w:rFonts w:asciiTheme="minorHAnsi" w:hAnsiTheme="minorHAnsi" w:cstheme="minorBidi"/>
            <w:b w:val="0"/>
            <w:noProof/>
            <w:sz w:val="22"/>
            <w:szCs w:val="22"/>
          </w:rPr>
          <w:tab/>
        </w:r>
        <w:r w:rsidR="009D125A" w:rsidRPr="00B8265B">
          <w:rPr>
            <w:rStyle w:val="Hyperlink"/>
            <w:noProof/>
          </w:rPr>
          <w:t>Request Keys API</w:t>
        </w:r>
        <w:r w:rsidR="009D125A">
          <w:rPr>
            <w:noProof/>
            <w:webHidden/>
          </w:rPr>
          <w:tab/>
        </w:r>
        <w:r w:rsidR="009D125A">
          <w:rPr>
            <w:noProof/>
            <w:webHidden/>
          </w:rPr>
          <w:fldChar w:fldCharType="begin"/>
        </w:r>
        <w:r w:rsidR="009D125A">
          <w:rPr>
            <w:noProof/>
            <w:webHidden/>
          </w:rPr>
          <w:instrText xml:space="preserve"> PAGEREF _Toc5191208 \h </w:instrText>
        </w:r>
        <w:r w:rsidR="009D125A">
          <w:rPr>
            <w:noProof/>
            <w:webHidden/>
          </w:rPr>
        </w:r>
        <w:r w:rsidR="009D125A">
          <w:rPr>
            <w:noProof/>
            <w:webHidden/>
          </w:rPr>
          <w:fldChar w:fldCharType="separate"/>
        </w:r>
        <w:r w:rsidR="009D125A">
          <w:rPr>
            <w:noProof/>
            <w:webHidden/>
          </w:rPr>
          <w:t>108</w:t>
        </w:r>
        <w:r w:rsidR="009D125A">
          <w:rPr>
            <w:noProof/>
            <w:webHidden/>
          </w:rPr>
          <w:fldChar w:fldCharType="end"/>
        </w:r>
        <w:r>
          <w:rPr>
            <w:noProof/>
          </w:rPr>
          <w:fldChar w:fldCharType="end"/>
        </w:r>
      </w:ins>
    </w:p>
    <w:p w14:paraId="1417D5C7" w14:textId="6815C700" w:rsidR="009D125A" w:rsidRDefault="00430056">
      <w:pPr>
        <w:pStyle w:val="TOC3"/>
        <w:tabs>
          <w:tab w:val="left" w:pos="1800"/>
        </w:tabs>
        <w:rPr>
          <w:ins w:id="600" w:author="S38" w:date="2019-04-03T14:07:00Z"/>
          <w:rFonts w:asciiTheme="minorHAnsi" w:hAnsiTheme="minorHAnsi" w:cstheme="minorBidi"/>
          <w:b w:val="0"/>
          <w:noProof/>
          <w:sz w:val="22"/>
          <w:szCs w:val="22"/>
        </w:rPr>
      </w:pPr>
      <w:ins w:id="601" w:author="S38" w:date="2019-04-03T14:07:00Z">
        <w:r>
          <w:rPr>
            <w:rStyle w:val="Hyperlink"/>
            <w:noProof/>
          </w:rPr>
          <w:fldChar w:fldCharType="begin"/>
        </w:r>
        <w:r>
          <w:rPr>
            <w:rStyle w:val="Hyperlink"/>
            <w:noProof/>
          </w:rPr>
          <w:instrText xml:space="preserve"> HYPERLINK \l "_Toc5191209" </w:instrText>
        </w:r>
        <w:r>
          <w:rPr>
            <w:rStyle w:val="Hyperlink"/>
            <w:noProof/>
          </w:rPr>
          <w:fldChar w:fldCharType="separate"/>
        </w:r>
        <w:r w:rsidR="009D125A" w:rsidRPr="00B8265B">
          <w:rPr>
            <w:rStyle w:val="Hyperlink"/>
            <w:noProof/>
          </w:rPr>
          <w:t>9.12.2</w:t>
        </w:r>
        <w:r w:rsidR="009D125A">
          <w:rPr>
            <w:rFonts w:asciiTheme="minorHAnsi" w:hAnsiTheme="minorHAnsi" w:cstheme="minorBidi"/>
            <w:b w:val="0"/>
            <w:noProof/>
            <w:sz w:val="22"/>
            <w:szCs w:val="22"/>
          </w:rPr>
          <w:tab/>
        </w:r>
        <w:r w:rsidR="009D125A" w:rsidRPr="00B8265B">
          <w:rPr>
            <w:rStyle w:val="Hyperlink"/>
            <w:noProof/>
          </w:rPr>
          <w:t>Relinquish Keys API</w:t>
        </w:r>
        <w:r w:rsidR="009D125A">
          <w:rPr>
            <w:noProof/>
            <w:webHidden/>
          </w:rPr>
          <w:tab/>
        </w:r>
        <w:r w:rsidR="009D125A">
          <w:rPr>
            <w:noProof/>
            <w:webHidden/>
          </w:rPr>
          <w:fldChar w:fldCharType="begin"/>
        </w:r>
        <w:r w:rsidR="009D125A">
          <w:rPr>
            <w:noProof/>
            <w:webHidden/>
          </w:rPr>
          <w:instrText xml:space="preserve"> PAGEREF _Toc5191209 \h </w:instrText>
        </w:r>
        <w:r w:rsidR="009D125A">
          <w:rPr>
            <w:noProof/>
            <w:webHidden/>
          </w:rPr>
        </w:r>
        <w:r w:rsidR="009D125A">
          <w:rPr>
            <w:noProof/>
            <w:webHidden/>
          </w:rPr>
          <w:fldChar w:fldCharType="separate"/>
        </w:r>
        <w:r w:rsidR="009D125A">
          <w:rPr>
            <w:noProof/>
            <w:webHidden/>
          </w:rPr>
          <w:t>109</w:t>
        </w:r>
        <w:r w:rsidR="009D125A">
          <w:rPr>
            <w:noProof/>
            <w:webHidden/>
          </w:rPr>
          <w:fldChar w:fldCharType="end"/>
        </w:r>
        <w:r>
          <w:rPr>
            <w:noProof/>
          </w:rPr>
          <w:fldChar w:fldCharType="end"/>
        </w:r>
      </w:ins>
    </w:p>
    <w:p w14:paraId="71710171" w14:textId="5068E039" w:rsidR="009D125A" w:rsidRDefault="00430056">
      <w:pPr>
        <w:pStyle w:val="TOC3"/>
        <w:tabs>
          <w:tab w:val="left" w:pos="1800"/>
        </w:tabs>
        <w:rPr>
          <w:ins w:id="602" w:author="S38" w:date="2019-04-03T14:07:00Z"/>
          <w:rFonts w:asciiTheme="minorHAnsi" w:hAnsiTheme="minorHAnsi" w:cstheme="minorBidi"/>
          <w:b w:val="0"/>
          <w:noProof/>
          <w:sz w:val="22"/>
          <w:szCs w:val="22"/>
        </w:rPr>
      </w:pPr>
      <w:ins w:id="603" w:author="S38" w:date="2019-04-03T14:07:00Z">
        <w:r>
          <w:rPr>
            <w:rStyle w:val="Hyperlink"/>
            <w:noProof/>
          </w:rPr>
          <w:lastRenderedPageBreak/>
          <w:fldChar w:fldCharType="begin"/>
        </w:r>
        <w:r>
          <w:rPr>
            <w:rStyle w:val="Hyperlink"/>
            <w:noProof/>
          </w:rPr>
          <w:instrText xml:space="preserve"> HYPERLINK \l "_Toc5191210" </w:instrText>
        </w:r>
        <w:r>
          <w:rPr>
            <w:rStyle w:val="Hyperlink"/>
            <w:noProof/>
          </w:rPr>
          <w:fldChar w:fldCharType="separate"/>
        </w:r>
        <w:r w:rsidR="009D125A" w:rsidRPr="00B8265B">
          <w:rPr>
            <w:rStyle w:val="Hyperlink"/>
            <w:noProof/>
          </w:rPr>
          <w:t>9.12.3</w:t>
        </w:r>
        <w:r w:rsidR="009D125A">
          <w:rPr>
            <w:rFonts w:asciiTheme="minorHAnsi" w:hAnsiTheme="minorHAnsi" w:cstheme="minorBidi"/>
            <w:b w:val="0"/>
            <w:noProof/>
            <w:sz w:val="22"/>
            <w:szCs w:val="22"/>
          </w:rPr>
          <w:tab/>
        </w:r>
        <w:r w:rsidR="009D125A" w:rsidRPr="00B8265B">
          <w:rPr>
            <w:rStyle w:val="Hyperlink"/>
            <w:noProof/>
          </w:rPr>
          <w:t>Request Keys Timeout</w:t>
        </w:r>
        <w:r w:rsidR="009D125A">
          <w:rPr>
            <w:noProof/>
            <w:webHidden/>
          </w:rPr>
          <w:tab/>
        </w:r>
        <w:r w:rsidR="009D125A">
          <w:rPr>
            <w:noProof/>
            <w:webHidden/>
          </w:rPr>
          <w:fldChar w:fldCharType="begin"/>
        </w:r>
        <w:r w:rsidR="009D125A">
          <w:rPr>
            <w:noProof/>
            <w:webHidden/>
          </w:rPr>
          <w:instrText xml:space="preserve"> PAGEREF _Toc5191210 \h </w:instrText>
        </w:r>
        <w:r w:rsidR="009D125A">
          <w:rPr>
            <w:noProof/>
            <w:webHidden/>
          </w:rPr>
        </w:r>
        <w:r w:rsidR="009D125A">
          <w:rPr>
            <w:noProof/>
            <w:webHidden/>
          </w:rPr>
          <w:fldChar w:fldCharType="separate"/>
        </w:r>
        <w:r w:rsidR="009D125A">
          <w:rPr>
            <w:noProof/>
            <w:webHidden/>
          </w:rPr>
          <w:t>110</w:t>
        </w:r>
        <w:r w:rsidR="009D125A">
          <w:rPr>
            <w:noProof/>
            <w:webHidden/>
          </w:rPr>
          <w:fldChar w:fldCharType="end"/>
        </w:r>
        <w:r>
          <w:rPr>
            <w:noProof/>
          </w:rPr>
          <w:fldChar w:fldCharType="end"/>
        </w:r>
      </w:ins>
    </w:p>
    <w:p w14:paraId="17513733" w14:textId="1BBA6E7F" w:rsidR="009D125A" w:rsidRDefault="00430056">
      <w:pPr>
        <w:pStyle w:val="TOC2"/>
        <w:rPr>
          <w:ins w:id="604" w:author="S38" w:date="2019-04-03T14:07:00Z"/>
          <w:rFonts w:asciiTheme="minorHAnsi" w:hAnsiTheme="minorHAnsi" w:cstheme="minorBidi"/>
          <w:b w:val="0"/>
          <w:noProof/>
          <w:sz w:val="22"/>
          <w:szCs w:val="22"/>
        </w:rPr>
      </w:pPr>
      <w:ins w:id="605" w:author="S38" w:date="2019-04-03T14:07:00Z">
        <w:r>
          <w:rPr>
            <w:rStyle w:val="Hyperlink"/>
            <w:noProof/>
          </w:rPr>
          <w:fldChar w:fldCharType="begin"/>
        </w:r>
        <w:r>
          <w:rPr>
            <w:rStyle w:val="Hyperlink"/>
            <w:noProof/>
          </w:rPr>
          <w:instrText xml:space="preserve"> HYPERLINK \l "_Toc5191211" </w:instrText>
        </w:r>
        <w:r>
          <w:rPr>
            <w:rStyle w:val="Hyperlink"/>
            <w:noProof/>
          </w:rPr>
          <w:fldChar w:fldCharType="separate"/>
        </w:r>
        <w:r w:rsidR="009D125A" w:rsidRPr="00B8265B">
          <w:rPr>
            <w:rStyle w:val="Hyperlink"/>
            <w:noProof/>
          </w:rPr>
          <w:t>9.13</w:t>
        </w:r>
        <w:r w:rsidR="009D125A">
          <w:rPr>
            <w:rFonts w:asciiTheme="minorHAnsi" w:hAnsiTheme="minorHAnsi" w:cstheme="minorBidi"/>
            <w:b w:val="0"/>
            <w:noProof/>
            <w:sz w:val="22"/>
            <w:szCs w:val="22"/>
          </w:rPr>
          <w:tab/>
        </w:r>
        <w:r w:rsidR="009D125A" w:rsidRPr="00B8265B">
          <w:rPr>
            <w:rStyle w:val="Hyperlink"/>
            <w:noProof/>
          </w:rPr>
          <w:t>Query Device Info API</w:t>
        </w:r>
        <w:r w:rsidR="009D125A">
          <w:rPr>
            <w:noProof/>
            <w:webHidden/>
          </w:rPr>
          <w:tab/>
        </w:r>
        <w:r w:rsidR="009D125A">
          <w:rPr>
            <w:noProof/>
            <w:webHidden/>
          </w:rPr>
          <w:fldChar w:fldCharType="begin"/>
        </w:r>
        <w:r w:rsidR="009D125A">
          <w:rPr>
            <w:noProof/>
            <w:webHidden/>
          </w:rPr>
          <w:instrText xml:space="preserve"> PAGEREF _Toc5191211 \h </w:instrText>
        </w:r>
        <w:r w:rsidR="009D125A">
          <w:rPr>
            <w:noProof/>
            <w:webHidden/>
          </w:rPr>
        </w:r>
        <w:r w:rsidR="009D125A">
          <w:rPr>
            <w:noProof/>
            <w:webHidden/>
          </w:rPr>
          <w:fldChar w:fldCharType="separate"/>
        </w:r>
        <w:r w:rsidR="009D125A">
          <w:rPr>
            <w:noProof/>
            <w:webHidden/>
          </w:rPr>
          <w:t>111</w:t>
        </w:r>
        <w:r w:rsidR="009D125A">
          <w:rPr>
            <w:noProof/>
            <w:webHidden/>
          </w:rPr>
          <w:fldChar w:fldCharType="end"/>
        </w:r>
        <w:r>
          <w:rPr>
            <w:noProof/>
          </w:rPr>
          <w:fldChar w:fldCharType="end"/>
        </w:r>
      </w:ins>
    </w:p>
    <w:p w14:paraId="21BF6FC7" w14:textId="6BFAF900" w:rsidR="009D125A" w:rsidRDefault="00430056">
      <w:pPr>
        <w:pStyle w:val="TOC2"/>
        <w:rPr>
          <w:ins w:id="606" w:author="S38" w:date="2019-04-03T14:07:00Z"/>
          <w:rFonts w:asciiTheme="minorHAnsi" w:hAnsiTheme="minorHAnsi" w:cstheme="minorBidi"/>
          <w:b w:val="0"/>
          <w:noProof/>
          <w:sz w:val="22"/>
          <w:szCs w:val="22"/>
        </w:rPr>
      </w:pPr>
      <w:ins w:id="607" w:author="S38" w:date="2019-04-03T14:07:00Z">
        <w:r>
          <w:rPr>
            <w:rStyle w:val="Hyperlink"/>
            <w:noProof/>
          </w:rPr>
          <w:fldChar w:fldCharType="begin"/>
        </w:r>
        <w:r>
          <w:rPr>
            <w:rStyle w:val="Hyperlink"/>
            <w:noProof/>
          </w:rPr>
          <w:instrText xml:space="preserve"> HYPERLINK \l "_Toc5191212" </w:instrText>
        </w:r>
        <w:r>
          <w:rPr>
            <w:rStyle w:val="Hyperlink"/>
            <w:noProof/>
          </w:rPr>
          <w:fldChar w:fldCharType="separate"/>
        </w:r>
        <w:r w:rsidR="009D125A" w:rsidRPr="00B8265B">
          <w:rPr>
            <w:rStyle w:val="Hyperlink"/>
            <w:noProof/>
          </w:rPr>
          <w:t>9.14</w:t>
        </w:r>
        <w:r w:rsidR="009D125A">
          <w:rPr>
            <w:rFonts w:asciiTheme="minorHAnsi" w:hAnsiTheme="minorHAnsi" w:cstheme="minorBidi"/>
            <w:b w:val="0"/>
            <w:noProof/>
            <w:sz w:val="22"/>
            <w:szCs w:val="22"/>
          </w:rPr>
          <w:tab/>
        </w:r>
        <w:r w:rsidR="009D125A" w:rsidRPr="00B8265B">
          <w:rPr>
            <w:rStyle w:val="Hyperlink"/>
            <w:noProof/>
          </w:rPr>
          <w:t>RMP Content Synchronization APIs</w:t>
        </w:r>
        <w:r w:rsidR="009D125A">
          <w:rPr>
            <w:noProof/>
            <w:webHidden/>
          </w:rPr>
          <w:tab/>
        </w:r>
        <w:r w:rsidR="009D125A">
          <w:rPr>
            <w:noProof/>
            <w:webHidden/>
          </w:rPr>
          <w:fldChar w:fldCharType="begin"/>
        </w:r>
        <w:r w:rsidR="009D125A">
          <w:rPr>
            <w:noProof/>
            <w:webHidden/>
          </w:rPr>
          <w:instrText xml:space="preserve"> PAGEREF _Toc5191212 \h </w:instrText>
        </w:r>
        <w:r w:rsidR="009D125A">
          <w:rPr>
            <w:noProof/>
            <w:webHidden/>
          </w:rPr>
        </w:r>
        <w:r w:rsidR="009D125A">
          <w:rPr>
            <w:noProof/>
            <w:webHidden/>
          </w:rPr>
          <w:fldChar w:fldCharType="separate"/>
        </w:r>
        <w:r w:rsidR="009D125A">
          <w:rPr>
            <w:noProof/>
            <w:webHidden/>
          </w:rPr>
          <w:t>115</w:t>
        </w:r>
        <w:r w:rsidR="009D125A">
          <w:rPr>
            <w:noProof/>
            <w:webHidden/>
          </w:rPr>
          <w:fldChar w:fldCharType="end"/>
        </w:r>
        <w:r>
          <w:rPr>
            <w:noProof/>
          </w:rPr>
          <w:fldChar w:fldCharType="end"/>
        </w:r>
      </w:ins>
    </w:p>
    <w:p w14:paraId="482FED60" w14:textId="65E25607" w:rsidR="009D125A" w:rsidRDefault="00430056">
      <w:pPr>
        <w:pStyle w:val="TOC3"/>
        <w:tabs>
          <w:tab w:val="left" w:pos="1800"/>
        </w:tabs>
        <w:rPr>
          <w:ins w:id="608" w:author="S38" w:date="2019-04-03T14:07:00Z"/>
          <w:rFonts w:asciiTheme="minorHAnsi" w:hAnsiTheme="minorHAnsi" w:cstheme="minorBidi"/>
          <w:b w:val="0"/>
          <w:noProof/>
          <w:sz w:val="22"/>
          <w:szCs w:val="22"/>
        </w:rPr>
      </w:pPr>
      <w:ins w:id="609" w:author="S38" w:date="2019-04-03T14:07:00Z">
        <w:r>
          <w:rPr>
            <w:rStyle w:val="Hyperlink"/>
            <w:noProof/>
          </w:rPr>
          <w:fldChar w:fldCharType="begin"/>
        </w:r>
        <w:r>
          <w:rPr>
            <w:rStyle w:val="Hyperlink"/>
            <w:noProof/>
          </w:rPr>
          <w:instrText xml:space="preserve"> HYPERLINK \l "_Toc5191213" </w:instrText>
        </w:r>
        <w:r>
          <w:rPr>
            <w:rStyle w:val="Hyperlink"/>
            <w:noProof/>
          </w:rPr>
          <w:fldChar w:fldCharType="separate"/>
        </w:r>
        <w:r w:rsidR="009D125A" w:rsidRPr="00B8265B">
          <w:rPr>
            <w:rStyle w:val="Hyperlink"/>
            <w:noProof/>
          </w:rPr>
          <w:t>9.14.1</w:t>
        </w:r>
        <w:r w:rsidR="009D125A">
          <w:rPr>
            <w:rFonts w:asciiTheme="minorHAnsi" w:hAnsiTheme="minorHAnsi" w:cstheme="minorBidi"/>
            <w:b w:val="0"/>
            <w:noProof/>
            <w:sz w:val="22"/>
            <w:szCs w:val="22"/>
          </w:rPr>
          <w:tab/>
        </w:r>
        <w:r w:rsidR="009D125A" w:rsidRPr="00B8265B">
          <w:rPr>
            <w:rStyle w:val="Hyperlink"/>
            <w:noProof/>
          </w:rPr>
          <w:t>Query RMP Media Time API</w:t>
        </w:r>
        <w:r w:rsidR="009D125A">
          <w:rPr>
            <w:noProof/>
            <w:webHidden/>
          </w:rPr>
          <w:tab/>
        </w:r>
        <w:r w:rsidR="009D125A">
          <w:rPr>
            <w:noProof/>
            <w:webHidden/>
          </w:rPr>
          <w:fldChar w:fldCharType="begin"/>
        </w:r>
        <w:r w:rsidR="009D125A">
          <w:rPr>
            <w:noProof/>
            <w:webHidden/>
          </w:rPr>
          <w:instrText xml:space="preserve"> PAGEREF _Toc5191213 \h </w:instrText>
        </w:r>
        <w:r w:rsidR="009D125A">
          <w:rPr>
            <w:noProof/>
            <w:webHidden/>
          </w:rPr>
        </w:r>
        <w:r w:rsidR="009D125A">
          <w:rPr>
            <w:noProof/>
            <w:webHidden/>
          </w:rPr>
          <w:fldChar w:fldCharType="separate"/>
        </w:r>
        <w:r w:rsidR="009D125A">
          <w:rPr>
            <w:noProof/>
            <w:webHidden/>
          </w:rPr>
          <w:t>115</w:t>
        </w:r>
        <w:r w:rsidR="009D125A">
          <w:rPr>
            <w:noProof/>
            <w:webHidden/>
          </w:rPr>
          <w:fldChar w:fldCharType="end"/>
        </w:r>
        <w:r>
          <w:rPr>
            <w:noProof/>
          </w:rPr>
          <w:fldChar w:fldCharType="end"/>
        </w:r>
      </w:ins>
    </w:p>
    <w:p w14:paraId="71B24BAC" w14:textId="5931C7AF" w:rsidR="009D125A" w:rsidRDefault="00430056">
      <w:pPr>
        <w:pStyle w:val="TOC3"/>
        <w:tabs>
          <w:tab w:val="left" w:pos="1800"/>
        </w:tabs>
        <w:rPr>
          <w:ins w:id="610" w:author="S38" w:date="2019-04-03T14:07:00Z"/>
          <w:rFonts w:asciiTheme="minorHAnsi" w:hAnsiTheme="minorHAnsi" w:cstheme="minorBidi"/>
          <w:b w:val="0"/>
          <w:noProof/>
          <w:sz w:val="22"/>
          <w:szCs w:val="22"/>
        </w:rPr>
      </w:pPr>
      <w:ins w:id="611" w:author="S38" w:date="2019-04-03T14:07:00Z">
        <w:r>
          <w:rPr>
            <w:rStyle w:val="Hyperlink"/>
            <w:noProof/>
          </w:rPr>
          <w:fldChar w:fldCharType="begin"/>
        </w:r>
        <w:r>
          <w:rPr>
            <w:rStyle w:val="Hyperlink"/>
            <w:noProof/>
          </w:rPr>
          <w:instrText xml:space="preserve"> HYPERLINK \l "_Toc5191214" </w:instrText>
        </w:r>
        <w:r>
          <w:rPr>
            <w:rStyle w:val="Hyperlink"/>
            <w:noProof/>
          </w:rPr>
          <w:fldChar w:fldCharType="separate"/>
        </w:r>
        <w:r w:rsidR="009D125A" w:rsidRPr="00B8265B">
          <w:rPr>
            <w:rStyle w:val="Hyperlink"/>
            <w:noProof/>
          </w:rPr>
          <w:t>9.14.2</w:t>
        </w:r>
        <w:r w:rsidR="009D125A">
          <w:rPr>
            <w:rFonts w:asciiTheme="minorHAnsi" w:hAnsiTheme="minorHAnsi" w:cstheme="minorBidi"/>
            <w:b w:val="0"/>
            <w:noProof/>
            <w:sz w:val="22"/>
            <w:szCs w:val="22"/>
          </w:rPr>
          <w:tab/>
        </w:r>
        <w:r w:rsidR="009D125A" w:rsidRPr="00B8265B">
          <w:rPr>
            <w:rStyle w:val="Hyperlink"/>
            <w:noProof/>
          </w:rPr>
          <w:t>Query RMP Wall Clock API</w:t>
        </w:r>
        <w:r w:rsidR="009D125A">
          <w:rPr>
            <w:noProof/>
            <w:webHidden/>
          </w:rPr>
          <w:tab/>
        </w:r>
        <w:r w:rsidR="009D125A">
          <w:rPr>
            <w:noProof/>
            <w:webHidden/>
          </w:rPr>
          <w:fldChar w:fldCharType="begin"/>
        </w:r>
        <w:r w:rsidR="009D125A">
          <w:rPr>
            <w:noProof/>
            <w:webHidden/>
          </w:rPr>
          <w:instrText xml:space="preserve"> PAGEREF _Toc5191214 \h </w:instrText>
        </w:r>
        <w:r w:rsidR="009D125A">
          <w:rPr>
            <w:noProof/>
            <w:webHidden/>
          </w:rPr>
        </w:r>
        <w:r w:rsidR="009D125A">
          <w:rPr>
            <w:noProof/>
            <w:webHidden/>
          </w:rPr>
          <w:fldChar w:fldCharType="separate"/>
        </w:r>
        <w:r w:rsidR="009D125A">
          <w:rPr>
            <w:noProof/>
            <w:webHidden/>
          </w:rPr>
          <w:t>116</w:t>
        </w:r>
        <w:r w:rsidR="009D125A">
          <w:rPr>
            <w:noProof/>
            <w:webHidden/>
          </w:rPr>
          <w:fldChar w:fldCharType="end"/>
        </w:r>
        <w:r>
          <w:rPr>
            <w:noProof/>
          </w:rPr>
          <w:fldChar w:fldCharType="end"/>
        </w:r>
      </w:ins>
    </w:p>
    <w:p w14:paraId="600DF07B" w14:textId="2C7AC034" w:rsidR="009D125A" w:rsidRDefault="00430056">
      <w:pPr>
        <w:pStyle w:val="TOC3"/>
        <w:tabs>
          <w:tab w:val="left" w:pos="1800"/>
        </w:tabs>
        <w:rPr>
          <w:ins w:id="612" w:author="S38" w:date="2019-04-03T14:07:00Z"/>
          <w:rFonts w:asciiTheme="minorHAnsi" w:hAnsiTheme="minorHAnsi" w:cstheme="minorBidi"/>
          <w:b w:val="0"/>
          <w:noProof/>
          <w:sz w:val="22"/>
          <w:szCs w:val="22"/>
        </w:rPr>
      </w:pPr>
      <w:ins w:id="613" w:author="S38" w:date="2019-04-03T14:07:00Z">
        <w:r>
          <w:rPr>
            <w:rStyle w:val="Hyperlink"/>
            <w:noProof/>
          </w:rPr>
          <w:fldChar w:fldCharType="begin"/>
        </w:r>
        <w:r>
          <w:rPr>
            <w:rStyle w:val="Hyperlink"/>
            <w:noProof/>
          </w:rPr>
          <w:instrText xml:space="preserve"> HYPERLINK \l "_Toc5191215" </w:instrText>
        </w:r>
        <w:r>
          <w:rPr>
            <w:rStyle w:val="Hyperlink"/>
            <w:noProof/>
          </w:rPr>
          <w:fldChar w:fldCharType="separate"/>
        </w:r>
        <w:r w:rsidR="009D125A" w:rsidRPr="00B8265B">
          <w:rPr>
            <w:rStyle w:val="Hyperlink"/>
            <w:noProof/>
          </w:rPr>
          <w:t>9.14.3</w:t>
        </w:r>
        <w:r w:rsidR="009D125A">
          <w:rPr>
            <w:rFonts w:asciiTheme="minorHAnsi" w:hAnsiTheme="minorHAnsi" w:cstheme="minorBidi"/>
            <w:b w:val="0"/>
            <w:noProof/>
            <w:sz w:val="22"/>
            <w:szCs w:val="22"/>
          </w:rPr>
          <w:tab/>
        </w:r>
        <w:r w:rsidR="009D125A" w:rsidRPr="00B8265B">
          <w:rPr>
            <w:rStyle w:val="Hyperlink"/>
            <w:noProof/>
          </w:rPr>
          <w:t>Query RMP Playback State API</w:t>
        </w:r>
        <w:r w:rsidR="009D125A">
          <w:rPr>
            <w:noProof/>
            <w:webHidden/>
          </w:rPr>
          <w:tab/>
        </w:r>
        <w:r w:rsidR="009D125A">
          <w:rPr>
            <w:noProof/>
            <w:webHidden/>
          </w:rPr>
          <w:fldChar w:fldCharType="begin"/>
        </w:r>
        <w:r w:rsidR="009D125A">
          <w:rPr>
            <w:noProof/>
            <w:webHidden/>
          </w:rPr>
          <w:instrText xml:space="preserve"> PAGEREF _Toc5191215 \h </w:instrText>
        </w:r>
        <w:r w:rsidR="009D125A">
          <w:rPr>
            <w:noProof/>
            <w:webHidden/>
          </w:rPr>
        </w:r>
        <w:r w:rsidR="009D125A">
          <w:rPr>
            <w:noProof/>
            <w:webHidden/>
          </w:rPr>
          <w:fldChar w:fldCharType="separate"/>
        </w:r>
        <w:r w:rsidR="009D125A">
          <w:rPr>
            <w:noProof/>
            <w:webHidden/>
          </w:rPr>
          <w:t>117</w:t>
        </w:r>
        <w:r w:rsidR="009D125A">
          <w:rPr>
            <w:noProof/>
            <w:webHidden/>
          </w:rPr>
          <w:fldChar w:fldCharType="end"/>
        </w:r>
        <w:r>
          <w:rPr>
            <w:noProof/>
          </w:rPr>
          <w:fldChar w:fldCharType="end"/>
        </w:r>
      </w:ins>
    </w:p>
    <w:p w14:paraId="11CF8736" w14:textId="521471CA" w:rsidR="009D125A" w:rsidRDefault="00430056">
      <w:pPr>
        <w:pStyle w:val="TOC3"/>
        <w:tabs>
          <w:tab w:val="left" w:pos="1800"/>
        </w:tabs>
        <w:rPr>
          <w:ins w:id="614" w:author="S38" w:date="2019-04-03T14:07:00Z"/>
          <w:rFonts w:asciiTheme="minorHAnsi" w:hAnsiTheme="minorHAnsi" w:cstheme="minorBidi"/>
          <w:b w:val="0"/>
          <w:noProof/>
          <w:sz w:val="22"/>
          <w:szCs w:val="22"/>
        </w:rPr>
      </w:pPr>
      <w:ins w:id="615" w:author="S38" w:date="2019-04-03T14:07:00Z">
        <w:r>
          <w:rPr>
            <w:rStyle w:val="Hyperlink"/>
            <w:noProof/>
          </w:rPr>
          <w:fldChar w:fldCharType="begin"/>
        </w:r>
        <w:r>
          <w:rPr>
            <w:rStyle w:val="Hyperlink"/>
            <w:noProof/>
          </w:rPr>
          <w:instrText xml:space="preserve"> HYPERLINK \l "_Toc5191216" </w:instrText>
        </w:r>
        <w:r>
          <w:rPr>
            <w:rStyle w:val="Hyperlink"/>
            <w:noProof/>
          </w:rPr>
          <w:fldChar w:fldCharType="separate"/>
        </w:r>
        <w:r w:rsidR="009D125A" w:rsidRPr="00B8265B">
          <w:rPr>
            <w:rStyle w:val="Hyperlink"/>
            <w:noProof/>
          </w:rPr>
          <w:t>9.14.4</w:t>
        </w:r>
        <w:r w:rsidR="009D125A">
          <w:rPr>
            <w:rFonts w:asciiTheme="minorHAnsi" w:hAnsiTheme="minorHAnsi" w:cstheme="minorBidi"/>
            <w:b w:val="0"/>
            <w:noProof/>
            <w:sz w:val="22"/>
            <w:szCs w:val="22"/>
          </w:rPr>
          <w:tab/>
        </w:r>
        <w:r w:rsidR="009D125A" w:rsidRPr="00B8265B">
          <w:rPr>
            <w:rStyle w:val="Hyperlink"/>
            <w:noProof/>
          </w:rPr>
          <w:t>Query RMP Playback Rate API</w:t>
        </w:r>
        <w:r w:rsidR="009D125A">
          <w:rPr>
            <w:noProof/>
            <w:webHidden/>
          </w:rPr>
          <w:tab/>
        </w:r>
        <w:r w:rsidR="009D125A">
          <w:rPr>
            <w:noProof/>
            <w:webHidden/>
          </w:rPr>
          <w:fldChar w:fldCharType="begin"/>
        </w:r>
        <w:r w:rsidR="009D125A">
          <w:rPr>
            <w:noProof/>
            <w:webHidden/>
          </w:rPr>
          <w:instrText xml:space="preserve"> PAGEREF _Toc5191216 \h </w:instrText>
        </w:r>
        <w:r w:rsidR="009D125A">
          <w:rPr>
            <w:noProof/>
            <w:webHidden/>
          </w:rPr>
        </w:r>
        <w:r w:rsidR="009D125A">
          <w:rPr>
            <w:noProof/>
            <w:webHidden/>
          </w:rPr>
          <w:fldChar w:fldCharType="separate"/>
        </w:r>
        <w:r w:rsidR="009D125A">
          <w:rPr>
            <w:noProof/>
            <w:webHidden/>
          </w:rPr>
          <w:t>118</w:t>
        </w:r>
        <w:r w:rsidR="009D125A">
          <w:rPr>
            <w:noProof/>
            <w:webHidden/>
          </w:rPr>
          <w:fldChar w:fldCharType="end"/>
        </w:r>
        <w:r>
          <w:rPr>
            <w:noProof/>
          </w:rPr>
          <w:fldChar w:fldCharType="end"/>
        </w:r>
      </w:ins>
    </w:p>
    <w:p w14:paraId="6182E500" w14:textId="1181DE8B" w:rsidR="009D125A" w:rsidRDefault="00430056">
      <w:pPr>
        <w:pStyle w:val="TOC3"/>
        <w:tabs>
          <w:tab w:val="left" w:pos="1800"/>
        </w:tabs>
        <w:rPr>
          <w:ins w:id="616" w:author="S38" w:date="2019-04-03T14:07:00Z"/>
          <w:rFonts w:asciiTheme="minorHAnsi" w:hAnsiTheme="minorHAnsi" w:cstheme="minorBidi"/>
          <w:b w:val="0"/>
          <w:noProof/>
          <w:sz w:val="22"/>
          <w:szCs w:val="22"/>
        </w:rPr>
      </w:pPr>
      <w:ins w:id="617" w:author="S38" w:date="2019-04-03T14:07:00Z">
        <w:r>
          <w:rPr>
            <w:rStyle w:val="Hyperlink"/>
            <w:noProof/>
          </w:rPr>
          <w:fldChar w:fldCharType="begin"/>
        </w:r>
        <w:r>
          <w:rPr>
            <w:rStyle w:val="Hyperlink"/>
            <w:noProof/>
          </w:rPr>
          <w:instrText xml:space="preserve"> HYPERLINK \l "_Toc5191217" </w:instrText>
        </w:r>
        <w:r>
          <w:rPr>
            <w:rStyle w:val="Hyperlink"/>
            <w:noProof/>
          </w:rPr>
          <w:fldChar w:fldCharType="separate"/>
        </w:r>
        <w:r w:rsidR="009D125A" w:rsidRPr="00B8265B">
          <w:rPr>
            <w:rStyle w:val="Hyperlink"/>
            <w:noProof/>
          </w:rPr>
          <w:t>9.14.5</w:t>
        </w:r>
        <w:r w:rsidR="009D125A">
          <w:rPr>
            <w:rFonts w:asciiTheme="minorHAnsi" w:hAnsiTheme="minorHAnsi" w:cstheme="minorBidi"/>
            <w:b w:val="0"/>
            <w:noProof/>
            <w:sz w:val="22"/>
            <w:szCs w:val="22"/>
          </w:rPr>
          <w:tab/>
        </w:r>
        <w:r w:rsidR="009D125A" w:rsidRPr="00B8265B">
          <w:rPr>
            <w:rStyle w:val="Hyperlink"/>
            <w:noProof/>
          </w:rPr>
          <w:t>RMP Media Time Change Notification API</w:t>
        </w:r>
        <w:r w:rsidR="009D125A">
          <w:rPr>
            <w:noProof/>
            <w:webHidden/>
          </w:rPr>
          <w:tab/>
        </w:r>
        <w:r w:rsidR="009D125A">
          <w:rPr>
            <w:noProof/>
            <w:webHidden/>
          </w:rPr>
          <w:fldChar w:fldCharType="begin"/>
        </w:r>
        <w:r w:rsidR="009D125A">
          <w:rPr>
            <w:noProof/>
            <w:webHidden/>
          </w:rPr>
          <w:instrText xml:space="preserve"> PAGEREF _Toc5191217 \h </w:instrText>
        </w:r>
        <w:r w:rsidR="009D125A">
          <w:rPr>
            <w:noProof/>
            <w:webHidden/>
          </w:rPr>
        </w:r>
        <w:r w:rsidR="009D125A">
          <w:rPr>
            <w:noProof/>
            <w:webHidden/>
          </w:rPr>
          <w:fldChar w:fldCharType="separate"/>
        </w:r>
        <w:r w:rsidR="009D125A">
          <w:rPr>
            <w:noProof/>
            <w:webHidden/>
          </w:rPr>
          <w:t>119</w:t>
        </w:r>
        <w:r w:rsidR="009D125A">
          <w:rPr>
            <w:noProof/>
            <w:webHidden/>
          </w:rPr>
          <w:fldChar w:fldCharType="end"/>
        </w:r>
        <w:r>
          <w:rPr>
            <w:noProof/>
          </w:rPr>
          <w:fldChar w:fldCharType="end"/>
        </w:r>
      </w:ins>
    </w:p>
    <w:p w14:paraId="75982EA7" w14:textId="799BDA1A" w:rsidR="009D125A" w:rsidRDefault="00430056">
      <w:pPr>
        <w:pStyle w:val="TOC3"/>
        <w:tabs>
          <w:tab w:val="left" w:pos="1800"/>
        </w:tabs>
        <w:rPr>
          <w:ins w:id="618" w:author="S38" w:date="2019-04-03T14:07:00Z"/>
          <w:rFonts w:asciiTheme="minorHAnsi" w:hAnsiTheme="minorHAnsi" w:cstheme="minorBidi"/>
          <w:b w:val="0"/>
          <w:noProof/>
          <w:sz w:val="22"/>
          <w:szCs w:val="22"/>
        </w:rPr>
      </w:pPr>
      <w:ins w:id="619" w:author="S38" w:date="2019-04-03T14:07:00Z">
        <w:r>
          <w:rPr>
            <w:rStyle w:val="Hyperlink"/>
            <w:noProof/>
          </w:rPr>
          <w:fldChar w:fldCharType="begin"/>
        </w:r>
        <w:r>
          <w:rPr>
            <w:rStyle w:val="Hyperlink"/>
            <w:noProof/>
          </w:rPr>
          <w:instrText xml:space="preserve"> HYPERLINK \l "_Toc51</w:instrText>
        </w:r>
        <w:r>
          <w:rPr>
            <w:rStyle w:val="Hyperlink"/>
            <w:noProof/>
          </w:rPr>
          <w:instrText xml:space="preserve">91218" </w:instrText>
        </w:r>
        <w:r>
          <w:rPr>
            <w:rStyle w:val="Hyperlink"/>
            <w:noProof/>
          </w:rPr>
          <w:fldChar w:fldCharType="separate"/>
        </w:r>
        <w:r w:rsidR="009D125A" w:rsidRPr="00B8265B">
          <w:rPr>
            <w:rStyle w:val="Hyperlink"/>
            <w:noProof/>
          </w:rPr>
          <w:t>9.14.6</w:t>
        </w:r>
        <w:r w:rsidR="009D125A">
          <w:rPr>
            <w:rFonts w:asciiTheme="minorHAnsi" w:hAnsiTheme="minorHAnsi" w:cstheme="minorBidi"/>
            <w:b w:val="0"/>
            <w:noProof/>
            <w:sz w:val="22"/>
            <w:szCs w:val="22"/>
          </w:rPr>
          <w:tab/>
        </w:r>
        <w:r w:rsidR="009D125A" w:rsidRPr="00B8265B">
          <w:rPr>
            <w:rStyle w:val="Hyperlink"/>
            <w:noProof/>
          </w:rPr>
          <w:t xml:space="preserve">RMP </w:t>
        </w:r>
        <w:r w:rsidR="009D125A" w:rsidRPr="00B8265B">
          <w:rPr>
            <w:rStyle w:val="Hyperlink"/>
            <w:rFonts w:eastAsia="Arial Unicode MS"/>
            <w:noProof/>
            <w:lang w:eastAsia="ko-KR"/>
          </w:rPr>
          <w:t>Playback State</w:t>
        </w:r>
        <w:r w:rsidR="009D125A" w:rsidRPr="00B8265B">
          <w:rPr>
            <w:rStyle w:val="Hyperlink"/>
            <w:noProof/>
          </w:rPr>
          <w:t xml:space="preserve"> Change Notification API</w:t>
        </w:r>
        <w:r w:rsidR="009D125A">
          <w:rPr>
            <w:noProof/>
            <w:webHidden/>
          </w:rPr>
          <w:tab/>
        </w:r>
        <w:r w:rsidR="009D125A">
          <w:rPr>
            <w:noProof/>
            <w:webHidden/>
          </w:rPr>
          <w:fldChar w:fldCharType="begin"/>
        </w:r>
        <w:r w:rsidR="009D125A">
          <w:rPr>
            <w:noProof/>
            <w:webHidden/>
          </w:rPr>
          <w:instrText xml:space="preserve"> PAGEREF _Toc5191218 \h </w:instrText>
        </w:r>
        <w:r w:rsidR="009D125A">
          <w:rPr>
            <w:noProof/>
            <w:webHidden/>
          </w:rPr>
        </w:r>
        <w:r w:rsidR="009D125A">
          <w:rPr>
            <w:noProof/>
            <w:webHidden/>
          </w:rPr>
          <w:fldChar w:fldCharType="separate"/>
        </w:r>
        <w:r w:rsidR="009D125A">
          <w:rPr>
            <w:noProof/>
            <w:webHidden/>
          </w:rPr>
          <w:t>120</w:t>
        </w:r>
        <w:r w:rsidR="009D125A">
          <w:rPr>
            <w:noProof/>
            <w:webHidden/>
          </w:rPr>
          <w:fldChar w:fldCharType="end"/>
        </w:r>
        <w:r>
          <w:rPr>
            <w:noProof/>
          </w:rPr>
          <w:fldChar w:fldCharType="end"/>
        </w:r>
      </w:ins>
    </w:p>
    <w:p w14:paraId="6A42ADF5" w14:textId="0BDDDF33" w:rsidR="009D125A" w:rsidRDefault="00430056">
      <w:pPr>
        <w:pStyle w:val="TOC3"/>
        <w:tabs>
          <w:tab w:val="left" w:pos="1800"/>
        </w:tabs>
        <w:rPr>
          <w:ins w:id="620" w:author="S38" w:date="2019-04-03T14:07:00Z"/>
          <w:rFonts w:asciiTheme="minorHAnsi" w:hAnsiTheme="minorHAnsi" w:cstheme="minorBidi"/>
          <w:b w:val="0"/>
          <w:noProof/>
          <w:sz w:val="22"/>
          <w:szCs w:val="22"/>
        </w:rPr>
      </w:pPr>
      <w:ins w:id="621" w:author="S38" w:date="2019-04-03T14:07:00Z">
        <w:r>
          <w:rPr>
            <w:rStyle w:val="Hyperlink"/>
            <w:noProof/>
          </w:rPr>
          <w:fldChar w:fldCharType="begin"/>
        </w:r>
        <w:r>
          <w:rPr>
            <w:rStyle w:val="Hyperlink"/>
            <w:noProof/>
          </w:rPr>
          <w:instrText xml:space="preserve"> HYPERLINK \l "_Toc5191219" </w:instrText>
        </w:r>
        <w:r>
          <w:rPr>
            <w:rStyle w:val="Hyperlink"/>
            <w:noProof/>
          </w:rPr>
          <w:fldChar w:fldCharType="separate"/>
        </w:r>
        <w:r w:rsidR="009D125A" w:rsidRPr="00B8265B">
          <w:rPr>
            <w:rStyle w:val="Hyperlink"/>
            <w:noProof/>
          </w:rPr>
          <w:t>9.14.7</w:t>
        </w:r>
        <w:r w:rsidR="009D125A">
          <w:rPr>
            <w:rFonts w:asciiTheme="minorHAnsi" w:hAnsiTheme="minorHAnsi" w:cstheme="minorBidi"/>
            <w:b w:val="0"/>
            <w:noProof/>
            <w:sz w:val="22"/>
            <w:szCs w:val="22"/>
          </w:rPr>
          <w:tab/>
        </w:r>
        <w:r w:rsidR="009D125A" w:rsidRPr="00B8265B">
          <w:rPr>
            <w:rStyle w:val="Hyperlink"/>
            <w:noProof/>
          </w:rPr>
          <w:t xml:space="preserve">RMP </w:t>
        </w:r>
        <w:r w:rsidR="009D125A" w:rsidRPr="00B8265B">
          <w:rPr>
            <w:rStyle w:val="Hyperlink"/>
            <w:rFonts w:eastAsia="Arial Unicode MS"/>
            <w:noProof/>
            <w:lang w:eastAsia="ko-KR"/>
          </w:rPr>
          <w:t>Playback Rate</w:t>
        </w:r>
        <w:r w:rsidR="009D125A" w:rsidRPr="00B8265B">
          <w:rPr>
            <w:rStyle w:val="Hyperlink"/>
            <w:noProof/>
          </w:rPr>
          <w:t xml:space="preserve"> Change Notification API</w:t>
        </w:r>
        <w:r w:rsidR="009D125A">
          <w:rPr>
            <w:noProof/>
            <w:webHidden/>
          </w:rPr>
          <w:tab/>
        </w:r>
        <w:r w:rsidR="009D125A">
          <w:rPr>
            <w:noProof/>
            <w:webHidden/>
          </w:rPr>
          <w:fldChar w:fldCharType="begin"/>
        </w:r>
        <w:r w:rsidR="009D125A">
          <w:rPr>
            <w:noProof/>
            <w:webHidden/>
          </w:rPr>
          <w:instrText xml:space="preserve"> PAGEREF _Toc5191219 \h </w:instrText>
        </w:r>
        <w:r w:rsidR="009D125A">
          <w:rPr>
            <w:noProof/>
            <w:webHidden/>
          </w:rPr>
        </w:r>
        <w:r w:rsidR="009D125A">
          <w:rPr>
            <w:noProof/>
            <w:webHidden/>
          </w:rPr>
          <w:fldChar w:fldCharType="separate"/>
        </w:r>
        <w:r w:rsidR="009D125A">
          <w:rPr>
            <w:noProof/>
            <w:webHidden/>
          </w:rPr>
          <w:t>120</w:t>
        </w:r>
        <w:r w:rsidR="009D125A">
          <w:rPr>
            <w:noProof/>
            <w:webHidden/>
          </w:rPr>
          <w:fldChar w:fldCharType="end"/>
        </w:r>
        <w:r>
          <w:rPr>
            <w:noProof/>
          </w:rPr>
          <w:fldChar w:fldCharType="end"/>
        </w:r>
      </w:ins>
    </w:p>
    <w:p w14:paraId="1B18826C" w14:textId="784A78B5" w:rsidR="009D125A" w:rsidRDefault="00430056">
      <w:pPr>
        <w:pStyle w:val="TOC2"/>
        <w:rPr>
          <w:ins w:id="622" w:author="S38" w:date="2019-04-03T14:07:00Z"/>
          <w:rFonts w:asciiTheme="minorHAnsi" w:hAnsiTheme="minorHAnsi" w:cstheme="minorBidi"/>
          <w:b w:val="0"/>
          <w:noProof/>
          <w:sz w:val="22"/>
          <w:szCs w:val="22"/>
        </w:rPr>
      </w:pPr>
      <w:ins w:id="623" w:author="S38" w:date="2019-04-03T14:07:00Z">
        <w:r>
          <w:rPr>
            <w:rStyle w:val="Hyperlink"/>
            <w:noProof/>
          </w:rPr>
          <w:fldChar w:fldCharType="begin"/>
        </w:r>
        <w:r>
          <w:rPr>
            <w:rStyle w:val="Hyperlink"/>
            <w:noProof/>
          </w:rPr>
          <w:instrText xml:space="preserve"> HYPERLINK \l "_Toc5191220" </w:instrText>
        </w:r>
        <w:r>
          <w:rPr>
            <w:rStyle w:val="Hyperlink"/>
            <w:noProof/>
          </w:rPr>
          <w:fldChar w:fldCharType="separate"/>
        </w:r>
        <w:r w:rsidR="009D125A" w:rsidRPr="00B8265B">
          <w:rPr>
            <w:rStyle w:val="Hyperlink"/>
            <w:noProof/>
          </w:rPr>
          <w:t>9.15</w:t>
        </w:r>
        <w:r w:rsidR="009D125A">
          <w:rPr>
            <w:rFonts w:asciiTheme="minorHAnsi" w:hAnsiTheme="minorHAnsi" w:cstheme="minorBidi"/>
            <w:b w:val="0"/>
            <w:noProof/>
            <w:sz w:val="22"/>
            <w:szCs w:val="22"/>
          </w:rPr>
          <w:tab/>
        </w:r>
        <w:r w:rsidR="009D125A" w:rsidRPr="00B8265B">
          <w:rPr>
            <w:rStyle w:val="Hyperlink"/>
            <w:noProof/>
          </w:rPr>
          <w:t>DRM APIs</w:t>
        </w:r>
        <w:r w:rsidR="009D125A">
          <w:rPr>
            <w:noProof/>
            <w:webHidden/>
          </w:rPr>
          <w:tab/>
        </w:r>
        <w:r w:rsidR="009D125A">
          <w:rPr>
            <w:noProof/>
            <w:webHidden/>
          </w:rPr>
          <w:fldChar w:fldCharType="begin"/>
        </w:r>
        <w:r w:rsidR="009D125A">
          <w:rPr>
            <w:noProof/>
            <w:webHidden/>
          </w:rPr>
          <w:instrText xml:space="preserve"> PAGEREF _Toc5191220 \h </w:instrText>
        </w:r>
        <w:r w:rsidR="009D125A">
          <w:rPr>
            <w:noProof/>
            <w:webHidden/>
          </w:rPr>
        </w:r>
        <w:r w:rsidR="009D125A">
          <w:rPr>
            <w:noProof/>
            <w:webHidden/>
          </w:rPr>
          <w:fldChar w:fldCharType="separate"/>
        </w:r>
        <w:r w:rsidR="009D125A">
          <w:rPr>
            <w:noProof/>
            <w:webHidden/>
          </w:rPr>
          <w:t>121</w:t>
        </w:r>
        <w:r w:rsidR="009D125A">
          <w:rPr>
            <w:noProof/>
            <w:webHidden/>
          </w:rPr>
          <w:fldChar w:fldCharType="end"/>
        </w:r>
        <w:r>
          <w:rPr>
            <w:noProof/>
          </w:rPr>
          <w:fldChar w:fldCharType="end"/>
        </w:r>
      </w:ins>
    </w:p>
    <w:p w14:paraId="16502AB9" w14:textId="4599616A" w:rsidR="009D125A" w:rsidRDefault="00430056">
      <w:pPr>
        <w:pStyle w:val="TOC3"/>
        <w:tabs>
          <w:tab w:val="left" w:pos="1800"/>
        </w:tabs>
        <w:rPr>
          <w:ins w:id="624" w:author="S38" w:date="2019-04-03T14:07:00Z"/>
          <w:rFonts w:asciiTheme="minorHAnsi" w:hAnsiTheme="minorHAnsi" w:cstheme="minorBidi"/>
          <w:b w:val="0"/>
          <w:noProof/>
          <w:sz w:val="22"/>
          <w:szCs w:val="22"/>
        </w:rPr>
      </w:pPr>
      <w:ins w:id="625" w:author="S38" w:date="2019-04-03T14:07:00Z">
        <w:r>
          <w:rPr>
            <w:rStyle w:val="Hyperlink"/>
            <w:noProof/>
          </w:rPr>
          <w:fldChar w:fldCharType="begin"/>
        </w:r>
        <w:r>
          <w:rPr>
            <w:rStyle w:val="Hyperlink"/>
            <w:noProof/>
          </w:rPr>
          <w:instrText xml:space="preserve"> HYPERLINK \l "_Toc5191221" </w:instrText>
        </w:r>
        <w:r>
          <w:rPr>
            <w:rStyle w:val="Hyperlink"/>
            <w:noProof/>
          </w:rPr>
          <w:fldChar w:fldCharType="separate"/>
        </w:r>
        <w:r w:rsidR="009D125A" w:rsidRPr="00B8265B">
          <w:rPr>
            <w:rStyle w:val="Hyperlink"/>
            <w:noProof/>
          </w:rPr>
          <w:t>9.15.1</w:t>
        </w:r>
        <w:r w:rsidR="009D125A">
          <w:rPr>
            <w:rFonts w:asciiTheme="minorHAnsi" w:hAnsiTheme="minorHAnsi" w:cstheme="minorBidi"/>
            <w:b w:val="0"/>
            <w:noProof/>
            <w:sz w:val="22"/>
            <w:szCs w:val="22"/>
          </w:rPr>
          <w:tab/>
        </w:r>
        <w:r w:rsidR="009D125A" w:rsidRPr="00B8265B">
          <w:rPr>
            <w:rStyle w:val="Hyperlink"/>
            <w:noProof/>
          </w:rPr>
          <w:t>DRM Notification API</w:t>
        </w:r>
        <w:r w:rsidR="009D125A">
          <w:rPr>
            <w:noProof/>
            <w:webHidden/>
          </w:rPr>
          <w:tab/>
        </w:r>
        <w:r w:rsidR="009D125A">
          <w:rPr>
            <w:noProof/>
            <w:webHidden/>
          </w:rPr>
          <w:fldChar w:fldCharType="begin"/>
        </w:r>
        <w:r w:rsidR="009D125A">
          <w:rPr>
            <w:noProof/>
            <w:webHidden/>
          </w:rPr>
          <w:instrText xml:space="preserve"> PAGEREF _Toc5191221 \h </w:instrText>
        </w:r>
        <w:r w:rsidR="009D125A">
          <w:rPr>
            <w:noProof/>
            <w:webHidden/>
          </w:rPr>
        </w:r>
        <w:r w:rsidR="009D125A">
          <w:rPr>
            <w:noProof/>
            <w:webHidden/>
          </w:rPr>
          <w:fldChar w:fldCharType="separate"/>
        </w:r>
        <w:r w:rsidR="009D125A">
          <w:rPr>
            <w:noProof/>
            <w:webHidden/>
          </w:rPr>
          <w:t>121</w:t>
        </w:r>
        <w:r w:rsidR="009D125A">
          <w:rPr>
            <w:noProof/>
            <w:webHidden/>
          </w:rPr>
          <w:fldChar w:fldCharType="end"/>
        </w:r>
        <w:r>
          <w:rPr>
            <w:noProof/>
          </w:rPr>
          <w:fldChar w:fldCharType="end"/>
        </w:r>
      </w:ins>
    </w:p>
    <w:p w14:paraId="1C83CB9C" w14:textId="2CF808E0" w:rsidR="009D125A" w:rsidRDefault="00430056">
      <w:pPr>
        <w:pStyle w:val="TOC3"/>
        <w:tabs>
          <w:tab w:val="left" w:pos="1800"/>
        </w:tabs>
        <w:rPr>
          <w:ins w:id="626" w:author="S38" w:date="2019-04-03T14:07:00Z"/>
          <w:rFonts w:asciiTheme="minorHAnsi" w:hAnsiTheme="minorHAnsi" w:cstheme="minorBidi"/>
          <w:b w:val="0"/>
          <w:noProof/>
          <w:sz w:val="22"/>
          <w:szCs w:val="22"/>
        </w:rPr>
      </w:pPr>
      <w:ins w:id="627" w:author="S38" w:date="2019-04-03T14:07:00Z">
        <w:r>
          <w:rPr>
            <w:rStyle w:val="Hyperlink"/>
            <w:noProof/>
          </w:rPr>
          <w:fldChar w:fldCharType="begin"/>
        </w:r>
        <w:r>
          <w:rPr>
            <w:rStyle w:val="Hyperlink"/>
            <w:noProof/>
          </w:rPr>
          <w:instrText xml:space="preserve"> HYPERLINK \l "_Toc5191222" </w:instrText>
        </w:r>
        <w:r>
          <w:rPr>
            <w:rStyle w:val="Hyperlink"/>
            <w:noProof/>
          </w:rPr>
          <w:fldChar w:fldCharType="separate"/>
        </w:r>
        <w:r w:rsidR="009D125A" w:rsidRPr="00B8265B">
          <w:rPr>
            <w:rStyle w:val="Hyperlink"/>
            <w:noProof/>
          </w:rPr>
          <w:t>9.15.2</w:t>
        </w:r>
        <w:r w:rsidR="009D125A">
          <w:rPr>
            <w:rFonts w:asciiTheme="minorHAnsi" w:hAnsiTheme="minorHAnsi" w:cstheme="minorBidi"/>
            <w:b w:val="0"/>
            <w:noProof/>
            <w:sz w:val="22"/>
            <w:szCs w:val="22"/>
          </w:rPr>
          <w:tab/>
        </w:r>
        <w:r w:rsidR="009D125A" w:rsidRPr="00B8265B">
          <w:rPr>
            <w:rStyle w:val="Hyperlink"/>
            <w:noProof/>
            <w:lang w:eastAsia="ja-JP"/>
          </w:rPr>
          <w:t>DRM Operation API</w:t>
        </w:r>
        <w:r w:rsidR="009D125A">
          <w:rPr>
            <w:noProof/>
            <w:webHidden/>
          </w:rPr>
          <w:tab/>
        </w:r>
        <w:r w:rsidR="009D125A">
          <w:rPr>
            <w:noProof/>
            <w:webHidden/>
          </w:rPr>
          <w:fldChar w:fldCharType="begin"/>
        </w:r>
        <w:r w:rsidR="009D125A">
          <w:rPr>
            <w:noProof/>
            <w:webHidden/>
          </w:rPr>
          <w:instrText xml:space="preserve"> PAGEREF _Toc5191222 \h </w:instrText>
        </w:r>
        <w:r w:rsidR="009D125A">
          <w:rPr>
            <w:noProof/>
            <w:webHidden/>
          </w:rPr>
        </w:r>
        <w:r w:rsidR="009D125A">
          <w:rPr>
            <w:noProof/>
            <w:webHidden/>
          </w:rPr>
          <w:fldChar w:fldCharType="separate"/>
        </w:r>
        <w:r w:rsidR="009D125A">
          <w:rPr>
            <w:noProof/>
            <w:webHidden/>
          </w:rPr>
          <w:t>123</w:t>
        </w:r>
        <w:r w:rsidR="009D125A">
          <w:rPr>
            <w:noProof/>
            <w:webHidden/>
          </w:rPr>
          <w:fldChar w:fldCharType="end"/>
        </w:r>
        <w:r>
          <w:rPr>
            <w:noProof/>
          </w:rPr>
          <w:fldChar w:fldCharType="end"/>
        </w:r>
      </w:ins>
    </w:p>
    <w:p w14:paraId="0726CF54" w14:textId="1DF3F610" w:rsidR="009D125A" w:rsidRDefault="00430056">
      <w:pPr>
        <w:pStyle w:val="TOC2"/>
        <w:rPr>
          <w:ins w:id="628" w:author="S38" w:date="2019-04-03T14:07:00Z"/>
          <w:rFonts w:asciiTheme="minorHAnsi" w:hAnsiTheme="minorHAnsi" w:cstheme="minorBidi"/>
          <w:b w:val="0"/>
          <w:noProof/>
          <w:sz w:val="22"/>
          <w:szCs w:val="22"/>
        </w:rPr>
      </w:pPr>
      <w:ins w:id="629" w:author="S38" w:date="2019-04-03T14:07:00Z">
        <w:r>
          <w:rPr>
            <w:rStyle w:val="Hyperlink"/>
            <w:noProof/>
          </w:rPr>
          <w:fldChar w:fldCharType="begin"/>
        </w:r>
        <w:r>
          <w:rPr>
            <w:rStyle w:val="Hyperlink"/>
            <w:noProof/>
          </w:rPr>
          <w:instrText xml:space="preserve"> HYPERLINK \l "_Toc5191223" </w:instrText>
        </w:r>
        <w:r>
          <w:rPr>
            <w:rStyle w:val="Hyperlink"/>
            <w:noProof/>
          </w:rPr>
          <w:fldChar w:fldCharType="separate"/>
        </w:r>
        <w:r w:rsidR="009D125A" w:rsidRPr="00B8265B">
          <w:rPr>
            <w:rStyle w:val="Hyperlink"/>
            <w:noProof/>
          </w:rPr>
          <w:t>9.16</w:t>
        </w:r>
        <w:r w:rsidR="009D125A">
          <w:rPr>
            <w:rFonts w:asciiTheme="minorHAnsi" w:hAnsiTheme="minorHAnsi" w:cstheme="minorBidi"/>
            <w:b w:val="0"/>
            <w:noProof/>
            <w:sz w:val="22"/>
            <w:szCs w:val="22"/>
          </w:rPr>
          <w:tab/>
        </w:r>
        <w:r w:rsidR="009D125A" w:rsidRPr="00B8265B">
          <w:rPr>
            <w:rStyle w:val="Hyperlink"/>
            <w:noProof/>
          </w:rPr>
          <w:t>XLink APIs</w:t>
        </w:r>
        <w:r w:rsidR="009D125A">
          <w:rPr>
            <w:noProof/>
            <w:webHidden/>
          </w:rPr>
          <w:tab/>
        </w:r>
        <w:r w:rsidR="009D125A">
          <w:rPr>
            <w:noProof/>
            <w:webHidden/>
          </w:rPr>
          <w:fldChar w:fldCharType="begin"/>
        </w:r>
        <w:r w:rsidR="009D125A">
          <w:rPr>
            <w:noProof/>
            <w:webHidden/>
          </w:rPr>
          <w:instrText xml:space="preserve"> PAGEREF _Toc5191223 \h </w:instrText>
        </w:r>
        <w:r w:rsidR="009D125A">
          <w:rPr>
            <w:noProof/>
            <w:webHidden/>
          </w:rPr>
        </w:r>
        <w:r w:rsidR="009D125A">
          <w:rPr>
            <w:noProof/>
            <w:webHidden/>
          </w:rPr>
          <w:fldChar w:fldCharType="separate"/>
        </w:r>
        <w:r w:rsidR="009D125A">
          <w:rPr>
            <w:noProof/>
            <w:webHidden/>
          </w:rPr>
          <w:t>125</w:t>
        </w:r>
        <w:r w:rsidR="009D125A">
          <w:rPr>
            <w:noProof/>
            <w:webHidden/>
          </w:rPr>
          <w:fldChar w:fldCharType="end"/>
        </w:r>
        <w:r>
          <w:rPr>
            <w:noProof/>
          </w:rPr>
          <w:fldChar w:fldCharType="end"/>
        </w:r>
      </w:ins>
    </w:p>
    <w:p w14:paraId="76EC9112" w14:textId="1938FEF6" w:rsidR="009D125A" w:rsidRDefault="00430056">
      <w:pPr>
        <w:pStyle w:val="TOC3"/>
        <w:tabs>
          <w:tab w:val="left" w:pos="1800"/>
        </w:tabs>
        <w:rPr>
          <w:ins w:id="630" w:author="S38" w:date="2019-04-03T14:07:00Z"/>
          <w:rFonts w:asciiTheme="minorHAnsi" w:hAnsiTheme="minorHAnsi" w:cstheme="minorBidi"/>
          <w:b w:val="0"/>
          <w:noProof/>
          <w:sz w:val="22"/>
          <w:szCs w:val="22"/>
        </w:rPr>
      </w:pPr>
      <w:ins w:id="631" w:author="S38" w:date="2019-04-03T14:07:00Z">
        <w:r>
          <w:rPr>
            <w:rStyle w:val="Hyperlink"/>
            <w:noProof/>
          </w:rPr>
          <w:fldChar w:fldCharType="begin"/>
        </w:r>
        <w:r>
          <w:rPr>
            <w:rStyle w:val="Hyperlink"/>
            <w:noProof/>
          </w:rPr>
          <w:instrText xml:space="preserve"> HYPERLINK \l "_Toc5191224" </w:instrText>
        </w:r>
        <w:r>
          <w:rPr>
            <w:rStyle w:val="Hyperlink"/>
            <w:noProof/>
          </w:rPr>
          <w:fldChar w:fldCharType="separate"/>
        </w:r>
        <w:r w:rsidR="009D125A" w:rsidRPr="00B8265B">
          <w:rPr>
            <w:rStyle w:val="Hyperlink"/>
            <w:noProof/>
          </w:rPr>
          <w:t>9.16.1</w:t>
        </w:r>
        <w:r w:rsidR="009D125A">
          <w:rPr>
            <w:rFonts w:asciiTheme="minorHAnsi" w:hAnsiTheme="minorHAnsi" w:cstheme="minorBidi"/>
            <w:b w:val="0"/>
            <w:noProof/>
            <w:sz w:val="22"/>
            <w:szCs w:val="22"/>
          </w:rPr>
          <w:tab/>
        </w:r>
        <w:r w:rsidR="009D125A" w:rsidRPr="00B8265B">
          <w:rPr>
            <w:rStyle w:val="Hyperlink"/>
            <w:noProof/>
          </w:rPr>
          <w:t>XLink Resolution Notification API</w:t>
        </w:r>
        <w:r w:rsidR="009D125A">
          <w:rPr>
            <w:noProof/>
            <w:webHidden/>
          </w:rPr>
          <w:tab/>
        </w:r>
        <w:r w:rsidR="009D125A">
          <w:rPr>
            <w:noProof/>
            <w:webHidden/>
          </w:rPr>
          <w:fldChar w:fldCharType="begin"/>
        </w:r>
        <w:r w:rsidR="009D125A">
          <w:rPr>
            <w:noProof/>
            <w:webHidden/>
          </w:rPr>
          <w:instrText xml:space="preserve"> PAGEREF _Toc5191224 \h </w:instrText>
        </w:r>
        <w:r w:rsidR="009D125A">
          <w:rPr>
            <w:noProof/>
            <w:webHidden/>
          </w:rPr>
        </w:r>
        <w:r w:rsidR="009D125A">
          <w:rPr>
            <w:noProof/>
            <w:webHidden/>
          </w:rPr>
          <w:fldChar w:fldCharType="separate"/>
        </w:r>
        <w:r w:rsidR="009D125A">
          <w:rPr>
            <w:noProof/>
            <w:webHidden/>
          </w:rPr>
          <w:t>125</w:t>
        </w:r>
        <w:r w:rsidR="009D125A">
          <w:rPr>
            <w:noProof/>
            <w:webHidden/>
          </w:rPr>
          <w:fldChar w:fldCharType="end"/>
        </w:r>
        <w:r>
          <w:rPr>
            <w:noProof/>
          </w:rPr>
          <w:fldChar w:fldCharType="end"/>
        </w:r>
      </w:ins>
    </w:p>
    <w:p w14:paraId="6C864B49" w14:textId="339ADF17" w:rsidR="009D125A" w:rsidRDefault="00430056">
      <w:pPr>
        <w:pStyle w:val="TOC3"/>
        <w:tabs>
          <w:tab w:val="left" w:pos="1800"/>
        </w:tabs>
        <w:rPr>
          <w:ins w:id="632" w:author="S38" w:date="2019-04-03T14:07:00Z"/>
          <w:rFonts w:asciiTheme="minorHAnsi" w:hAnsiTheme="minorHAnsi" w:cstheme="minorBidi"/>
          <w:b w:val="0"/>
          <w:noProof/>
          <w:sz w:val="22"/>
          <w:szCs w:val="22"/>
        </w:rPr>
      </w:pPr>
      <w:ins w:id="633" w:author="S38" w:date="2019-04-03T14:07:00Z">
        <w:r>
          <w:rPr>
            <w:rStyle w:val="Hyperlink"/>
            <w:noProof/>
          </w:rPr>
          <w:fldChar w:fldCharType="begin"/>
        </w:r>
        <w:r>
          <w:rPr>
            <w:rStyle w:val="Hyperlink"/>
            <w:noProof/>
          </w:rPr>
          <w:instrText xml:space="preserve"> HYPERLINK \l "_Toc5191225" </w:instrText>
        </w:r>
        <w:r>
          <w:rPr>
            <w:rStyle w:val="Hyperlink"/>
            <w:noProof/>
          </w:rPr>
          <w:fldChar w:fldCharType="separate"/>
        </w:r>
        <w:r w:rsidR="009D125A" w:rsidRPr="00B8265B">
          <w:rPr>
            <w:rStyle w:val="Hyperlink"/>
            <w:noProof/>
          </w:rPr>
          <w:t>9.16.2</w:t>
        </w:r>
        <w:r w:rsidR="009D125A">
          <w:rPr>
            <w:rFonts w:asciiTheme="minorHAnsi" w:hAnsiTheme="minorHAnsi" w:cstheme="minorBidi"/>
            <w:b w:val="0"/>
            <w:noProof/>
            <w:sz w:val="22"/>
            <w:szCs w:val="22"/>
          </w:rPr>
          <w:tab/>
        </w:r>
        <w:r w:rsidR="009D125A" w:rsidRPr="00B8265B">
          <w:rPr>
            <w:rStyle w:val="Hyperlink"/>
            <w:noProof/>
          </w:rPr>
          <w:t>XLink Resolved API</w:t>
        </w:r>
        <w:r w:rsidR="009D125A">
          <w:rPr>
            <w:noProof/>
            <w:webHidden/>
          </w:rPr>
          <w:tab/>
        </w:r>
        <w:r w:rsidR="009D125A">
          <w:rPr>
            <w:noProof/>
            <w:webHidden/>
          </w:rPr>
          <w:fldChar w:fldCharType="begin"/>
        </w:r>
        <w:r w:rsidR="009D125A">
          <w:rPr>
            <w:noProof/>
            <w:webHidden/>
          </w:rPr>
          <w:instrText xml:space="preserve"> PAGEREF _Toc5191225 \h </w:instrText>
        </w:r>
        <w:r w:rsidR="009D125A">
          <w:rPr>
            <w:noProof/>
            <w:webHidden/>
          </w:rPr>
        </w:r>
        <w:r w:rsidR="009D125A">
          <w:rPr>
            <w:noProof/>
            <w:webHidden/>
          </w:rPr>
          <w:fldChar w:fldCharType="separate"/>
        </w:r>
        <w:r w:rsidR="009D125A">
          <w:rPr>
            <w:noProof/>
            <w:webHidden/>
          </w:rPr>
          <w:t>126</w:t>
        </w:r>
        <w:r w:rsidR="009D125A">
          <w:rPr>
            <w:noProof/>
            <w:webHidden/>
          </w:rPr>
          <w:fldChar w:fldCharType="end"/>
        </w:r>
        <w:r>
          <w:rPr>
            <w:noProof/>
          </w:rPr>
          <w:fldChar w:fldCharType="end"/>
        </w:r>
      </w:ins>
    </w:p>
    <w:p w14:paraId="77031126" w14:textId="6EE38D2D" w:rsidR="009D125A" w:rsidRDefault="00430056">
      <w:pPr>
        <w:pStyle w:val="TOC1"/>
        <w:tabs>
          <w:tab w:val="left" w:pos="1080"/>
        </w:tabs>
        <w:rPr>
          <w:ins w:id="634" w:author="S38" w:date="2019-04-03T14:07:00Z"/>
          <w:rFonts w:asciiTheme="minorHAnsi" w:hAnsiTheme="minorHAnsi" w:cstheme="minorBidi"/>
          <w:b w:val="0"/>
          <w:caps w:val="0"/>
          <w:noProof/>
          <w:sz w:val="22"/>
          <w:szCs w:val="22"/>
        </w:rPr>
      </w:pPr>
      <w:ins w:id="635" w:author="S38" w:date="2019-04-03T14:07:00Z">
        <w:r>
          <w:rPr>
            <w:rStyle w:val="Hyperlink"/>
            <w:noProof/>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"_Toc5191226" </w:instrText>
        </w:r>
        <w:r>
          <w:rPr>
            <w:rStyle w:val="Hyperlink"/>
            <w:noProof/>
            <w14:scene3d>
              <w14:camera w14:prst="orthographicFront"/>
              <w14:lightRig w14:rig="threePt" w14:dir="t">
                <w14:rot w14:lat="0" w14:lon="0" w14:rev="0"/>
              </w14:lightRig>
            </w14:scene3d>
          </w:rPr>
          <w:fldChar w:fldCharType="separate"/>
        </w:r>
        <w:r w:rsidR="009D125A" w:rsidRPr="00B8265B">
          <w:rPr>
            <w:rStyle w:val="Hyperlink"/>
            <w:noProof/>
            <w14:scene3d>
              <w14:camera w14:prst="orthographicFront"/>
              <w14:lightRig w14:rig="threePt" w14:dir="t">
                <w14:rot w14:lat="0" w14:lon="0" w14:rev="0"/>
              </w14:lightRig>
            </w14:scene3d>
          </w:rPr>
          <w:t>Annex A</w:t>
        </w:r>
        <w:r w:rsidR="009D125A">
          <w:rPr>
            <w:rFonts w:asciiTheme="minorHAnsi" w:hAnsiTheme="minorHAnsi" w:cstheme="minorBidi"/>
            <w:b w:val="0"/>
            <w:caps w:val="0"/>
            <w:noProof/>
            <w:sz w:val="22"/>
            <w:szCs w:val="22"/>
          </w:rPr>
          <w:tab/>
        </w:r>
        <w:r w:rsidR="009D125A" w:rsidRPr="00B8265B">
          <w:rPr>
            <w:rStyle w:val="Hyperlink"/>
            <w:noProof/>
          </w:rPr>
          <w:t>DASH Ad Insertion</w:t>
        </w:r>
        <w:r w:rsidR="009D125A">
          <w:rPr>
            <w:noProof/>
            <w:webHidden/>
          </w:rPr>
          <w:tab/>
        </w:r>
        <w:r w:rsidR="009D125A">
          <w:rPr>
            <w:noProof/>
            <w:webHidden/>
          </w:rPr>
          <w:fldChar w:fldCharType="begin"/>
        </w:r>
        <w:r w:rsidR="009D125A">
          <w:rPr>
            <w:noProof/>
            <w:webHidden/>
          </w:rPr>
          <w:instrText xml:space="preserve"> PAGEREF _Toc5191226 \h </w:instrText>
        </w:r>
        <w:r w:rsidR="009D125A">
          <w:rPr>
            <w:noProof/>
            <w:webHidden/>
          </w:rPr>
        </w:r>
        <w:r w:rsidR="009D125A">
          <w:rPr>
            <w:noProof/>
            <w:webHidden/>
          </w:rPr>
          <w:fldChar w:fldCharType="separate"/>
        </w:r>
        <w:r w:rsidR="009D125A">
          <w:rPr>
            <w:noProof/>
            <w:webHidden/>
          </w:rPr>
          <w:t>132</w:t>
        </w:r>
        <w:r w:rsidR="009D125A">
          <w:rPr>
            <w:noProof/>
            <w:webHidden/>
          </w:rPr>
          <w:fldChar w:fldCharType="end"/>
        </w:r>
        <w:r>
          <w:rPr>
            <w:noProof/>
          </w:rPr>
          <w:fldChar w:fldCharType="end"/>
        </w:r>
      </w:ins>
    </w:p>
    <w:p w14:paraId="4BB5D2B8" w14:textId="330ED87B" w:rsidR="009D125A" w:rsidRDefault="00430056">
      <w:pPr>
        <w:pStyle w:val="TOC2"/>
        <w:rPr>
          <w:ins w:id="636" w:author="S38" w:date="2019-04-03T14:07:00Z"/>
          <w:rFonts w:asciiTheme="minorHAnsi" w:hAnsiTheme="minorHAnsi" w:cstheme="minorBidi"/>
          <w:b w:val="0"/>
          <w:noProof/>
          <w:sz w:val="22"/>
          <w:szCs w:val="22"/>
        </w:rPr>
      </w:pPr>
      <w:ins w:id="637" w:author="S38" w:date="2019-04-03T14:07:00Z">
        <w:r>
          <w:rPr>
            <w:rStyle w:val="Hyperlink"/>
            <w:noProof/>
          </w:rPr>
          <w:fldChar w:fldCharType="begin"/>
        </w:r>
        <w:r>
          <w:rPr>
            <w:rStyle w:val="Hyperlink"/>
            <w:noProof/>
          </w:rPr>
          <w:instrText xml:space="preserve"> HYPERLINK \l "_Toc5191227" </w:instrText>
        </w:r>
        <w:r>
          <w:rPr>
            <w:rStyle w:val="Hyperlink"/>
            <w:noProof/>
          </w:rPr>
          <w:fldChar w:fldCharType="separate"/>
        </w:r>
        <w:r w:rsidR="009D125A" w:rsidRPr="00B8265B">
          <w:rPr>
            <w:rStyle w:val="Hyperlink"/>
            <w:noProof/>
          </w:rPr>
          <w:t>A.1</w:t>
        </w:r>
        <w:r w:rsidR="009D125A">
          <w:rPr>
            <w:rFonts w:asciiTheme="minorHAnsi" w:hAnsiTheme="minorHAnsi" w:cstheme="minorBidi"/>
            <w:b w:val="0"/>
            <w:noProof/>
            <w:sz w:val="22"/>
            <w:szCs w:val="22"/>
          </w:rPr>
          <w:tab/>
        </w:r>
        <w:r w:rsidR="009D125A" w:rsidRPr="00B8265B">
          <w:rPr>
            <w:rStyle w:val="Hyperlink"/>
            <w:noProof/>
          </w:rPr>
          <w:t>Introduction</w:t>
        </w:r>
        <w:r w:rsidR="009D125A">
          <w:rPr>
            <w:noProof/>
            <w:webHidden/>
          </w:rPr>
          <w:tab/>
        </w:r>
        <w:r w:rsidR="009D125A">
          <w:rPr>
            <w:noProof/>
            <w:webHidden/>
          </w:rPr>
          <w:fldChar w:fldCharType="begin"/>
        </w:r>
        <w:r w:rsidR="009D125A">
          <w:rPr>
            <w:noProof/>
            <w:webHidden/>
          </w:rPr>
          <w:instrText xml:space="preserve"> PAGEREF _Toc5191227 \h </w:instrText>
        </w:r>
        <w:r w:rsidR="009D125A">
          <w:rPr>
            <w:noProof/>
            <w:webHidden/>
          </w:rPr>
        </w:r>
        <w:r w:rsidR="009D125A">
          <w:rPr>
            <w:noProof/>
            <w:webHidden/>
          </w:rPr>
          <w:fldChar w:fldCharType="separate"/>
        </w:r>
        <w:r w:rsidR="009D125A">
          <w:rPr>
            <w:noProof/>
            <w:webHidden/>
          </w:rPr>
          <w:t>132</w:t>
        </w:r>
        <w:r w:rsidR="009D125A">
          <w:rPr>
            <w:noProof/>
            <w:webHidden/>
          </w:rPr>
          <w:fldChar w:fldCharType="end"/>
        </w:r>
        <w:r>
          <w:rPr>
            <w:noProof/>
          </w:rPr>
          <w:fldChar w:fldCharType="end"/>
        </w:r>
      </w:ins>
    </w:p>
    <w:p w14:paraId="1961B6AF" w14:textId="59AF625A" w:rsidR="009D125A" w:rsidRDefault="00430056">
      <w:pPr>
        <w:pStyle w:val="TOC2"/>
        <w:rPr>
          <w:ins w:id="638" w:author="S38" w:date="2019-04-03T14:07:00Z"/>
          <w:rFonts w:asciiTheme="minorHAnsi" w:hAnsiTheme="minorHAnsi" w:cstheme="minorBidi"/>
          <w:b w:val="0"/>
          <w:noProof/>
          <w:sz w:val="22"/>
          <w:szCs w:val="22"/>
        </w:rPr>
      </w:pPr>
      <w:ins w:id="639" w:author="S38" w:date="2019-04-03T14:07:00Z">
        <w:r>
          <w:rPr>
            <w:rStyle w:val="Hyperlink"/>
            <w:noProof/>
          </w:rPr>
          <w:fldChar w:fldCharType="begin"/>
        </w:r>
        <w:r>
          <w:rPr>
            <w:rStyle w:val="Hyperlink"/>
            <w:noProof/>
          </w:rPr>
          <w:instrText xml:space="preserve"> HYPERLINK \l "_Toc</w:instrText>
        </w:r>
        <w:r>
          <w:rPr>
            <w:rStyle w:val="Hyperlink"/>
            <w:noProof/>
          </w:rPr>
          <w:instrText xml:space="preserve">5191228" </w:instrText>
        </w:r>
        <w:r>
          <w:rPr>
            <w:rStyle w:val="Hyperlink"/>
            <w:noProof/>
          </w:rPr>
          <w:fldChar w:fldCharType="separate"/>
        </w:r>
        <w:r w:rsidR="009D125A" w:rsidRPr="00B8265B">
          <w:rPr>
            <w:rStyle w:val="Hyperlink"/>
            <w:noProof/>
          </w:rPr>
          <w:t>A.2</w:t>
        </w:r>
        <w:r w:rsidR="009D125A">
          <w:rPr>
            <w:rFonts w:asciiTheme="minorHAnsi" w:hAnsiTheme="minorHAnsi" w:cstheme="minorBidi"/>
            <w:b w:val="0"/>
            <w:noProof/>
            <w:sz w:val="22"/>
            <w:szCs w:val="22"/>
          </w:rPr>
          <w:tab/>
        </w:r>
        <w:r w:rsidR="009D125A" w:rsidRPr="00B8265B">
          <w:rPr>
            <w:rStyle w:val="Hyperlink"/>
            <w:noProof/>
          </w:rPr>
          <w:t>Dynamic Ad Insertion Principles</w:t>
        </w:r>
        <w:r w:rsidR="009D125A">
          <w:rPr>
            <w:noProof/>
            <w:webHidden/>
          </w:rPr>
          <w:tab/>
        </w:r>
        <w:r w:rsidR="009D125A">
          <w:rPr>
            <w:noProof/>
            <w:webHidden/>
          </w:rPr>
          <w:fldChar w:fldCharType="begin"/>
        </w:r>
        <w:r w:rsidR="009D125A">
          <w:rPr>
            <w:noProof/>
            <w:webHidden/>
          </w:rPr>
          <w:instrText xml:space="preserve"> PAGEREF _Toc5191228 \h </w:instrText>
        </w:r>
        <w:r w:rsidR="009D125A">
          <w:rPr>
            <w:noProof/>
            <w:webHidden/>
          </w:rPr>
        </w:r>
        <w:r w:rsidR="009D125A">
          <w:rPr>
            <w:noProof/>
            <w:webHidden/>
          </w:rPr>
          <w:fldChar w:fldCharType="separate"/>
        </w:r>
        <w:r w:rsidR="009D125A">
          <w:rPr>
            <w:noProof/>
            <w:webHidden/>
          </w:rPr>
          <w:t>132</w:t>
        </w:r>
        <w:r w:rsidR="009D125A">
          <w:rPr>
            <w:noProof/>
            <w:webHidden/>
          </w:rPr>
          <w:fldChar w:fldCharType="end"/>
        </w:r>
        <w:r>
          <w:rPr>
            <w:noProof/>
          </w:rPr>
          <w:fldChar w:fldCharType="end"/>
        </w:r>
      </w:ins>
    </w:p>
    <w:p w14:paraId="54AA293F" w14:textId="1C3C6517" w:rsidR="009D125A" w:rsidRDefault="00430056">
      <w:pPr>
        <w:pStyle w:val="TOC2"/>
        <w:rPr>
          <w:ins w:id="640" w:author="S38" w:date="2019-04-03T14:07:00Z"/>
          <w:rFonts w:asciiTheme="minorHAnsi" w:hAnsiTheme="minorHAnsi" w:cstheme="minorBidi"/>
          <w:b w:val="0"/>
          <w:noProof/>
          <w:sz w:val="22"/>
          <w:szCs w:val="22"/>
        </w:rPr>
      </w:pPr>
      <w:ins w:id="641" w:author="S38" w:date="2019-04-03T14:07:00Z">
        <w:r>
          <w:rPr>
            <w:rStyle w:val="Hyperlink"/>
            <w:noProof/>
          </w:rPr>
          <w:fldChar w:fldCharType="begin"/>
        </w:r>
        <w:r>
          <w:rPr>
            <w:rStyle w:val="Hyperlink"/>
            <w:noProof/>
          </w:rPr>
          <w:instrText xml:space="preserve"> HYPERLINK \l "_Toc5191229" </w:instrText>
        </w:r>
        <w:r>
          <w:rPr>
            <w:rStyle w:val="Hyperlink"/>
            <w:noProof/>
          </w:rPr>
          <w:fldChar w:fldCharType="separate"/>
        </w:r>
        <w:r w:rsidR="009D125A" w:rsidRPr="00B8265B">
          <w:rPr>
            <w:rStyle w:val="Hyperlink"/>
            <w:noProof/>
          </w:rPr>
          <w:t>A.3</w:t>
        </w:r>
        <w:r w:rsidR="009D125A">
          <w:rPr>
            <w:rFonts w:asciiTheme="minorHAnsi" w:hAnsiTheme="minorHAnsi" w:cstheme="minorBidi"/>
            <w:b w:val="0"/>
            <w:noProof/>
            <w:sz w:val="22"/>
            <w:szCs w:val="22"/>
          </w:rPr>
          <w:tab/>
        </w:r>
        <w:r w:rsidR="009D125A" w:rsidRPr="00B8265B">
          <w:rPr>
            <w:rStyle w:val="Hyperlink"/>
            <w:noProof/>
          </w:rPr>
          <w:t>Overview of XLinks</w:t>
        </w:r>
        <w:r w:rsidR="009D125A">
          <w:rPr>
            <w:noProof/>
            <w:webHidden/>
          </w:rPr>
          <w:tab/>
        </w:r>
        <w:r w:rsidR="009D125A">
          <w:rPr>
            <w:noProof/>
            <w:webHidden/>
          </w:rPr>
          <w:fldChar w:fldCharType="begin"/>
        </w:r>
        <w:r w:rsidR="009D125A">
          <w:rPr>
            <w:noProof/>
            <w:webHidden/>
          </w:rPr>
          <w:instrText xml:space="preserve"> PAGEREF _Toc5191229 \h </w:instrText>
        </w:r>
        <w:r w:rsidR="009D125A">
          <w:rPr>
            <w:noProof/>
            <w:webHidden/>
          </w:rPr>
        </w:r>
        <w:r w:rsidR="009D125A">
          <w:rPr>
            <w:noProof/>
            <w:webHidden/>
          </w:rPr>
          <w:fldChar w:fldCharType="separate"/>
        </w:r>
        <w:r w:rsidR="009D125A">
          <w:rPr>
            <w:noProof/>
            <w:webHidden/>
          </w:rPr>
          <w:t>133</w:t>
        </w:r>
        <w:r w:rsidR="009D125A">
          <w:rPr>
            <w:noProof/>
            <w:webHidden/>
          </w:rPr>
          <w:fldChar w:fldCharType="end"/>
        </w:r>
        <w:r>
          <w:rPr>
            <w:noProof/>
          </w:rPr>
          <w:fldChar w:fldCharType="end"/>
        </w:r>
      </w:ins>
    </w:p>
    <w:p w14:paraId="1EFD2F47" w14:textId="58D59C71" w:rsidR="009D125A" w:rsidRDefault="00430056">
      <w:pPr>
        <w:pStyle w:val="TOC1"/>
        <w:tabs>
          <w:tab w:val="left" w:pos="1080"/>
        </w:tabs>
        <w:rPr>
          <w:ins w:id="642" w:author="S38" w:date="2019-04-03T14:07:00Z"/>
          <w:rFonts w:asciiTheme="minorHAnsi" w:hAnsiTheme="minorHAnsi" w:cstheme="minorBidi"/>
          <w:b w:val="0"/>
          <w:caps w:val="0"/>
          <w:noProof/>
          <w:sz w:val="22"/>
          <w:szCs w:val="22"/>
        </w:rPr>
      </w:pPr>
      <w:ins w:id="643" w:author="S38" w:date="2019-04-03T14:07:00Z">
        <w:r>
          <w:rPr>
            <w:rStyle w:val="Hyperlink"/>
            <w:noProof/>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"_Toc5191230" </w:instrText>
        </w:r>
        <w:r>
          <w:rPr>
            <w:rStyle w:val="Hyperlink"/>
            <w:noProof/>
            <w14:scene3d>
              <w14:camera w14:prst="orthographicFront"/>
              <w14:lightRig w14:rig="threePt" w14:dir="t">
                <w14:rot w14:lat="0" w14:lon="0" w14:rev="0"/>
              </w14:lightRig>
            </w14:scene3d>
          </w:rPr>
          <w:fldChar w:fldCharType="separate"/>
        </w:r>
        <w:r w:rsidR="009D125A" w:rsidRPr="00B8265B">
          <w:rPr>
            <w:rStyle w:val="Hyperlink"/>
            <w:noProof/>
            <w14:scene3d>
              <w14:camera w14:prst="orthographicFront"/>
              <w14:lightRig w14:rig="threePt" w14:dir="t">
                <w14:rot w14:lat="0" w14:lon="0" w14:rev="0"/>
              </w14:lightRig>
            </w14:scene3d>
          </w:rPr>
          <w:t>Annex B</w:t>
        </w:r>
        <w:r w:rsidR="009D125A">
          <w:rPr>
            <w:rFonts w:asciiTheme="minorHAnsi" w:hAnsiTheme="minorHAnsi" w:cstheme="minorBidi"/>
            <w:b w:val="0"/>
            <w:caps w:val="0"/>
            <w:noProof/>
            <w:sz w:val="22"/>
            <w:szCs w:val="22"/>
          </w:rPr>
          <w:tab/>
        </w:r>
        <w:r w:rsidR="009D125A" w:rsidRPr="00B8265B">
          <w:rPr>
            <w:rStyle w:val="Hyperlink"/>
            <w:noProof/>
          </w:rPr>
          <w:t>Obscuring the Location of Ad Avails</w:t>
        </w:r>
        <w:r w:rsidR="009D125A">
          <w:rPr>
            <w:noProof/>
            <w:webHidden/>
          </w:rPr>
          <w:tab/>
        </w:r>
        <w:r w:rsidR="009D125A">
          <w:rPr>
            <w:noProof/>
            <w:webHidden/>
          </w:rPr>
          <w:fldChar w:fldCharType="begin"/>
        </w:r>
        <w:r w:rsidR="009D125A">
          <w:rPr>
            <w:noProof/>
            <w:webHidden/>
          </w:rPr>
          <w:instrText xml:space="preserve"> PAGEREF _Toc5191230 \h </w:instrText>
        </w:r>
        <w:r w:rsidR="009D125A">
          <w:rPr>
            <w:noProof/>
            <w:webHidden/>
          </w:rPr>
        </w:r>
        <w:r w:rsidR="009D125A">
          <w:rPr>
            <w:noProof/>
            <w:webHidden/>
          </w:rPr>
          <w:fldChar w:fldCharType="separate"/>
        </w:r>
        <w:r w:rsidR="009D125A">
          <w:rPr>
            <w:noProof/>
            <w:webHidden/>
          </w:rPr>
          <w:t>135</w:t>
        </w:r>
        <w:r w:rsidR="009D125A">
          <w:rPr>
            <w:noProof/>
            <w:webHidden/>
          </w:rPr>
          <w:fldChar w:fldCharType="end"/>
        </w:r>
        <w:r>
          <w:rPr>
            <w:noProof/>
          </w:rPr>
          <w:fldChar w:fldCharType="end"/>
        </w:r>
      </w:ins>
    </w:p>
    <w:p w14:paraId="720B8504" w14:textId="18B2EA82" w:rsidR="009D125A" w:rsidRDefault="00430056">
      <w:pPr>
        <w:pStyle w:val="TOC2"/>
        <w:rPr>
          <w:ins w:id="644" w:author="S38" w:date="2019-04-03T14:07:00Z"/>
          <w:rFonts w:asciiTheme="minorHAnsi" w:hAnsiTheme="minorHAnsi" w:cstheme="minorBidi"/>
          <w:b w:val="0"/>
          <w:noProof/>
          <w:sz w:val="22"/>
          <w:szCs w:val="22"/>
        </w:rPr>
      </w:pPr>
      <w:ins w:id="645" w:author="S38" w:date="2019-04-03T14:07:00Z">
        <w:r>
          <w:rPr>
            <w:rStyle w:val="Hyperlink"/>
            <w:noProof/>
          </w:rPr>
          <w:fldChar w:fldCharType="begin"/>
        </w:r>
        <w:r>
          <w:rPr>
            <w:rStyle w:val="Hyperlink"/>
            <w:noProof/>
          </w:rPr>
          <w:instrText xml:space="preserve"> HYPERLINK \l "_Toc5191</w:instrText>
        </w:r>
        <w:r>
          <w:rPr>
            <w:rStyle w:val="Hyperlink"/>
            <w:noProof/>
          </w:rPr>
          <w:instrText xml:space="preserve">231" </w:instrText>
        </w:r>
        <w:r>
          <w:rPr>
            <w:rStyle w:val="Hyperlink"/>
            <w:noProof/>
          </w:rPr>
          <w:fldChar w:fldCharType="separate"/>
        </w:r>
        <w:r w:rsidR="009D125A" w:rsidRPr="00B8265B">
          <w:rPr>
            <w:rStyle w:val="Hyperlink"/>
            <w:noProof/>
          </w:rPr>
          <w:t>B.1</w:t>
        </w:r>
        <w:r w:rsidR="009D125A">
          <w:rPr>
            <w:rFonts w:asciiTheme="minorHAnsi" w:hAnsiTheme="minorHAnsi" w:cstheme="minorBidi"/>
            <w:b w:val="0"/>
            <w:noProof/>
            <w:sz w:val="22"/>
            <w:szCs w:val="22"/>
          </w:rPr>
          <w:tab/>
        </w:r>
        <w:r w:rsidR="009D125A" w:rsidRPr="00B8265B">
          <w:rPr>
            <w:rStyle w:val="Hyperlink"/>
            <w:noProof/>
          </w:rPr>
          <w:t>Obscuring the Location of Ad Avails</w:t>
        </w:r>
        <w:r w:rsidR="009D125A">
          <w:rPr>
            <w:noProof/>
            <w:webHidden/>
          </w:rPr>
          <w:tab/>
        </w:r>
        <w:r w:rsidR="009D125A">
          <w:rPr>
            <w:noProof/>
            <w:webHidden/>
          </w:rPr>
          <w:fldChar w:fldCharType="begin"/>
        </w:r>
        <w:r w:rsidR="009D125A">
          <w:rPr>
            <w:noProof/>
            <w:webHidden/>
          </w:rPr>
          <w:instrText xml:space="preserve"> PAGEREF _Toc5191231 \h </w:instrText>
        </w:r>
        <w:r w:rsidR="009D125A">
          <w:rPr>
            <w:noProof/>
            <w:webHidden/>
          </w:rPr>
        </w:r>
        <w:r w:rsidR="009D125A">
          <w:rPr>
            <w:noProof/>
            <w:webHidden/>
          </w:rPr>
          <w:fldChar w:fldCharType="separate"/>
        </w:r>
        <w:r w:rsidR="009D125A">
          <w:rPr>
            <w:noProof/>
            <w:webHidden/>
          </w:rPr>
          <w:t>135</w:t>
        </w:r>
        <w:r w:rsidR="009D125A">
          <w:rPr>
            <w:noProof/>
            <w:webHidden/>
          </w:rPr>
          <w:fldChar w:fldCharType="end"/>
        </w:r>
        <w:r>
          <w:rPr>
            <w:noProof/>
          </w:rPr>
          <w:fldChar w:fldCharType="end"/>
        </w:r>
      </w:ins>
    </w:p>
    <w:p w14:paraId="3EFADC92" w14:textId="06E798F2" w:rsidR="009D125A" w:rsidRDefault="00430056">
      <w:pPr>
        <w:pStyle w:val="TOC1"/>
        <w:tabs>
          <w:tab w:val="left" w:pos="1080"/>
        </w:tabs>
        <w:rPr>
          <w:ins w:id="646" w:author="S38" w:date="2019-04-03T14:07:00Z"/>
          <w:rFonts w:asciiTheme="minorHAnsi" w:hAnsiTheme="minorHAnsi" w:cstheme="minorBidi"/>
          <w:b w:val="0"/>
          <w:caps w:val="0"/>
          <w:noProof/>
          <w:sz w:val="22"/>
          <w:szCs w:val="22"/>
        </w:rPr>
      </w:pPr>
      <w:ins w:id="647" w:author="S38" w:date="2019-04-03T14:07:00Z">
        <w:r>
          <w:rPr>
            <w:rStyle w:val="Hyperlink"/>
            <w:noProof/>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"_Toc5191232" </w:instrText>
        </w:r>
        <w:r>
          <w:rPr>
            <w:rStyle w:val="Hyperlink"/>
            <w:noProof/>
            <w14:scene3d>
              <w14:camera w14:prst="orthographicFront"/>
              <w14:lightRig w14:rig="threePt" w14:dir="t">
                <w14:rot w14:lat="0" w14:lon="0" w14:rev="0"/>
              </w14:lightRig>
            </w14:scene3d>
          </w:rPr>
          <w:fldChar w:fldCharType="separate"/>
        </w:r>
        <w:r w:rsidR="009D125A" w:rsidRPr="00B8265B">
          <w:rPr>
            <w:rStyle w:val="Hyperlink"/>
            <w:noProof/>
            <w14:scene3d>
              <w14:camera w14:prst="orthographicFront"/>
              <w14:lightRig w14:rig="threePt" w14:dir="t">
                <w14:rot w14:lat="0" w14:lon="0" w14:rev="0"/>
              </w14:lightRig>
            </w14:scene3d>
          </w:rPr>
          <w:t>Annex C</w:t>
        </w:r>
        <w:r w:rsidR="009D125A">
          <w:rPr>
            <w:rFonts w:asciiTheme="minorHAnsi" w:hAnsiTheme="minorHAnsi" w:cstheme="minorBidi"/>
            <w:b w:val="0"/>
            <w:caps w:val="0"/>
            <w:noProof/>
            <w:sz w:val="22"/>
            <w:szCs w:val="22"/>
          </w:rPr>
          <w:tab/>
        </w:r>
        <w:r w:rsidR="009D125A" w:rsidRPr="00B8265B">
          <w:rPr>
            <w:rStyle w:val="Hyperlink"/>
            <w:noProof/>
          </w:rPr>
          <w:t>Revision 1 WS API Changes</w:t>
        </w:r>
        <w:r w:rsidR="009D125A">
          <w:rPr>
            <w:noProof/>
            <w:webHidden/>
          </w:rPr>
          <w:tab/>
        </w:r>
        <w:r w:rsidR="009D125A">
          <w:rPr>
            <w:noProof/>
            <w:webHidden/>
          </w:rPr>
          <w:fldChar w:fldCharType="begin"/>
        </w:r>
        <w:r w:rsidR="009D125A">
          <w:rPr>
            <w:noProof/>
            <w:webHidden/>
          </w:rPr>
          <w:instrText xml:space="preserve"> PAGEREF _Toc5191232 \h </w:instrText>
        </w:r>
        <w:r w:rsidR="009D125A">
          <w:rPr>
            <w:noProof/>
            <w:webHidden/>
          </w:rPr>
        </w:r>
        <w:r w:rsidR="009D125A">
          <w:rPr>
            <w:noProof/>
            <w:webHidden/>
          </w:rPr>
          <w:fldChar w:fldCharType="separate"/>
        </w:r>
        <w:r w:rsidR="009D125A">
          <w:rPr>
            <w:noProof/>
            <w:webHidden/>
          </w:rPr>
          <w:t>138</w:t>
        </w:r>
        <w:r w:rsidR="009D125A">
          <w:rPr>
            <w:noProof/>
            <w:webHidden/>
          </w:rPr>
          <w:fldChar w:fldCharType="end"/>
        </w:r>
        <w:r>
          <w:rPr>
            <w:noProof/>
          </w:rPr>
          <w:fldChar w:fldCharType="end"/>
        </w:r>
      </w:ins>
    </w:p>
    <w:p w14:paraId="38EC9918" w14:textId="4B68235C" w:rsidR="009D125A" w:rsidRDefault="00430056">
      <w:pPr>
        <w:pStyle w:val="TOC2"/>
        <w:rPr>
          <w:ins w:id="648" w:author="S38" w:date="2019-04-03T14:07:00Z"/>
          <w:rFonts w:asciiTheme="minorHAnsi" w:hAnsiTheme="minorHAnsi" w:cstheme="minorBidi"/>
          <w:b w:val="0"/>
          <w:noProof/>
          <w:sz w:val="22"/>
          <w:szCs w:val="22"/>
        </w:rPr>
      </w:pPr>
      <w:ins w:id="649" w:author="S38" w:date="2019-04-03T14:07:00Z">
        <w:r>
          <w:rPr>
            <w:rStyle w:val="Hyperlink"/>
            <w:noProof/>
          </w:rPr>
          <w:fldChar w:fldCharType="begin"/>
        </w:r>
        <w:r>
          <w:rPr>
            <w:rStyle w:val="Hyperlink"/>
            <w:noProof/>
          </w:rPr>
          <w:instrText xml:space="preserve"> HYPERLINK \l "_Toc5191233" </w:instrText>
        </w:r>
        <w:r>
          <w:rPr>
            <w:rStyle w:val="Hyperlink"/>
            <w:noProof/>
          </w:rPr>
          <w:fldChar w:fldCharType="separate"/>
        </w:r>
        <w:r w:rsidR="009D125A" w:rsidRPr="00B8265B">
          <w:rPr>
            <w:rStyle w:val="Hyperlink"/>
            <w:noProof/>
          </w:rPr>
          <w:t>C.1</w:t>
        </w:r>
        <w:r w:rsidR="009D125A">
          <w:rPr>
            <w:rFonts w:asciiTheme="minorHAnsi" w:hAnsiTheme="minorHAnsi" w:cstheme="minorBidi"/>
            <w:b w:val="0"/>
            <w:noProof/>
            <w:sz w:val="22"/>
            <w:szCs w:val="22"/>
          </w:rPr>
          <w:tab/>
        </w:r>
        <w:r w:rsidR="009D125A" w:rsidRPr="00B8265B">
          <w:rPr>
            <w:rStyle w:val="Hyperlink"/>
            <w:noProof/>
          </w:rPr>
          <w:t>Introduction</w:t>
        </w:r>
        <w:r w:rsidR="009D125A">
          <w:rPr>
            <w:noProof/>
            <w:webHidden/>
          </w:rPr>
          <w:tab/>
        </w:r>
        <w:r w:rsidR="009D125A">
          <w:rPr>
            <w:noProof/>
            <w:webHidden/>
          </w:rPr>
          <w:fldChar w:fldCharType="begin"/>
        </w:r>
        <w:r w:rsidR="009D125A">
          <w:rPr>
            <w:noProof/>
            <w:webHidden/>
          </w:rPr>
          <w:instrText xml:space="preserve"> PAGEREF _Toc5191233 \h </w:instrText>
        </w:r>
        <w:r w:rsidR="009D125A">
          <w:rPr>
            <w:noProof/>
            <w:webHidden/>
          </w:rPr>
        </w:r>
        <w:r w:rsidR="009D125A">
          <w:rPr>
            <w:noProof/>
            <w:webHidden/>
          </w:rPr>
          <w:fldChar w:fldCharType="separate"/>
        </w:r>
        <w:r w:rsidR="009D125A">
          <w:rPr>
            <w:noProof/>
            <w:webHidden/>
          </w:rPr>
          <w:t>138</w:t>
        </w:r>
        <w:r w:rsidR="009D125A">
          <w:rPr>
            <w:noProof/>
            <w:webHidden/>
          </w:rPr>
          <w:fldChar w:fldCharType="end"/>
        </w:r>
        <w:r>
          <w:rPr>
            <w:noProof/>
          </w:rPr>
          <w:fldChar w:fldCharType="end"/>
        </w:r>
      </w:ins>
    </w:p>
    <w:p w14:paraId="67B9EF34" w14:textId="5A05AECF" w:rsidR="009D125A" w:rsidRDefault="00430056">
      <w:pPr>
        <w:pStyle w:val="TOC2"/>
        <w:rPr>
          <w:ins w:id="650" w:author="S38" w:date="2019-04-03T14:07:00Z"/>
          <w:rFonts w:asciiTheme="minorHAnsi" w:hAnsiTheme="minorHAnsi" w:cstheme="minorBidi"/>
          <w:b w:val="0"/>
          <w:noProof/>
          <w:sz w:val="22"/>
          <w:szCs w:val="22"/>
        </w:rPr>
      </w:pPr>
      <w:ins w:id="651" w:author="S38" w:date="2019-04-03T14:07:00Z">
        <w:r>
          <w:rPr>
            <w:rStyle w:val="Hyperlink"/>
            <w:noProof/>
          </w:rPr>
          <w:fldChar w:fldCharType="begin"/>
        </w:r>
        <w:r>
          <w:rPr>
            <w:rStyle w:val="Hyperlink"/>
            <w:noProof/>
          </w:rPr>
          <w:instrText xml:space="preserve"> HYPERLINK \l "_Toc5191234" </w:instrText>
        </w:r>
        <w:r>
          <w:rPr>
            <w:rStyle w:val="Hyperlink"/>
            <w:noProof/>
          </w:rPr>
          <w:fldChar w:fldCharType="separate"/>
        </w:r>
        <w:r w:rsidR="009D125A" w:rsidRPr="00B8265B">
          <w:rPr>
            <w:rStyle w:val="Hyperlink"/>
            <w:noProof/>
          </w:rPr>
          <w:t>C.2</w:t>
        </w:r>
        <w:r w:rsidR="009D125A">
          <w:rPr>
            <w:rFonts w:asciiTheme="minorHAnsi" w:hAnsiTheme="minorHAnsi" w:cstheme="minorBidi"/>
            <w:b w:val="0"/>
            <w:noProof/>
            <w:sz w:val="22"/>
            <w:szCs w:val="22"/>
          </w:rPr>
          <w:tab/>
        </w:r>
        <w:r w:rsidR="009D125A" w:rsidRPr="00B8265B">
          <w:rPr>
            <w:rStyle w:val="Hyperlink"/>
            <w:noProof/>
          </w:rPr>
          <w:t>Query Alerting URL and Alerting Change Notification APIs</w:t>
        </w:r>
        <w:r w:rsidR="009D125A">
          <w:rPr>
            <w:noProof/>
            <w:webHidden/>
          </w:rPr>
          <w:tab/>
        </w:r>
        <w:r w:rsidR="009D125A">
          <w:rPr>
            <w:noProof/>
            <w:webHidden/>
          </w:rPr>
          <w:fldChar w:fldCharType="begin"/>
        </w:r>
        <w:r w:rsidR="009D125A">
          <w:rPr>
            <w:noProof/>
            <w:webHidden/>
          </w:rPr>
          <w:instrText xml:space="preserve"> PAGEREF _Toc5191234 \h </w:instrText>
        </w:r>
        <w:r w:rsidR="009D125A">
          <w:rPr>
            <w:noProof/>
            <w:webHidden/>
          </w:rPr>
        </w:r>
        <w:r w:rsidR="009D125A">
          <w:rPr>
            <w:noProof/>
            <w:webHidden/>
          </w:rPr>
          <w:fldChar w:fldCharType="separate"/>
        </w:r>
        <w:r w:rsidR="009D125A">
          <w:rPr>
            <w:noProof/>
            <w:webHidden/>
          </w:rPr>
          <w:t>138</w:t>
        </w:r>
        <w:r w:rsidR="009D125A">
          <w:rPr>
            <w:noProof/>
            <w:webHidden/>
          </w:rPr>
          <w:fldChar w:fldCharType="end"/>
        </w:r>
        <w:r>
          <w:rPr>
            <w:noProof/>
          </w:rPr>
          <w:fldChar w:fldCharType="end"/>
        </w:r>
      </w:ins>
    </w:p>
    <w:p w14:paraId="631A94A6" w14:textId="35324D83" w:rsidR="009D125A" w:rsidRDefault="00430056">
      <w:pPr>
        <w:pStyle w:val="TOC3"/>
        <w:tabs>
          <w:tab w:val="left" w:pos="1800"/>
        </w:tabs>
        <w:rPr>
          <w:ins w:id="652" w:author="S38" w:date="2019-04-03T14:07:00Z"/>
          <w:rFonts w:asciiTheme="minorHAnsi" w:hAnsiTheme="minorHAnsi" w:cstheme="minorBidi"/>
          <w:b w:val="0"/>
          <w:noProof/>
          <w:sz w:val="22"/>
          <w:szCs w:val="22"/>
        </w:rPr>
      </w:pPr>
      <w:ins w:id="653" w:author="S38" w:date="2019-04-03T14:07:00Z">
        <w:r>
          <w:rPr>
            <w:rStyle w:val="Hyperlink"/>
            <w:noProof/>
          </w:rPr>
          <w:fldChar w:fldCharType="begin"/>
        </w:r>
        <w:r>
          <w:rPr>
            <w:rStyle w:val="Hyperlink"/>
            <w:noProof/>
          </w:rPr>
          <w:instrText xml:space="preserve"> HYPERLINK \l "_Toc5191235" </w:instrText>
        </w:r>
        <w:r>
          <w:rPr>
            <w:rStyle w:val="Hyperlink"/>
            <w:noProof/>
          </w:rPr>
          <w:fldChar w:fldCharType="separate"/>
        </w:r>
        <w:r w:rsidR="009D125A" w:rsidRPr="00B8265B">
          <w:rPr>
            <w:rStyle w:val="Hyperlink"/>
            <w:noProof/>
          </w:rPr>
          <w:t>C.2.1</w:t>
        </w:r>
        <w:r w:rsidR="009D125A">
          <w:rPr>
            <w:rFonts w:asciiTheme="minorHAnsi" w:hAnsiTheme="minorHAnsi" w:cstheme="minorBidi"/>
            <w:b w:val="0"/>
            <w:noProof/>
            <w:sz w:val="22"/>
            <w:szCs w:val="22"/>
          </w:rPr>
          <w:tab/>
        </w:r>
        <w:r w:rsidR="009D125A" w:rsidRPr="00B8265B">
          <w:rPr>
            <w:rStyle w:val="Hyperlink"/>
            <w:noProof/>
          </w:rPr>
          <w:t>Query Alerting URL API [Deprecated]</w:t>
        </w:r>
        <w:r w:rsidR="009D125A">
          <w:rPr>
            <w:noProof/>
            <w:webHidden/>
          </w:rPr>
          <w:tab/>
        </w:r>
        <w:r w:rsidR="009D125A">
          <w:rPr>
            <w:noProof/>
            <w:webHidden/>
          </w:rPr>
          <w:fldChar w:fldCharType="begin"/>
        </w:r>
        <w:r w:rsidR="009D125A">
          <w:rPr>
            <w:noProof/>
            <w:webHidden/>
          </w:rPr>
          <w:instrText xml:space="preserve"> PAGEREF _Toc5191235 \h </w:instrText>
        </w:r>
        <w:r w:rsidR="009D125A">
          <w:rPr>
            <w:noProof/>
            <w:webHidden/>
          </w:rPr>
        </w:r>
        <w:r w:rsidR="009D125A">
          <w:rPr>
            <w:noProof/>
            <w:webHidden/>
          </w:rPr>
          <w:fldChar w:fldCharType="separate"/>
        </w:r>
        <w:r w:rsidR="009D125A">
          <w:rPr>
            <w:noProof/>
            <w:webHidden/>
          </w:rPr>
          <w:t>138</w:t>
        </w:r>
        <w:r w:rsidR="009D125A">
          <w:rPr>
            <w:noProof/>
            <w:webHidden/>
          </w:rPr>
          <w:fldChar w:fldCharType="end"/>
        </w:r>
        <w:r>
          <w:rPr>
            <w:noProof/>
          </w:rPr>
          <w:fldChar w:fldCharType="end"/>
        </w:r>
      </w:ins>
    </w:p>
    <w:p w14:paraId="0DC5A0B0" w14:textId="29483016" w:rsidR="009D125A" w:rsidRDefault="00430056">
      <w:pPr>
        <w:pStyle w:val="TOC3"/>
        <w:tabs>
          <w:tab w:val="left" w:pos="1800"/>
        </w:tabs>
        <w:rPr>
          <w:ins w:id="654" w:author="S38" w:date="2019-04-03T14:07:00Z"/>
          <w:rFonts w:asciiTheme="minorHAnsi" w:hAnsiTheme="minorHAnsi" w:cstheme="minorBidi"/>
          <w:b w:val="0"/>
          <w:noProof/>
          <w:sz w:val="22"/>
          <w:szCs w:val="22"/>
        </w:rPr>
      </w:pPr>
      <w:ins w:id="655" w:author="S38" w:date="2019-04-03T14:07:00Z">
        <w:r>
          <w:rPr>
            <w:rStyle w:val="Hyperlink"/>
            <w:noProof/>
          </w:rPr>
          <w:fldChar w:fldCharType="begin"/>
        </w:r>
        <w:r>
          <w:rPr>
            <w:rStyle w:val="Hyperlink"/>
            <w:noProof/>
          </w:rPr>
          <w:instrText xml:space="preserve"> HYPERLINK \l "_Toc5191236" </w:instrText>
        </w:r>
        <w:r>
          <w:rPr>
            <w:rStyle w:val="Hyperlink"/>
            <w:noProof/>
          </w:rPr>
          <w:fldChar w:fldCharType="separate"/>
        </w:r>
        <w:r w:rsidR="009D125A" w:rsidRPr="00B8265B">
          <w:rPr>
            <w:rStyle w:val="Hyperlink"/>
            <w:noProof/>
          </w:rPr>
          <w:t>C.2.2</w:t>
        </w:r>
        <w:r w:rsidR="009D125A">
          <w:rPr>
            <w:rFonts w:asciiTheme="minorHAnsi" w:hAnsiTheme="minorHAnsi" w:cstheme="minorBidi"/>
            <w:b w:val="0"/>
            <w:noProof/>
            <w:sz w:val="22"/>
            <w:szCs w:val="22"/>
          </w:rPr>
          <w:tab/>
        </w:r>
        <w:r w:rsidR="009D125A" w:rsidRPr="00B8265B">
          <w:rPr>
            <w:rStyle w:val="Hyperlink"/>
            <w:noProof/>
          </w:rPr>
          <w:t>Alerting Change Notification API [Deprecated]</w:t>
        </w:r>
        <w:r w:rsidR="009D125A">
          <w:rPr>
            <w:noProof/>
            <w:webHidden/>
          </w:rPr>
          <w:tab/>
        </w:r>
        <w:r w:rsidR="009D125A">
          <w:rPr>
            <w:noProof/>
            <w:webHidden/>
          </w:rPr>
          <w:fldChar w:fldCharType="begin"/>
        </w:r>
        <w:r w:rsidR="009D125A">
          <w:rPr>
            <w:noProof/>
            <w:webHidden/>
          </w:rPr>
          <w:instrText xml:space="preserve"> PAGEREF _Toc5191236 \h </w:instrText>
        </w:r>
        <w:r w:rsidR="009D125A">
          <w:rPr>
            <w:noProof/>
            <w:webHidden/>
          </w:rPr>
        </w:r>
        <w:r w:rsidR="009D125A">
          <w:rPr>
            <w:noProof/>
            <w:webHidden/>
          </w:rPr>
          <w:fldChar w:fldCharType="separate"/>
        </w:r>
        <w:r w:rsidR="009D125A">
          <w:rPr>
            <w:noProof/>
            <w:webHidden/>
          </w:rPr>
          <w:t>140</w:t>
        </w:r>
        <w:r w:rsidR="009D125A">
          <w:rPr>
            <w:noProof/>
            <w:webHidden/>
          </w:rPr>
          <w:fldChar w:fldCharType="end"/>
        </w:r>
        <w:r>
          <w:rPr>
            <w:noProof/>
          </w:rPr>
          <w:fldChar w:fldCharType="end"/>
        </w:r>
      </w:ins>
    </w:p>
    <w:p w14:paraId="71B2477E" w14:textId="26AAB8D1" w:rsidR="009D125A" w:rsidRDefault="00430056">
      <w:pPr>
        <w:pStyle w:val="TOC2"/>
        <w:rPr>
          <w:ins w:id="656" w:author="S38" w:date="2019-04-03T14:07:00Z"/>
          <w:rFonts w:asciiTheme="minorHAnsi" w:hAnsiTheme="minorHAnsi" w:cstheme="minorBidi"/>
          <w:b w:val="0"/>
          <w:noProof/>
          <w:sz w:val="22"/>
          <w:szCs w:val="22"/>
        </w:rPr>
      </w:pPr>
      <w:ins w:id="657" w:author="S38" w:date="2019-04-03T14:07:00Z">
        <w:r>
          <w:rPr>
            <w:rStyle w:val="Hyperlink"/>
            <w:noProof/>
          </w:rPr>
          <w:fldChar w:fldCharType="begin"/>
        </w:r>
        <w:r>
          <w:rPr>
            <w:rStyle w:val="Hyperlink"/>
            <w:noProof/>
          </w:rPr>
          <w:instrText xml:space="preserve"> HYPERLINK \l "_Toc5191237" </w:instrText>
        </w:r>
        <w:r>
          <w:rPr>
            <w:rStyle w:val="Hyperlink"/>
            <w:noProof/>
          </w:rPr>
          <w:fldChar w:fldCharType="separate"/>
        </w:r>
        <w:r w:rsidR="009D125A" w:rsidRPr="00B8265B">
          <w:rPr>
            <w:rStyle w:val="Hyperlink"/>
            <w:noProof/>
          </w:rPr>
          <w:t>C.3</w:t>
        </w:r>
        <w:r w:rsidR="009D125A">
          <w:rPr>
            <w:rFonts w:asciiTheme="minorHAnsi" w:hAnsiTheme="minorHAnsi" w:cstheme="minorBidi"/>
            <w:b w:val="0"/>
            <w:noProof/>
            <w:sz w:val="22"/>
            <w:szCs w:val="22"/>
          </w:rPr>
          <w:tab/>
        </w:r>
        <w:r w:rsidR="009D125A" w:rsidRPr="00B8265B">
          <w:rPr>
            <w:rStyle w:val="Hyperlink"/>
            <w:noProof/>
          </w:rPr>
          <w:t>Extended Video Scaling and Positioning API</w:t>
        </w:r>
        <w:r w:rsidR="009D125A">
          <w:rPr>
            <w:noProof/>
            <w:webHidden/>
          </w:rPr>
          <w:tab/>
        </w:r>
        <w:r w:rsidR="009D125A">
          <w:rPr>
            <w:noProof/>
            <w:webHidden/>
          </w:rPr>
          <w:fldChar w:fldCharType="begin"/>
        </w:r>
        <w:r w:rsidR="009D125A">
          <w:rPr>
            <w:noProof/>
            <w:webHidden/>
          </w:rPr>
          <w:instrText xml:space="preserve"> PAGEREF _Toc5191237 \h </w:instrText>
        </w:r>
        <w:r w:rsidR="009D125A">
          <w:rPr>
            <w:noProof/>
            <w:webHidden/>
          </w:rPr>
        </w:r>
        <w:r w:rsidR="009D125A">
          <w:rPr>
            <w:noProof/>
            <w:webHidden/>
          </w:rPr>
          <w:fldChar w:fldCharType="separate"/>
        </w:r>
        <w:r w:rsidR="009D125A">
          <w:rPr>
            <w:noProof/>
            <w:webHidden/>
          </w:rPr>
          <w:t>142</w:t>
        </w:r>
        <w:r w:rsidR="009D125A">
          <w:rPr>
            <w:noProof/>
            <w:webHidden/>
          </w:rPr>
          <w:fldChar w:fldCharType="end"/>
        </w:r>
        <w:r>
          <w:rPr>
            <w:noProof/>
          </w:rPr>
          <w:fldChar w:fldCharType="end"/>
        </w:r>
      </w:ins>
    </w:p>
    <w:p w14:paraId="5F6D9885" w14:textId="79E433C2" w:rsidR="009D125A" w:rsidRDefault="00430056">
      <w:pPr>
        <w:pStyle w:val="TOC2"/>
        <w:rPr>
          <w:ins w:id="658" w:author="S38" w:date="2019-04-03T14:07:00Z"/>
          <w:rFonts w:asciiTheme="minorHAnsi" w:hAnsiTheme="minorHAnsi" w:cstheme="minorBidi"/>
          <w:b w:val="0"/>
          <w:noProof/>
          <w:sz w:val="22"/>
          <w:szCs w:val="22"/>
        </w:rPr>
      </w:pPr>
      <w:ins w:id="659" w:author="S38" w:date="2019-04-03T14:07:00Z">
        <w:r>
          <w:rPr>
            <w:rStyle w:val="Hyperlink"/>
            <w:noProof/>
          </w:rPr>
          <w:fldChar w:fldCharType="begin"/>
        </w:r>
        <w:r>
          <w:rPr>
            <w:rStyle w:val="Hyperlink"/>
            <w:noProof/>
          </w:rPr>
          <w:instrText xml:space="preserve"> HYPERLINK \l "_Toc5191238" </w:instrText>
        </w:r>
        <w:r>
          <w:rPr>
            <w:rStyle w:val="Hyperlink"/>
            <w:noProof/>
          </w:rPr>
          <w:fldChar w:fldCharType="separate"/>
        </w:r>
        <w:r w:rsidR="009D125A" w:rsidRPr="00B8265B">
          <w:rPr>
            <w:rStyle w:val="Hyperlink"/>
            <w:noProof/>
          </w:rPr>
          <w:t>C.4</w:t>
        </w:r>
        <w:r w:rsidR="009D125A">
          <w:rPr>
            <w:rFonts w:asciiTheme="minorHAnsi" w:hAnsiTheme="minorHAnsi" w:cstheme="minorBidi"/>
            <w:b w:val="0"/>
            <w:noProof/>
            <w:sz w:val="22"/>
            <w:szCs w:val="22"/>
          </w:rPr>
          <w:tab/>
        </w:r>
        <w:r w:rsidR="009D125A" w:rsidRPr="00B8265B">
          <w:rPr>
            <w:rStyle w:val="Hyperlink"/>
            <w:noProof/>
          </w:rPr>
          <w:t>Extended Set RMP URL API</w:t>
        </w:r>
        <w:r w:rsidR="009D125A">
          <w:rPr>
            <w:noProof/>
            <w:webHidden/>
          </w:rPr>
          <w:tab/>
        </w:r>
        <w:r w:rsidR="009D125A">
          <w:rPr>
            <w:noProof/>
            <w:webHidden/>
          </w:rPr>
          <w:fldChar w:fldCharType="begin"/>
        </w:r>
        <w:r w:rsidR="009D125A">
          <w:rPr>
            <w:noProof/>
            <w:webHidden/>
          </w:rPr>
          <w:instrText xml:space="preserve"> PAGEREF _Toc5191238 \h </w:instrText>
        </w:r>
        <w:r w:rsidR="009D125A">
          <w:rPr>
            <w:noProof/>
            <w:webHidden/>
          </w:rPr>
        </w:r>
        <w:r w:rsidR="009D125A">
          <w:rPr>
            <w:noProof/>
            <w:webHidden/>
          </w:rPr>
          <w:fldChar w:fldCharType="separate"/>
        </w:r>
        <w:r w:rsidR="009D125A">
          <w:rPr>
            <w:noProof/>
            <w:webHidden/>
          </w:rPr>
          <w:t>143</w:t>
        </w:r>
        <w:r w:rsidR="009D125A">
          <w:rPr>
            <w:noProof/>
            <w:webHidden/>
          </w:rPr>
          <w:fldChar w:fldCharType="end"/>
        </w:r>
        <w:r>
          <w:rPr>
            <w:noProof/>
          </w:rPr>
          <w:fldChar w:fldCharType="end"/>
        </w:r>
      </w:ins>
    </w:p>
    <w:p w14:paraId="0A8107F4" w14:textId="67B11594" w:rsidR="009D125A" w:rsidRDefault="00430056">
      <w:pPr>
        <w:pStyle w:val="TOC2"/>
        <w:rPr>
          <w:ins w:id="660" w:author="S38" w:date="2019-04-03T14:07:00Z"/>
          <w:rFonts w:asciiTheme="minorHAnsi" w:hAnsiTheme="minorHAnsi" w:cstheme="minorBidi"/>
          <w:b w:val="0"/>
          <w:noProof/>
          <w:sz w:val="22"/>
          <w:szCs w:val="22"/>
        </w:rPr>
      </w:pPr>
      <w:ins w:id="661" w:author="S38" w:date="2019-04-03T14:07:00Z">
        <w:r>
          <w:rPr>
            <w:rStyle w:val="Hyperlink"/>
            <w:noProof/>
          </w:rPr>
          <w:fldChar w:fldCharType="begin"/>
        </w:r>
        <w:r>
          <w:rPr>
            <w:rStyle w:val="Hyperlink"/>
            <w:noProof/>
          </w:rPr>
          <w:instrText xml:space="preserve"> HYPERLINK \l "_Toc5191239" </w:instrText>
        </w:r>
        <w:r>
          <w:rPr>
            <w:rStyle w:val="Hyperlink"/>
            <w:noProof/>
          </w:rPr>
          <w:fldChar w:fldCharType="separate"/>
        </w:r>
        <w:r w:rsidR="009D125A" w:rsidRPr="00B8265B">
          <w:rPr>
            <w:rStyle w:val="Hyperlink"/>
            <w:noProof/>
          </w:rPr>
          <w:t>C.5</w:t>
        </w:r>
        <w:r w:rsidR="009D125A">
          <w:rPr>
            <w:rFonts w:asciiTheme="minorHAnsi" w:hAnsiTheme="minorHAnsi" w:cstheme="minorBidi"/>
            <w:b w:val="0"/>
            <w:noProof/>
            <w:sz w:val="22"/>
            <w:szCs w:val="22"/>
          </w:rPr>
          <w:tab/>
        </w:r>
        <w:r w:rsidR="009D125A" w:rsidRPr="00B8265B">
          <w:rPr>
            <w:rStyle w:val="Hyperlink"/>
            <w:noProof/>
          </w:rPr>
          <w:t>Added APIs</w:t>
        </w:r>
        <w:r w:rsidR="009D125A">
          <w:rPr>
            <w:noProof/>
            <w:webHidden/>
          </w:rPr>
          <w:tab/>
        </w:r>
        <w:r w:rsidR="009D125A">
          <w:rPr>
            <w:noProof/>
            <w:webHidden/>
          </w:rPr>
          <w:fldChar w:fldCharType="begin"/>
        </w:r>
        <w:r w:rsidR="009D125A">
          <w:rPr>
            <w:noProof/>
            <w:webHidden/>
          </w:rPr>
          <w:instrText xml:space="preserve"> PAGEREF _Toc5191239 \h </w:instrText>
        </w:r>
        <w:r w:rsidR="009D125A">
          <w:rPr>
            <w:noProof/>
            <w:webHidden/>
          </w:rPr>
        </w:r>
        <w:r w:rsidR="009D125A">
          <w:rPr>
            <w:noProof/>
            <w:webHidden/>
          </w:rPr>
          <w:fldChar w:fldCharType="separate"/>
        </w:r>
        <w:r w:rsidR="009D125A">
          <w:rPr>
            <w:noProof/>
            <w:webHidden/>
          </w:rPr>
          <w:t>143</w:t>
        </w:r>
        <w:r w:rsidR="009D125A">
          <w:rPr>
            <w:noProof/>
            <w:webHidden/>
          </w:rPr>
          <w:fldChar w:fldCharType="end"/>
        </w:r>
        <w:r>
          <w:rPr>
            <w:noProof/>
          </w:rPr>
          <w:fldChar w:fldCharType="end"/>
        </w:r>
      </w:ins>
    </w:p>
    <w:p w14:paraId="131AC2C2" w14:textId="6CDC1A40" w:rsidR="009D125A" w:rsidRDefault="00430056">
      <w:pPr>
        <w:pStyle w:val="TOC2"/>
        <w:rPr>
          <w:ins w:id="662" w:author="S38" w:date="2019-04-03T14:07:00Z"/>
          <w:rFonts w:asciiTheme="minorHAnsi" w:hAnsiTheme="minorHAnsi" w:cstheme="minorBidi"/>
          <w:b w:val="0"/>
          <w:noProof/>
          <w:sz w:val="22"/>
          <w:szCs w:val="22"/>
        </w:rPr>
      </w:pPr>
      <w:ins w:id="663" w:author="S38" w:date="2019-04-03T14:07:00Z">
        <w:r>
          <w:rPr>
            <w:rStyle w:val="Hyperlink"/>
            <w:noProof/>
          </w:rPr>
          <w:fldChar w:fldCharType="begin"/>
        </w:r>
        <w:r>
          <w:rPr>
            <w:rStyle w:val="Hyperlink"/>
            <w:noProof/>
          </w:rPr>
          <w:instrText xml:space="preserve"> HYPERLINK \l "_Toc5191240" </w:instrText>
        </w:r>
        <w:r>
          <w:rPr>
            <w:rStyle w:val="Hyperlink"/>
            <w:noProof/>
          </w:rPr>
          <w:fldChar w:fldCharType="separate"/>
        </w:r>
        <w:r w:rsidR="009D125A" w:rsidRPr="00B8265B">
          <w:rPr>
            <w:rStyle w:val="Hyperlink"/>
            <w:noProof/>
          </w:rPr>
          <w:t>C.6</w:t>
        </w:r>
        <w:r w:rsidR="009D125A">
          <w:rPr>
            <w:rFonts w:asciiTheme="minorHAnsi" w:hAnsiTheme="minorHAnsi" w:cstheme="minorBidi"/>
            <w:b w:val="0"/>
            <w:noProof/>
            <w:sz w:val="22"/>
            <w:szCs w:val="22"/>
          </w:rPr>
          <w:tab/>
        </w:r>
        <w:r w:rsidR="009D125A" w:rsidRPr="00B8265B">
          <w:rPr>
            <w:rStyle w:val="Hyperlink"/>
            <w:noProof/>
          </w:rPr>
          <w:t>Deprecated APIs</w:t>
        </w:r>
        <w:r w:rsidR="009D125A">
          <w:rPr>
            <w:noProof/>
            <w:webHidden/>
          </w:rPr>
          <w:tab/>
        </w:r>
        <w:r w:rsidR="009D125A">
          <w:rPr>
            <w:noProof/>
            <w:webHidden/>
          </w:rPr>
          <w:fldChar w:fldCharType="begin"/>
        </w:r>
        <w:r w:rsidR="009D125A">
          <w:rPr>
            <w:noProof/>
            <w:webHidden/>
          </w:rPr>
          <w:instrText xml:space="preserve"> PAGEREF _Toc5191240 \h </w:instrText>
        </w:r>
        <w:r w:rsidR="009D125A">
          <w:rPr>
            <w:noProof/>
            <w:webHidden/>
          </w:rPr>
        </w:r>
        <w:r w:rsidR="009D125A">
          <w:rPr>
            <w:noProof/>
            <w:webHidden/>
          </w:rPr>
          <w:fldChar w:fldCharType="separate"/>
        </w:r>
        <w:r w:rsidR="009D125A">
          <w:rPr>
            <w:noProof/>
            <w:webHidden/>
          </w:rPr>
          <w:t>143</w:t>
        </w:r>
        <w:r w:rsidR="009D125A">
          <w:rPr>
            <w:noProof/>
            <w:webHidden/>
          </w:rPr>
          <w:fldChar w:fldCharType="end"/>
        </w:r>
        <w:r>
          <w:rPr>
            <w:noProof/>
          </w:rPr>
          <w:fldChar w:fldCharType="end"/>
        </w:r>
      </w:ins>
    </w:p>
    <w:p w14:paraId="04AE38EA" w14:textId="1E2B6206" w:rsidR="009D125A" w:rsidRDefault="00430056">
      <w:pPr>
        <w:pStyle w:val="TOC3"/>
        <w:tabs>
          <w:tab w:val="left" w:pos="1800"/>
        </w:tabs>
        <w:rPr>
          <w:ins w:id="664" w:author="S38" w:date="2019-04-03T14:07:00Z"/>
          <w:rFonts w:asciiTheme="minorHAnsi" w:hAnsiTheme="minorHAnsi" w:cstheme="minorBidi"/>
          <w:b w:val="0"/>
          <w:noProof/>
          <w:sz w:val="22"/>
          <w:szCs w:val="22"/>
        </w:rPr>
      </w:pPr>
      <w:ins w:id="665" w:author="S38" w:date="2019-04-03T14:07:00Z">
        <w:r>
          <w:rPr>
            <w:rStyle w:val="Hyperlink"/>
            <w:noProof/>
          </w:rPr>
          <w:fldChar w:fldCharType="begin"/>
        </w:r>
        <w:r>
          <w:rPr>
            <w:rStyle w:val="Hyperlink"/>
            <w:noProof/>
          </w:rPr>
          <w:instrText xml:space="preserve"> HYPERLINK \l "_Toc5191241" </w:instrText>
        </w:r>
        <w:r>
          <w:rPr>
            <w:rStyle w:val="Hyperlink"/>
            <w:noProof/>
          </w:rPr>
          <w:fldChar w:fldCharType="separate"/>
        </w:r>
        <w:r w:rsidR="009D125A" w:rsidRPr="00B8265B">
          <w:rPr>
            <w:rStyle w:val="Hyperlink"/>
            <w:noProof/>
          </w:rPr>
          <w:t>C.6.1</w:t>
        </w:r>
        <w:r w:rsidR="009D125A">
          <w:rPr>
            <w:rFonts w:asciiTheme="minorHAnsi" w:hAnsiTheme="minorHAnsi" w:cstheme="minorBidi"/>
            <w:b w:val="0"/>
            <w:noProof/>
            <w:sz w:val="22"/>
            <w:szCs w:val="22"/>
          </w:rPr>
          <w:tab/>
        </w:r>
        <w:r w:rsidR="009D125A" w:rsidRPr="00B8265B">
          <w:rPr>
            <w:rStyle w:val="Hyperlink"/>
            <w:noProof/>
          </w:rPr>
          <w:t>XLink Resolution API [Deprecated]</w:t>
        </w:r>
        <w:r w:rsidR="009D125A">
          <w:rPr>
            <w:noProof/>
            <w:webHidden/>
          </w:rPr>
          <w:tab/>
        </w:r>
        <w:r w:rsidR="009D125A">
          <w:rPr>
            <w:noProof/>
            <w:webHidden/>
          </w:rPr>
          <w:fldChar w:fldCharType="begin"/>
        </w:r>
        <w:r w:rsidR="009D125A">
          <w:rPr>
            <w:noProof/>
            <w:webHidden/>
          </w:rPr>
          <w:instrText xml:space="preserve"> PAGEREF _Toc5191241 \h </w:instrText>
        </w:r>
        <w:r w:rsidR="009D125A">
          <w:rPr>
            <w:noProof/>
            <w:webHidden/>
          </w:rPr>
        </w:r>
        <w:r w:rsidR="009D125A">
          <w:rPr>
            <w:noProof/>
            <w:webHidden/>
          </w:rPr>
          <w:fldChar w:fldCharType="separate"/>
        </w:r>
        <w:r w:rsidR="009D125A">
          <w:rPr>
            <w:noProof/>
            <w:webHidden/>
          </w:rPr>
          <w:t>143</w:t>
        </w:r>
        <w:r w:rsidR="009D125A">
          <w:rPr>
            <w:noProof/>
            <w:webHidden/>
          </w:rPr>
          <w:fldChar w:fldCharType="end"/>
        </w:r>
        <w:r>
          <w:rPr>
            <w:noProof/>
          </w:rPr>
          <w:fldChar w:fldCharType="end"/>
        </w:r>
      </w:ins>
    </w:p>
    <w:p w14:paraId="2ACA1179" w14:textId="55EEC024" w:rsidR="009D125A" w:rsidRDefault="00430056">
      <w:pPr>
        <w:pStyle w:val="TOC3"/>
        <w:tabs>
          <w:tab w:val="left" w:pos="1800"/>
        </w:tabs>
        <w:rPr>
          <w:ins w:id="666" w:author="S38" w:date="2019-04-03T14:07:00Z"/>
          <w:rFonts w:asciiTheme="minorHAnsi" w:hAnsiTheme="minorHAnsi" w:cstheme="minorBidi"/>
          <w:b w:val="0"/>
          <w:noProof/>
          <w:sz w:val="22"/>
          <w:szCs w:val="22"/>
        </w:rPr>
      </w:pPr>
      <w:ins w:id="667" w:author="S38" w:date="2019-04-03T14:07:00Z">
        <w:r>
          <w:rPr>
            <w:rStyle w:val="Hyperlink"/>
            <w:noProof/>
          </w:rPr>
          <w:fldChar w:fldCharType="begin"/>
        </w:r>
        <w:r>
          <w:rPr>
            <w:rStyle w:val="Hyperlink"/>
            <w:noProof/>
          </w:rPr>
          <w:instrText xml:space="preserve"> HYPERLINK \l "_Toc5191242" </w:instrText>
        </w:r>
        <w:r>
          <w:rPr>
            <w:rStyle w:val="Hyperlink"/>
            <w:noProof/>
          </w:rPr>
          <w:fldChar w:fldCharType="separate"/>
        </w:r>
        <w:r w:rsidR="009D125A" w:rsidRPr="00B8265B">
          <w:rPr>
            <w:rStyle w:val="Hyperlink"/>
            <w:noProof/>
          </w:rPr>
          <w:t>C.6.2</w:t>
        </w:r>
        <w:r w:rsidR="009D125A">
          <w:rPr>
            <w:rFonts w:asciiTheme="minorHAnsi" w:hAnsiTheme="minorHAnsi" w:cstheme="minorBidi"/>
            <w:b w:val="0"/>
            <w:noProof/>
            <w:sz w:val="22"/>
            <w:szCs w:val="22"/>
          </w:rPr>
          <w:tab/>
        </w:r>
        <w:r w:rsidR="009D125A" w:rsidRPr="00B8265B">
          <w:rPr>
            <w:rStyle w:val="Hyperlink"/>
            <w:noProof/>
          </w:rPr>
          <w:t>Subscribe MPD Changes API [Deprecated]</w:t>
        </w:r>
        <w:r w:rsidR="009D125A">
          <w:rPr>
            <w:noProof/>
            <w:webHidden/>
          </w:rPr>
          <w:tab/>
        </w:r>
        <w:r w:rsidR="009D125A">
          <w:rPr>
            <w:noProof/>
            <w:webHidden/>
          </w:rPr>
          <w:fldChar w:fldCharType="begin"/>
        </w:r>
        <w:r w:rsidR="009D125A">
          <w:rPr>
            <w:noProof/>
            <w:webHidden/>
          </w:rPr>
          <w:instrText xml:space="preserve"> PAGEREF _Toc5191242 \h </w:instrText>
        </w:r>
        <w:r w:rsidR="009D125A">
          <w:rPr>
            <w:noProof/>
            <w:webHidden/>
          </w:rPr>
        </w:r>
        <w:r w:rsidR="009D125A">
          <w:rPr>
            <w:noProof/>
            <w:webHidden/>
          </w:rPr>
          <w:fldChar w:fldCharType="separate"/>
        </w:r>
        <w:r w:rsidR="009D125A">
          <w:rPr>
            <w:noProof/>
            <w:webHidden/>
          </w:rPr>
          <w:t>145</w:t>
        </w:r>
        <w:r w:rsidR="009D125A">
          <w:rPr>
            <w:noProof/>
            <w:webHidden/>
          </w:rPr>
          <w:fldChar w:fldCharType="end"/>
        </w:r>
        <w:r>
          <w:rPr>
            <w:noProof/>
          </w:rPr>
          <w:fldChar w:fldCharType="end"/>
        </w:r>
      </w:ins>
    </w:p>
    <w:p w14:paraId="250D05BB" w14:textId="1B4CD568" w:rsidR="009D125A" w:rsidRDefault="00430056">
      <w:pPr>
        <w:pStyle w:val="TOC3"/>
        <w:tabs>
          <w:tab w:val="left" w:pos="1800"/>
        </w:tabs>
        <w:rPr>
          <w:ins w:id="668" w:author="S38" w:date="2019-04-03T14:07:00Z"/>
          <w:rFonts w:asciiTheme="minorHAnsi" w:hAnsiTheme="minorHAnsi" w:cstheme="minorBidi"/>
          <w:b w:val="0"/>
          <w:noProof/>
          <w:sz w:val="22"/>
          <w:szCs w:val="22"/>
        </w:rPr>
      </w:pPr>
      <w:ins w:id="669" w:author="S38" w:date="2019-04-03T14:07:00Z">
        <w:r>
          <w:rPr>
            <w:rStyle w:val="Hyperlink"/>
            <w:noProof/>
          </w:rPr>
          <w:fldChar w:fldCharType="begin"/>
        </w:r>
        <w:r>
          <w:rPr>
            <w:rStyle w:val="Hyperlink"/>
            <w:noProof/>
          </w:rPr>
          <w:instrText xml:space="preserve"> HYPERLINK \l "_Toc5191243" </w:instrText>
        </w:r>
        <w:r>
          <w:rPr>
            <w:rStyle w:val="Hyperlink"/>
            <w:noProof/>
          </w:rPr>
          <w:fldChar w:fldCharType="separate"/>
        </w:r>
        <w:r w:rsidR="009D125A" w:rsidRPr="00B8265B">
          <w:rPr>
            <w:rStyle w:val="Hyperlink"/>
            <w:noProof/>
          </w:rPr>
          <w:t>C.6.3</w:t>
        </w:r>
        <w:r w:rsidR="009D125A">
          <w:rPr>
            <w:rFonts w:asciiTheme="minorHAnsi" w:hAnsiTheme="minorHAnsi" w:cstheme="minorBidi"/>
            <w:b w:val="0"/>
            <w:noProof/>
            <w:sz w:val="22"/>
            <w:szCs w:val="22"/>
          </w:rPr>
          <w:tab/>
        </w:r>
        <w:r w:rsidR="009D125A" w:rsidRPr="00B8265B">
          <w:rPr>
            <w:rStyle w:val="Hyperlink"/>
            <w:noProof/>
          </w:rPr>
          <w:t>Unsubscribe MPD Changes API [Deprecated]</w:t>
        </w:r>
        <w:r w:rsidR="009D125A">
          <w:rPr>
            <w:noProof/>
            <w:webHidden/>
          </w:rPr>
          <w:tab/>
        </w:r>
        <w:r w:rsidR="009D125A">
          <w:rPr>
            <w:noProof/>
            <w:webHidden/>
          </w:rPr>
          <w:fldChar w:fldCharType="begin"/>
        </w:r>
        <w:r w:rsidR="009D125A">
          <w:rPr>
            <w:noProof/>
            <w:webHidden/>
          </w:rPr>
          <w:instrText xml:space="preserve"> PAGEREF _Toc5191243 \h </w:instrText>
        </w:r>
        <w:r w:rsidR="009D125A">
          <w:rPr>
            <w:noProof/>
            <w:webHidden/>
          </w:rPr>
        </w:r>
        <w:r w:rsidR="009D125A">
          <w:rPr>
            <w:noProof/>
            <w:webHidden/>
          </w:rPr>
          <w:fldChar w:fldCharType="separate"/>
        </w:r>
        <w:r w:rsidR="009D125A">
          <w:rPr>
            <w:noProof/>
            <w:webHidden/>
          </w:rPr>
          <w:t>145</w:t>
        </w:r>
        <w:r w:rsidR="009D125A">
          <w:rPr>
            <w:noProof/>
            <w:webHidden/>
          </w:rPr>
          <w:fldChar w:fldCharType="end"/>
        </w:r>
        <w:r>
          <w:rPr>
            <w:noProof/>
          </w:rPr>
          <w:fldChar w:fldCharType="end"/>
        </w:r>
      </w:ins>
    </w:p>
    <w:p w14:paraId="7FA1A84D" w14:textId="60E902A8" w:rsidR="009D125A" w:rsidRDefault="00430056">
      <w:pPr>
        <w:pStyle w:val="TOC3"/>
        <w:tabs>
          <w:tab w:val="left" w:pos="1800"/>
        </w:tabs>
        <w:rPr>
          <w:ins w:id="670" w:author="S38" w:date="2019-04-03T14:07:00Z"/>
          <w:rFonts w:asciiTheme="minorHAnsi" w:hAnsiTheme="minorHAnsi" w:cstheme="minorBidi"/>
          <w:b w:val="0"/>
          <w:noProof/>
          <w:sz w:val="22"/>
          <w:szCs w:val="22"/>
        </w:rPr>
      </w:pPr>
      <w:ins w:id="671" w:author="S38" w:date="2019-04-03T14:07:00Z">
        <w:r>
          <w:rPr>
            <w:rStyle w:val="Hyperlink"/>
            <w:noProof/>
          </w:rPr>
          <w:fldChar w:fldCharType="begin"/>
        </w:r>
        <w:r>
          <w:rPr>
            <w:rStyle w:val="Hyperlink"/>
            <w:noProof/>
          </w:rPr>
          <w:instrText xml:space="preserve"> HYPERLINK \l "_Toc5191244" </w:instrText>
        </w:r>
        <w:r>
          <w:rPr>
            <w:rStyle w:val="Hyperlink"/>
            <w:noProof/>
          </w:rPr>
          <w:fldChar w:fldCharType="separate"/>
        </w:r>
        <w:r w:rsidR="009D125A" w:rsidRPr="00B8265B">
          <w:rPr>
            <w:rStyle w:val="Hyperlink"/>
            <w:noProof/>
          </w:rPr>
          <w:t>C.6.4</w:t>
        </w:r>
        <w:r w:rsidR="009D125A">
          <w:rPr>
            <w:rFonts w:asciiTheme="minorHAnsi" w:hAnsiTheme="minorHAnsi" w:cstheme="minorBidi"/>
            <w:b w:val="0"/>
            <w:noProof/>
            <w:sz w:val="22"/>
            <w:szCs w:val="22"/>
          </w:rPr>
          <w:tab/>
        </w:r>
        <w:r w:rsidR="009D125A" w:rsidRPr="00B8265B">
          <w:rPr>
            <w:rStyle w:val="Hyperlink"/>
            <w:noProof/>
          </w:rPr>
          <w:t>Subscribe Alerting Changes API [Deprecated]</w:t>
        </w:r>
        <w:r w:rsidR="009D125A">
          <w:rPr>
            <w:noProof/>
            <w:webHidden/>
          </w:rPr>
          <w:tab/>
        </w:r>
        <w:r w:rsidR="009D125A">
          <w:rPr>
            <w:noProof/>
            <w:webHidden/>
          </w:rPr>
          <w:fldChar w:fldCharType="begin"/>
        </w:r>
        <w:r w:rsidR="009D125A">
          <w:rPr>
            <w:noProof/>
            <w:webHidden/>
          </w:rPr>
          <w:instrText xml:space="preserve"> PAGEREF _Toc5191244 \h </w:instrText>
        </w:r>
        <w:r w:rsidR="009D125A">
          <w:rPr>
            <w:noProof/>
            <w:webHidden/>
          </w:rPr>
        </w:r>
        <w:r w:rsidR="009D125A">
          <w:rPr>
            <w:noProof/>
            <w:webHidden/>
          </w:rPr>
          <w:fldChar w:fldCharType="separate"/>
        </w:r>
        <w:r w:rsidR="009D125A">
          <w:rPr>
            <w:noProof/>
            <w:webHidden/>
          </w:rPr>
          <w:t>146</w:t>
        </w:r>
        <w:r w:rsidR="009D125A">
          <w:rPr>
            <w:noProof/>
            <w:webHidden/>
          </w:rPr>
          <w:fldChar w:fldCharType="end"/>
        </w:r>
        <w:r>
          <w:rPr>
            <w:noProof/>
          </w:rPr>
          <w:fldChar w:fldCharType="end"/>
        </w:r>
      </w:ins>
    </w:p>
    <w:p w14:paraId="77C29C36" w14:textId="287928C1" w:rsidR="009D125A" w:rsidRDefault="00430056">
      <w:pPr>
        <w:pStyle w:val="TOC3"/>
        <w:tabs>
          <w:tab w:val="left" w:pos="1800"/>
        </w:tabs>
        <w:rPr>
          <w:ins w:id="672" w:author="S38" w:date="2019-04-03T14:07:00Z"/>
          <w:rFonts w:asciiTheme="minorHAnsi" w:hAnsiTheme="minorHAnsi" w:cstheme="minorBidi"/>
          <w:b w:val="0"/>
          <w:noProof/>
          <w:sz w:val="22"/>
          <w:szCs w:val="22"/>
        </w:rPr>
      </w:pPr>
      <w:ins w:id="673" w:author="S38" w:date="2019-04-03T14:07:00Z">
        <w:r>
          <w:rPr>
            <w:rStyle w:val="Hyperlink"/>
            <w:noProof/>
          </w:rPr>
          <w:fldChar w:fldCharType="begin"/>
        </w:r>
        <w:r>
          <w:rPr>
            <w:rStyle w:val="Hyperlink"/>
            <w:noProof/>
          </w:rPr>
          <w:instrText xml:space="preserve"> HYPERLINK \l "_T</w:instrText>
        </w:r>
        <w:r>
          <w:rPr>
            <w:rStyle w:val="Hyperlink"/>
            <w:noProof/>
          </w:rPr>
          <w:instrText xml:space="preserve">oc5191245" </w:instrText>
        </w:r>
        <w:r>
          <w:rPr>
            <w:rStyle w:val="Hyperlink"/>
            <w:noProof/>
          </w:rPr>
          <w:fldChar w:fldCharType="separate"/>
        </w:r>
        <w:r w:rsidR="009D125A" w:rsidRPr="00B8265B">
          <w:rPr>
            <w:rStyle w:val="Hyperlink"/>
            <w:noProof/>
          </w:rPr>
          <w:t>C.6.5</w:t>
        </w:r>
        <w:r w:rsidR="009D125A">
          <w:rPr>
            <w:rFonts w:asciiTheme="minorHAnsi" w:hAnsiTheme="minorHAnsi" w:cstheme="minorBidi"/>
            <w:b w:val="0"/>
            <w:noProof/>
            <w:sz w:val="22"/>
            <w:szCs w:val="22"/>
          </w:rPr>
          <w:tab/>
        </w:r>
        <w:r w:rsidR="009D125A" w:rsidRPr="00B8265B">
          <w:rPr>
            <w:rStyle w:val="Hyperlink"/>
            <w:noProof/>
          </w:rPr>
          <w:t>Unsubscribe Alerting Changes API [Deprecated]</w:t>
        </w:r>
        <w:r w:rsidR="009D125A">
          <w:rPr>
            <w:noProof/>
            <w:webHidden/>
          </w:rPr>
          <w:tab/>
        </w:r>
        <w:r w:rsidR="009D125A">
          <w:rPr>
            <w:noProof/>
            <w:webHidden/>
          </w:rPr>
          <w:fldChar w:fldCharType="begin"/>
        </w:r>
        <w:r w:rsidR="009D125A">
          <w:rPr>
            <w:noProof/>
            <w:webHidden/>
          </w:rPr>
          <w:instrText xml:space="preserve"> PAGEREF _Toc5191245 \h </w:instrText>
        </w:r>
        <w:r w:rsidR="009D125A">
          <w:rPr>
            <w:noProof/>
            <w:webHidden/>
          </w:rPr>
        </w:r>
        <w:r w:rsidR="009D125A">
          <w:rPr>
            <w:noProof/>
            <w:webHidden/>
          </w:rPr>
          <w:fldChar w:fldCharType="separate"/>
        </w:r>
        <w:r w:rsidR="009D125A">
          <w:rPr>
            <w:noProof/>
            <w:webHidden/>
          </w:rPr>
          <w:t>147</w:t>
        </w:r>
        <w:r w:rsidR="009D125A">
          <w:rPr>
            <w:noProof/>
            <w:webHidden/>
          </w:rPr>
          <w:fldChar w:fldCharType="end"/>
        </w:r>
        <w:r>
          <w:rPr>
            <w:noProof/>
          </w:rPr>
          <w:fldChar w:fldCharType="end"/>
        </w:r>
      </w:ins>
    </w:p>
    <w:p w14:paraId="7FEFC8C3" w14:textId="7E30017E" w:rsidR="009D125A" w:rsidRDefault="00430056">
      <w:pPr>
        <w:pStyle w:val="TOC3"/>
        <w:tabs>
          <w:tab w:val="left" w:pos="1800"/>
        </w:tabs>
        <w:rPr>
          <w:ins w:id="674" w:author="S38" w:date="2019-04-03T14:07:00Z"/>
          <w:rFonts w:asciiTheme="minorHAnsi" w:hAnsiTheme="minorHAnsi" w:cstheme="minorBidi"/>
          <w:b w:val="0"/>
          <w:noProof/>
          <w:sz w:val="22"/>
          <w:szCs w:val="22"/>
        </w:rPr>
      </w:pPr>
      <w:ins w:id="675" w:author="S38" w:date="2019-04-03T14:07:00Z">
        <w:r>
          <w:rPr>
            <w:rStyle w:val="Hyperlink"/>
            <w:noProof/>
          </w:rPr>
          <w:fldChar w:fldCharType="begin"/>
        </w:r>
        <w:r>
          <w:rPr>
            <w:rStyle w:val="Hyperlink"/>
            <w:noProof/>
          </w:rPr>
          <w:instrText xml:space="preserve"> HYPERLINK \l "_Toc5191246" </w:instrText>
        </w:r>
        <w:r>
          <w:rPr>
            <w:rStyle w:val="Hyperlink"/>
            <w:noProof/>
          </w:rPr>
          <w:fldChar w:fldCharType="separate"/>
        </w:r>
        <w:r w:rsidR="009D125A" w:rsidRPr="00B8265B">
          <w:rPr>
            <w:rStyle w:val="Hyperlink"/>
            <w:noProof/>
          </w:rPr>
          <w:t>C.6.6</w:t>
        </w:r>
        <w:r w:rsidR="009D125A">
          <w:rPr>
            <w:rFonts w:asciiTheme="minorHAnsi" w:hAnsiTheme="minorHAnsi" w:cstheme="minorBidi"/>
            <w:b w:val="0"/>
            <w:noProof/>
            <w:sz w:val="22"/>
            <w:szCs w:val="22"/>
          </w:rPr>
          <w:tab/>
        </w:r>
        <w:r w:rsidR="009D125A" w:rsidRPr="00B8265B">
          <w:rPr>
            <w:rStyle w:val="Hyperlink"/>
            <w:noProof/>
          </w:rPr>
          <w:t>Subscribe Content Changes API [Deprecated]</w:t>
        </w:r>
        <w:r w:rsidR="009D125A">
          <w:rPr>
            <w:noProof/>
            <w:webHidden/>
          </w:rPr>
          <w:tab/>
        </w:r>
        <w:r w:rsidR="009D125A">
          <w:rPr>
            <w:noProof/>
            <w:webHidden/>
          </w:rPr>
          <w:fldChar w:fldCharType="begin"/>
        </w:r>
        <w:r w:rsidR="009D125A">
          <w:rPr>
            <w:noProof/>
            <w:webHidden/>
          </w:rPr>
          <w:instrText xml:space="preserve"> PAGEREF _Toc5191246 \h </w:instrText>
        </w:r>
        <w:r w:rsidR="009D125A">
          <w:rPr>
            <w:noProof/>
            <w:webHidden/>
          </w:rPr>
        </w:r>
        <w:r w:rsidR="009D125A">
          <w:rPr>
            <w:noProof/>
            <w:webHidden/>
          </w:rPr>
          <w:fldChar w:fldCharType="separate"/>
        </w:r>
        <w:r w:rsidR="009D125A">
          <w:rPr>
            <w:noProof/>
            <w:webHidden/>
          </w:rPr>
          <w:t>148</w:t>
        </w:r>
        <w:r w:rsidR="009D125A">
          <w:rPr>
            <w:noProof/>
            <w:webHidden/>
          </w:rPr>
          <w:fldChar w:fldCharType="end"/>
        </w:r>
        <w:r>
          <w:rPr>
            <w:noProof/>
          </w:rPr>
          <w:fldChar w:fldCharType="end"/>
        </w:r>
      </w:ins>
    </w:p>
    <w:p w14:paraId="2CF5D880" w14:textId="1823E48C" w:rsidR="009D125A" w:rsidRDefault="00430056">
      <w:pPr>
        <w:pStyle w:val="TOC3"/>
        <w:tabs>
          <w:tab w:val="left" w:pos="1800"/>
        </w:tabs>
        <w:rPr>
          <w:ins w:id="676" w:author="S38" w:date="2019-04-03T14:07:00Z"/>
          <w:rFonts w:asciiTheme="minorHAnsi" w:hAnsiTheme="minorHAnsi" w:cstheme="minorBidi"/>
          <w:b w:val="0"/>
          <w:noProof/>
          <w:sz w:val="22"/>
          <w:szCs w:val="22"/>
        </w:rPr>
      </w:pPr>
      <w:ins w:id="677" w:author="S38" w:date="2019-04-03T14:07:00Z">
        <w:r>
          <w:rPr>
            <w:rStyle w:val="Hyperlink"/>
            <w:noProof/>
          </w:rPr>
          <w:fldChar w:fldCharType="begin"/>
        </w:r>
        <w:r>
          <w:rPr>
            <w:rStyle w:val="Hyperlink"/>
            <w:noProof/>
          </w:rPr>
          <w:instrText xml:space="preserve"> HYPERLINK \l "_Toc5191247" </w:instrText>
        </w:r>
        <w:r>
          <w:rPr>
            <w:rStyle w:val="Hyperlink"/>
            <w:noProof/>
          </w:rPr>
          <w:fldChar w:fldCharType="separate"/>
        </w:r>
        <w:r w:rsidR="009D125A" w:rsidRPr="00B8265B">
          <w:rPr>
            <w:rStyle w:val="Hyperlink"/>
            <w:noProof/>
          </w:rPr>
          <w:t>C.6.7</w:t>
        </w:r>
        <w:r w:rsidR="009D125A">
          <w:rPr>
            <w:rFonts w:asciiTheme="minorHAnsi" w:hAnsiTheme="minorHAnsi" w:cstheme="minorBidi"/>
            <w:b w:val="0"/>
            <w:noProof/>
            <w:sz w:val="22"/>
            <w:szCs w:val="22"/>
          </w:rPr>
          <w:tab/>
        </w:r>
        <w:r w:rsidR="009D125A" w:rsidRPr="00B8265B">
          <w:rPr>
            <w:rStyle w:val="Hyperlink"/>
            <w:noProof/>
          </w:rPr>
          <w:t>Unsubscribe Content Changes API [Deprecated]</w:t>
        </w:r>
        <w:r w:rsidR="009D125A">
          <w:rPr>
            <w:noProof/>
            <w:webHidden/>
          </w:rPr>
          <w:tab/>
        </w:r>
        <w:r w:rsidR="009D125A">
          <w:rPr>
            <w:noProof/>
            <w:webHidden/>
          </w:rPr>
          <w:fldChar w:fldCharType="begin"/>
        </w:r>
        <w:r w:rsidR="009D125A">
          <w:rPr>
            <w:noProof/>
            <w:webHidden/>
          </w:rPr>
          <w:instrText xml:space="preserve"> PAGEREF _Toc5191247 \h </w:instrText>
        </w:r>
        <w:r w:rsidR="009D125A">
          <w:rPr>
            <w:noProof/>
            <w:webHidden/>
          </w:rPr>
        </w:r>
        <w:r w:rsidR="009D125A">
          <w:rPr>
            <w:noProof/>
            <w:webHidden/>
          </w:rPr>
          <w:fldChar w:fldCharType="separate"/>
        </w:r>
        <w:r w:rsidR="009D125A">
          <w:rPr>
            <w:noProof/>
            <w:webHidden/>
          </w:rPr>
          <w:t>149</w:t>
        </w:r>
        <w:r w:rsidR="009D125A">
          <w:rPr>
            <w:noProof/>
            <w:webHidden/>
          </w:rPr>
          <w:fldChar w:fldCharType="end"/>
        </w:r>
        <w:r>
          <w:rPr>
            <w:noProof/>
          </w:rPr>
          <w:fldChar w:fldCharType="end"/>
        </w:r>
      </w:ins>
    </w:p>
    <w:p w14:paraId="6E7F837C" w14:textId="406AAAA5" w:rsidR="009D125A" w:rsidRDefault="00430056">
      <w:pPr>
        <w:pStyle w:val="TOC3"/>
        <w:tabs>
          <w:tab w:val="left" w:pos="1800"/>
        </w:tabs>
        <w:rPr>
          <w:ins w:id="678" w:author="S38" w:date="2019-04-03T14:07:00Z"/>
          <w:rFonts w:asciiTheme="minorHAnsi" w:hAnsiTheme="minorHAnsi" w:cstheme="minorBidi"/>
          <w:b w:val="0"/>
          <w:noProof/>
          <w:sz w:val="22"/>
          <w:szCs w:val="22"/>
        </w:rPr>
      </w:pPr>
      <w:ins w:id="679" w:author="S38" w:date="2019-04-03T14:07:00Z">
        <w:r>
          <w:rPr>
            <w:rStyle w:val="Hyperlink"/>
            <w:noProof/>
          </w:rPr>
          <w:fldChar w:fldCharType="begin"/>
        </w:r>
        <w:r>
          <w:rPr>
            <w:rStyle w:val="Hyperlink"/>
            <w:noProof/>
          </w:rPr>
          <w:instrText xml:space="preserve"> HYPERLINK \l "_Toc5191248" </w:instrText>
        </w:r>
        <w:r>
          <w:rPr>
            <w:rStyle w:val="Hyperlink"/>
            <w:noProof/>
          </w:rPr>
          <w:fldChar w:fldCharType="separate"/>
        </w:r>
        <w:r w:rsidR="009D125A" w:rsidRPr="00B8265B">
          <w:rPr>
            <w:rStyle w:val="Hyperlink"/>
            <w:noProof/>
          </w:rPr>
          <w:t>C.6.8</w:t>
        </w:r>
        <w:r w:rsidR="009D125A">
          <w:rPr>
            <w:rFonts w:asciiTheme="minorHAnsi" w:hAnsiTheme="minorHAnsi" w:cstheme="minorBidi"/>
            <w:b w:val="0"/>
            <w:noProof/>
            <w:sz w:val="22"/>
            <w:szCs w:val="22"/>
          </w:rPr>
          <w:tab/>
        </w:r>
        <w:r w:rsidR="009D125A" w:rsidRPr="00B8265B">
          <w:rPr>
            <w:rStyle w:val="Hyperlink"/>
            <w:noProof/>
          </w:rPr>
          <w:t>Subscribe RMP Media Time Change Notification API [Deprecated]</w:t>
        </w:r>
        <w:r w:rsidR="009D125A">
          <w:rPr>
            <w:noProof/>
            <w:webHidden/>
          </w:rPr>
          <w:tab/>
        </w:r>
        <w:r w:rsidR="009D125A">
          <w:rPr>
            <w:noProof/>
            <w:webHidden/>
          </w:rPr>
          <w:fldChar w:fldCharType="begin"/>
        </w:r>
        <w:r w:rsidR="009D125A">
          <w:rPr>
            <w:noProof/>
            <w:webHidden/>
          </w:rPr>
          <w:instrText xml:space="preserve"> PAGEREF _Toc5191248 \h </w:instrText>
        </w:r>
        <w:r w:rsidR="009D125A">
          <w:rPr>
            <w:noProof/>
            <w:webHidden/>
          </w:rPr>
        </w:r>
        <w:r w:rsidR="009D125A">
          <w:rPr>
            <w:noProof/>
            <w:webHidden/>
          </w:rPr>
          <w:fldChar w:fldCharType="separate"/>
        </w:r>
        <w:r w:rsidR="009D125A">
          <w:rPr>
            <w:noProof/>
            <w:webHidden/>
          </w:rPr>
          <w:t>149</w:t>
        </w:r>
        <w:r w:rsidR="009D125A">
          <w:rPr>
            <w:noProof/>
            <w:webHidden/>
          </w:rPr>
          <w:fldChar w:fldCharType="end"/>
        </w:r>
        <w:r>
          <w:rPr>
            <w:noProof/>
          </w:rPr>
          <w:fldChar w:fldCharType="end"/>
        </w:r>
      </w:ins>
    </w:p>
    <w:p w14:paraId="2CE415D9" w14:textId="3540B98E" w:rsidR="009D125A" w:rsidRDefault="00430056">
      <w:pPr>
        <w:pStyle w:val="TOC3"/>
        <w:tabs>
          <w:tab w:val="left" w:pos="1800"/>
        </w:tabs>
        <w:rPr>
          <w:ins w:id="680" w:author="S38" w:date="2019-04-03T14:07:00Z"/>
          <w:rFonts w:asciiTheme="minorHAnsi" w:hAnsiTheme="minorHAnsi" w:cstheme="minorBidi"/>
          <w:b w:val="0"/>
          <w:noProof/>
          <w:sz w:val="22"/>
          <w:szCs w:val="22"/>
        </w:rPr>
      </w:pPr>
      <w:ins w:id="681" w:author="S38" w:date="2019-04-03T14:07:00Z">
        <w:r>
          <w:rPr>
            <w:rStyle w:val="Hyperlink"/>
            <w:noProof/>
          </w:rPr>
          <w:fldChar w:fldCharType="begin"/>
        </w:r>
        <w:r>
          <w:rPr>
            <w:rStyle w:val="Hyperlink"/>
            <w:noProof/>
          </w:rPr>
          <w:instrText xml:space="preserve"> HYPERLINK \l "_Toc5191249" </w:instrText>
        </w:r>
        <w:r>
          <w:rPr>
            <w:rStyle w:val="Hyperlink"/>
            <w:noProof/>
          </w:rPr>
          <w:fldChar w:fldCharType="separate"/>
        </w:r>
        <w:r w:rsidR="009D125A" w:rsidRPr="00B8265B">
          <w:rPr>
            <w:rStyle w:val="Hyperlink"/>
            <w:noProof/>
          </w:rPr>
          <w:t>C.6.9</w:t>
        </w:r>
        <w:r w:rsidR="009D125A">
          <w:rPr>
            <w:rFonts w:asciiTheme="minorHAnsi" w:hAnsiTheme="minorHAnsi" w:cstheme="minorBidi"/>
            <w:b w:val="0"/>
            <w:noProof/>
            <w:sz w:val="22"/>
            <w:szCs w:val="22"/>
          </w:rPr>
          <w:tab/>
        </w:r>
        <w:r w:rsidR="009D125A" w:rsidRPr="00B8265B">
          <w:rPr>
            <w:rStyle w:val="Hyperlink"/>
            <w:noProof/>
          </w:rPr>
          <w:t>Unsubscribe RMP Media Time Change Notification API [Deprecated]</w:t>
        </w:r>
        <w:r w:rsidR="009D125A">
          <w:rPr>
            <w:noProof/>
            <w:webHidden/>
          </w:rPr>
          <w:tab/>
        </w:r>
        <w:r w:rsidR="009D125A">
          <w:rPr>
            <w:noProof/>
            <w:webHidden/>
          </w:rPr>
          <w:fldChar w:fldCharType="begin"/>
        </w:r>
        <w:r w:rsidR="009D125A">
          <w:rPr>
            <w:noProof/>
            <w:webHidden/>
          </w:rPr>
          <w:instrText xml:space="preserve"> PAGEREF _Toc5191249 \h </w:instrText>
        </w:r>
        <w:r w:rsidR="009D125A">
          <w:rPr>
            <w:noProof/>
            <w:webHidden/>
          </w:rPr>
        </w:r>
        <w:r w:rsidR="009D125A">
          <w:rPr>
            <w:noProof/>
            <w:webHidden/>
          </w:rPr>
          <w:fldChar w:fldCharType="separate"/>
        </w:r>
        <w:r w:rsidR="009D125A">
          <w:rPr>
            <w:noProof/>
            <w:webHidden/>
          </w:rPr>
          <w:t>150</w:t>
        </w:r>
        <w:r w:rsidR="009D125A">
          <w:rPr>
            <w:noProof/>
            <w:webHidden/>
          </w:rPr>
          <w:fldChar w:fldCharType="end"/>
        </w:r>
        <w:r>
          <w:rPr>
            <w:noProof/>
          </w:rPr>
          <w:fldChar w:fldCharType="end"/>
        </w:r>
      </w:ins>
    </w:p>
    <w:p w14:paraId="4526EB97" w14:textId="62751B0A" w:rsidR="009D125A" w:rsidRDefault="00430056">
      <w:pPr>
        <w:pStyle w:val="TOC3"/>
        <w:tabs>
          <w:tab w:val="left" w:pos="1800"/>
        </w:tabs>
        <w:rPr>
          <w:ins w:id="682" w:author="S38" w:date="2019-04-03T14:07:00Z"/>
          <w:rFonts w:asciiTheme="minorHAnsi" w:hAnsiTheme="minorHAnsi" w:cstheme="minorBidi"/>
          <w:b w:val="0"/>
          <w:noProof/>
          <w:sz w:val="22"/>
          <w:szCs w:val="22"/>
        </w:rPr>
      </w:pPr>
      <w:ins w:id="683" w:author="S38" w:date="2019-04-03T14:07:00Z">
        <w:r>
          <w:rPr>
            <w:rStyle w:val="Hyperlink"/>
            <w:noProof/>
          </w:rPr>
          <w:fldChar w:fldCharType="begin"/>
        </w:r>
        <w:r>
          <w:rPr>
            <w:rStyle w:val="Hyperlink"/>
            <w:noProof/>
          </w:rPr>
          <w:instrText xml:space="preserve"> HYPERLINK \l "_Toc5191250" </w:instrText>
        </w:r>
        <w:r>
          <w:rPr>
            <w:rStyle w:val="Hyperlink"/>
            <w:noProof/>
          </w:rPr>
          <w:fldChar w:fldCharType="separate"/>
        </w:r>
        <w:r w:rsidR="009D125A" w:rsidRPr="00B8265B">
          <w:rPr>
            <w:rStyle w:val="Hyperlink"/>
            <w:noProof/>
          </w:rPr>
          <w:t>C.6.10</w:t>
        </w:r>
        <w:r w:rsidR="009D125A">
          <w:rPr>
            <w:rFonts w:asciiTheme="minorHAnsi" w:hAnsiTheme="minorHAnsi" w:cstheme="minorBidi"/>
            <w:b w:val="0"/>
            <w:noProof/>
            <w:sz w:val="22"/>
            <w:szCs w:val="22"/>
          </w:rPr>
          <w:tab/>
        </w:r>
        <w:r w:rsidR="009D125A" w:rsidRPr="00B8265B">
          <w:rPr>
            <w:rStyle w:val="Hyperlink"/>
            <w:noProof/>
          </w:rPr>
          <w:t>Subscribe RMP Playback State Change Notification API [Deprecated]</w:t>
        </w:r>
        <w:r w:rsidR="009D125A">
          <w:rPr>
            <w:noProof/>
            <w:webHidden/>
          </w:rPr>
          <w:tab/>
        </w:r>
        <w:r w:rsidR="009D125A">
          <w:rPr>
            <w:noProof/>
            <w:webHidden/>
          </w:rPr>
          <w:fldChar w:fldCharType="begin"/>
        </w:r>
        <w:r w:rsidR="009D125A">
          <w:rPr>
            <w:noProof/>
            <w:webHidden/>
          </w:rPr>
          <w:instrText xml:space="preserve"> PAGEREF _Toc5191250 \h </w:instrText>
        </w:r>
        <w:r w:rsidR="009D125A">
          <w:rPr>
            <w:noProof/>
            <w:webHidden/>
          </w:rPr>
        </w:r>
        <w:r w:rsidR="009D125A">
          <w:rPr>
            <w:noProof/>
            <w:webHidden/>
          </w:rPr>
          <w:fldChar w:fldCharType="separate"/>
        </w:r>
        <w:r w:rsidR="009D125A">
          <w:rPr>
            <w:noProof/>
            <w:webHidden/>
          </w:rPr>
          <w:t>151</w:t>
        </w:r>
        <w:r w:rsidR="009D125A">
          <w:rPr>
            <w:noProof/>
            <w:webHidden/>
          </w:rPr>
          <w:fldChar w:fldCharType="end"/>
        </w:r>
        <w:r>
          <w:rPr>
            <w:noProof/>
          </w:rPr>
          <w:fldChar w:fldCharType="end"/>
        </w:r>
      </w:ins>
    </w:p>
    <w:p w14:paraId="0128DDD2" w14:textId="08A6BC3B" w:rsidR="009D125A" w:rsidRDefault="00430056">
      <w:pPr>
        <w:pStyle w:val="TOC3"/>
        <w:tabs>
          <w:tab w:val="left" w:pos="1800"/>
        </w:tabs>
        <w:rPr>
          <w:ins w:id="684" w:author="S38" w:date="2019-04-03T14:07:00Z"/>
          <w:rFonts w:asciiTheme="minorHAnsi" w:hAnsiTheme="minorHAnsi" w:cstheme="minorBidi"/>
          <w:b w:val="0"/>
          <w:noProof/>
          <w:sz w:val="22"/>
          <w:szCs w:val="22"/>
        </w:rPr>
      </w:pPr>
      <w:ins w:id="685" w:author="S38" w:date="2019-04-03T14:07:00Z">
        <w:r>
          <w:rPr>
            <w:rStyle w:val="Hyperlink"/>
            <w:noProof/>
          </w:rPr>
          <w:fldChar w:fldCharType="begin"/>
        </w:r>
        <w:r>
          <w:rPr>
            <w:rStyle w:val="Hyperlink"/>
            <w:noProof/>
          </w:rPr>
          <w:instrText xml:space="preserve"> HYPERLINK \l "_Toc5191251" </w:instrText>
        </w:r>
        <w:r>
          <w:rPr>
            <w:rStyle w:val="Hyperlink"/>
            <w:noProof/>
          </w:rPr>
          <w:fldChar w:fldCharType="separate"/>
        </w:r>
        <w:r w:rsidR="009D125A" w:rsidRPr="00B8265B">
          <w:rPr>
            <w:rStyle w:val="Hyperlink"/>
            <w:noProof/>
          </w:rPr>
          <w:t>C.6.11</w:t>
        </w:r>
        <w:r w:rsidR="009D125A">
          <w:rPr>
            <w:rFonts w:asciiTheme="minorHAnsi" w:hAnsiTheme="minorHAnsi" w:cstheme="minorBidi"/>
            <w:b w:val="0"/>
            <w:noProof/>
            <w:sz w:val="22"/>
            <w:szCs w:val="22"/>
          </w:rPr>
          <w:tab/>
        </w:r>
        <w:r w:rsidR="009D125A" w:rsidRPr="00B8265B">
          <w:rPr>
            <w:rStyle w:val="Hyperlink"/>
            <w:noProof/>
          </w:rPr>
          <w:t>Unsubscribe RMP Playback State Change Notification API [Deprecated]</w:t>
        </w:r>
        <w:r w:rsidR="009D125A">
          <w:rPr>
            <w:noProof/>
            <w:webHidden/>
          </w:rPr>
          <w:tab/>
        </w:r>
        <w:r w:rsidR="009D125A">
          <w:rPr>
            <w:noProof/>
            <w:webHidden/>
          </w:rPr>
          <w:fldChar w:fldCharType="begin"/>
        </w:r>
        <w:r w:rsidR="009D125A">
          <w:rPr>
            <w:noProof/>
            <w:webHidden/>
          </w:rPr>
          <w:instrText xml:space="preserve"> PAGEREF _Toc5191251 \h </w:instrText>
        </w:r>
        <w:r w:rsidR="009D125A">
          <w:rPr>
            <w:noProof/>
            <w:webHidden/>
          </w:rPr>
        </w:r>
        <w:r w:rsidR="009D125A">
          <w:rPr>
            <w:noProof/>
            <w:webHidden/>
          </w:rPr>
          <w:fldChar w:fldCharType="separate"/>
        </w:r>
        <w:r w:rsidR="009D125A">
          <w:rPr>
            <w:noProof/>
            <w:webHidden/>
          </w:rPr>
          <w:t>151</w:t>
        </w:r>
        <w:r w:rsidR="009D125A">
          <w:rPr>
            <w:noProof/>
            <w:webHidden/>
          </w:rPr>
          <w:fldChar w:fldCharType="end"/>
        </w:r>
        <w:r>
          <w:rPr>
            <w:noProof/>
          </w:rPr>
          <w:fldChar w:fldCharType="end"/>
        </w:r>
      </w:ins>
    </w:p>
    <w:p w14:paraId="17D26C3A" w14:textId="4E4B4D52" w:rsidR="009D125A" w:rsidRDefault="00430056">
      <w:pPr>
        <w:pStyle w:val="TOC3"/>
        <w:tabs>
          <w:tab w:val="left" w:pos="1800"/>
        </w:tabs>
        <w:rPr>
          <w:ins w:id="686" w:author="S38" w:date="2019-04-03T14:07:00Z"/>
          <w:rFonts w:asciiTheme="minorHAnsi" w:hAnsiTheme="minorHAnsi" w:cstheme="minorBidi"/>
          <w:b w:val="0"/>
          <w:noProof/>
          <w:sz w:val="22"/>
          <w:szCs w:val="22"/>
        </w:rPr>
      </w:pPr>
      <w:ins w:id="687" w:author="S38" w:date="2019-04-03T14:07:00Z">
        <w:r>
          <w:rPr>
            <w:rStyle w:val="Hyperlink"/>
            <w:noProof/>
          </w:rPr>
          <w:fldChar w:fldCharType="begin"/>
        </w:r>
        <w:r>
          <w:rPr>
            <w:rStyle w:val="Hyperlink"/>
            <w:noProof/>
          </w:rPr>
          <w:instrText xml:space="preserve"> HYPERLINK \l "_Toc5191252" </w:instrText>
        </w:r>
        <w:r>
          <w:rPr>
            <w:rStyle w:val="Hyperlink"/>
            <w:noProof/>
          </w:rPr>
          <w:fldChar w:fldCharType="separate"/>
        </w:r>
        <w:r w:rsidR="009D125A" w:rsidRPr="00B8265B">
          <w:rPr>
            <w:rStyle w:val="Hyperlink"/>
            <w:noProof/>
          </w:rPr>
          <w:t>C.6.12</w:t>
        </w:r>
        <w:r w:rsidR="009D125A">
          <w:rPr>
            <w:rFonts w:asciiTheme="minorHAnsi" w:hAnsiTheme="minorHAnsi" w:cstheme="minorBidi"/>
            <w:b w:val="0"/>
            <w:noProof/>
            <w:sz w:val="22"/>
            <w:szCs w:val="22"/>
          </w:rPr>
          <w:tab/>
        </w:r>
        <w:r w:rsidR="009D125A" w:rsidRPr="00B8265B">
          <w:rPr>
            <w:rStyle w:val="Hyperlink"/>
            <w:noProof/>
          </w:rPr>
          <w:t>Subscribe RMP Playback Rate Change Notification API [Deprecated]</w:t>
        </w:r>
        <w:r w:rsidR="009D125A">
          <w:rPr>
            <w:noProof/>
            <w:webHidden/>
          </w:rPr>
          <w:tab/>
        </w:r>
        <w:r w:rsidR="009D125A">
          <w:rPr>
            <w:noProof/>
            <w:webHidden/>
          </w:rPr>
          <w:fldChar w:fldCharType="begin"/>
        </w:r>
        <w:r w:rsidR="009D125A">
          <w:rPr>
            <w:noProof/>
            <w:webHidden/>
          </w:rPr>
          <w:instrText xml:space="preserve"> PAGEREF _Toc5191252 \h </w:instrText>
        </w:r>
        <w:r w:rsidR="009D125A">
          <w:rPr>
            <w:noProof/>
            <w:webHidden/>
          </w:rPr>
        </w:r>
        <w:r w:rsidR="009D125A">
          <w:rPr>
            <w:noProof/>
            <w:webHidden/>
          </w:rPr>
          <w:fldChar w:fldCharType="separate"/>
        </w:r>
        <w:r w:rsidR="009D125A">
          <w:rPr>
            <w:noProof/>
            <w:webHidden/>
          </w:rPr>
          <w:t>152</w:t>
        </w:r>
        <w:r w:rsidR="009D125A">
          <w:rPr>
            <w:noProof/>
            <w:webHidden/>
          </w:rPr>
          <w:fldChar w:fldCharType="end"/>
        </w:r>
        <w:r>
          <w:rPr>
            <w:noProof/>
          </w:rPr>
          <w:fldChar w:fldCharType="end"/>
        </w:r>
      </w:ins>
    </w:p>
    <w:p w14:paraId="7E8EA39E" w14:textId="431FDF31" w:rsidR="009D125A" w:rsidRDefault="00430056">
      <w:pPr>
        <w:pStyle w:val="TOC3"/>
        <w:tabs>
          <w:tab w:val="left" w:pos="1800"/>
        </w:tabs>
        <w:rPr>
          <w:ins w:id="688" w:author="S38" w:date="2019-04-03T14:07:00Z"/>
          <w:rFonts w:asciiTheme="minorHAnsi" w:hAnsiTheme="minorHAnsi" w:cstheme="minorBidi"/>
          <w:b w:val="0"/>
          <w:noProof/>
          <w:sz w:val="22"/>
          <w:szCs w:val="22"/>
        </w:rPr>
      </w:pPr>
      <w:ins w:id="689" w:author="S38" w:date="2019-04-03T14:07:00Z">
        <w:r>
          <w:rPr>
            <w:rStyle w:val="Hyperlink"/>
            <w:noProof/>
          </w:rPr>
          <w:fldChar w:fldCharType="begin"/>
        </w:r>
        <w:r>
          <w:rPr>
            <w:rStyle w:val="Hyperlink"/>
            <w:noProof/>
          </w:rPr>
          <w:instrText xml:space="preserve"> HYPERLINK \l "_Toc5191253" </w:instrText>
        </w:r>
        <w:r>
          <w:rPr>
            <w:rStyle w:val="Hyperlink"/>
            <w:noProof/>
          </w:rPr>
          <w:fldChar w:fldCharType="separate"/>
        </w:r>
        <w:r w:rsidR="009D125A" w:rsidRPr="00B8265B">
          <w:rPr>
            <w:rStyle w:val="Hyperlink"/>
            <w:noProof/>
          </w:rPr>
          <w:t>C.6.13</w:t>
        </w:r>
        <w:r w:rsidR="009D125A">
          <w:rPr>
            <w:rFonts w:asciiTheme="minorHAnsi" w:hAnsiTheme="minorHAnsi" w:cstheme="minorBidi"/>
            <w:b w:val="0"/>
            <w:noProof/>
            <w:sz w:val="22"/>
            <w:szCs w:val="22"/>
          </w:rPr>
          <w:tab/>
        </w:r>
        <w:r w:rsidR="009D125A" w:rsidRPr="00B8265B">
          <w:rPr>
            <w:rStyle w:val="Hyperlink"/>
            <w:noProof/>
          </w:rPr>
          <w:t>Unsubscribe RMP Playback Rate Change Notification API [Deprecated]</w:t>
        </w:r>
        <w:r w:rsidR="009D125A">
          <w:rPr>
            <w:noProof/>
            <w:webHidden/>
          </w:rPr>
          <w:tab/>
        </w:r>
        <w:r w:rsidR="009D125A">
          <w:rPr>
            <w:noProof/>
            <w:webHidden/>
          </w:rPr>
          <w:fldChar w:fldCharType="begin"/>
        </w:r>
        <w:r w:rsidR="009D125A">
          <w:rPr>
            <w:noProof/>
            <w:webHidden/>
          </w:rPr>
          <w:instrText xml:space="preserve"> PAGEREF _Toc5191253 \h </w:instrText>
        </w:r>
        <w:r w:rsidR="009D125A">
          <w:rPr>
            <w:noProof/>
            <w:webHidden/>
          </w:rPr>
        </w:r>
        <w:r w:rsidR="009D125A">
          <w:rPr>
            <w:noProof/>
            <w:webHidden/>
          </w:rPr>
          <w:fldChar w:fldCharType="separate"/>
        </w:r>
        <w:r w:rsidR="009D125A">
          <w:rPr>
            <w:noProof/>
            <w:webHidden/>
          </w:rPr>
          <w:t>153</w:t>
        </w:r>
        <w:r w:rsidR="009D125A">
          <w:rPr>
            <w:noProof/>
            <w:webHidden/>
          </w:rPr>
          <w:fldChar w:fldCharType="end"/>
        </w:r>
        <w:r>
          <w:rPr>
            <w:noProof/>
          </w:rPr>
          <w:fldChar w:fldCharType="end"/>
        </w:r>
      </w:ins>
    </w:p>
    <w:p w14:paraId="4127D2BB" w14:textId="404CA68C" w:rsidR="009D125A" w:rsidRDefault="00430056">
      <w:pPr>
        <w:pStyle w:val="TOC1"/>
        <w:tabs>
          <w:tab w:val="left" w:pos="1080"/>
        </w:tabs>
        <w:rPr>
          <w:ins w:id="690" w:author="S38" w:date="2019-04-03T14:07:00Z"/>
          <w:rFonts w:asciiTheme="minorHAnsi" w:hAnsiTheme="minorHAnsi" w:cstheme="minorBidi"/>
          <w:b w:val="0"/>
          <w:caps w:val="0"/>
          <w:noProof/>
          <w:sz w:val="22"/>
          <w:szCs w:val="22"/>
        </w:rPr>
      </w:pPr>
      <w:ins w:id="691" w:author="S38" w:date="2019-04-03T14:07:00Z">
        <w:r>
          <w:rPr>
            <w:rStyle w:val="Hyperlink"/>
            <w:noProof/>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HYPERLINK \l "_Toc5191</w:instrText>
        </w:r>
        <w:r>
          <w:rPr>
            <w:rStyle w:val="Hyperlink"/>
            <w:noProof/>
            <w14:scene3d>
              <w14:camera w14:prst="orthographicFront"/>
              <w14:lightRig w14:rig="threePt" w14:dir="t">
                <w14:rot w14:lat="0" w14:lon="0" w14:rev="0"/>
              </w14:lightRig>
            </w14:scene3d>
          </w:rPr>
          <w:instrText xml:space="preserve">254" </w:instrText>
        </w:r>
        <w:r>
          <w:rPr>
            <w:rStyle w:val="Hyperlink"/>
            <w:noProof/>
            <w14:scene3d>
              <w14:camera w14:prst="orthographicFront"/>
              <w14:lightRig w14:rig="threePt" w14:dir="t">
                <w14:rot w14:lat="0" w14:lon="0" w14:rev="0"/>
              </w14:lightRig>
            </w14:scene3d>
          </w:rPr>
          <w:fldChar w:fldCharType="separate"/>
        </w:r>
        <w:r w:rsidR="009D125A" w:rsidRPr="00B8265B">
          <w:rPr>
            <w:rStyle w:val="Hyperlink"/>
            <w:noProof/>
            <w14:scene3d>
              <w14:camera w14:prst="orthographicFront"/>
              <w14:lightRig w14:rig="threePt" w14:dir="t">
                <w14:rot w14:lat="0" w14:lon="0" w14:rev="0"/>
              </w14:lightRig>
            </w14:scene3d>
          </w:rPr>
          <w:t>Annex D</w:t>
        </w:r>
        <w:r w:rsidR="009D125A">
          <w:rPr>
            <w:rFonts w:asciiTheme="minorHAnsi" w:hAnsiTheme="minorHAnsi" w:cstheme="minorBidi"/>
            <w:b w:val="0"/>
            <w:caps w:val="0"/>
            <w:noProof/>
            <w:sz w:val="22"/>
            <w:szCs w:val="22"/>
          </w:rPr>
          <w:tab/>
        </w:r>
        <w:r w:rsidR="009D125A" w:rsidRPr="00B8265B">
          <w:rPr>
            <w:rStyle w:val="Hyperlink"/>
            <w:noProof/>
          </w:rPr>
          <w:t>JSON-RPC 2.0 Specification</w:t>
        </w:r>
        <w:r w:rsidR="009D125A">
          <w:rPr>
            <w:noProof/>
            <w:webHidden/>
          </w:rPr>
          <w:tab/>
        </w:r>
        <w:r w:rsidR="009D125A">
          <w:rPr>
            <w:noProof/>
            <w:webHidden/>
          </w:rPr>
          <w:fldChar w:fldCharType="begin"/>
        </w:r>
        <w:r w:rsidR="009D125A">
          <w:rPr>
            <w:noProof/>
            <w:webHidden/>
          </w:rPr>
          <w:instrText xml:space="preserve"> PAGEREF _Toc5191254 \h </w:instrText>
        </w:r>
        <w:r w:rsidR="009D125A">
          <w:rPr>
            <w:noProof/>
            <w:webHidden/>
          </w:rPr>
        </w:r>
        <w:r w:rsidR="009D125A">
          <w:rPr>
            <w:noProof/>
            <w:webHidden/>
          </w:rPr>
          <w:fldChar w:fldCharType="separate"/>
        </w:r>
        <w:r w:rsidR="009D125A">
          <w:rPr>
            <w:noProof/>
            <w:webHidden/>
          </w:rPr>
          <w:t>154</w:t>
        </w:r>
        <w:r w:rsidR="009D125A">
          <w:rPr>
            <w:noProof/>
            <w:webHidden/>
          </w:rPr>
          <w:fldChar w:fldCharType="end"/>
        </w:r>
        <w:r>
          <w:rPr>
            <w:noProof/>
          </w:rPr>
          <w:fldChar w:fldCharType="end"/>
        </w:r>
      </w:ins>
    </w:p>
    <w:p w14:paraId="2FCC2893" w14:textId="028D1187" w:rsidR="009D125A" w:rsidRDefault="00430056">
      <w:pPr>
        <w:pStyle w:val="TOC2"/>
        <w:rPr>
          <w:ins w:id="692" w:author="S38" w:date="2019-04-03T14:07:00Z"/>
          <w:rFonts w:asciiTheme="minorHAnsi" w:hAnsiTheme="minorHAnsi" w:cstheme="minorBidi"/>
          <w:b w:val="0"/>
          <w:noProof/>
          <w:sz w:val="22"/>
          <w:szCs w:val="22"/>
        </w:rPr>
      </w:pPr>
      <w:ins w:id="693" w:author="S38" w:date="2019-04-03T14:07:00Z">
        <w:r>
          <w:rPr>
            <w:rStyle w:val="Hyperlink"/>
            <w:noProof/>
          </w:rPr>
          <w:fldChar w:fldCharType="begin"/>
        </w:r>
        <w:r>
          <w:rPr>
            <w:rStyle w:val="Hyperlink"/>
            <w:noProof/>
          </w:rPr>
          <w:instrText xml:space="preserve"> HYPERLINK \l "_Toc5191255" </w:instrText>
        </w:r>
        <w:r>
          <w:rPr>
            <w:rStyle w:val="Hyperlink"/>
            <w:noProof/>
          </w:rPr>
          <w:fldChar w:fldCharType="separate"/>
        </w:r>
        <w:r w:rsidR="009D125A" w:rsidRPr="00B8265B">
          <w:rPr>
            <w:rStyle w:val="Hyperlink"/>
            <w:noProof/>
          </w:rPr>
          <w:t>1 Overview</w:t>
        </w:r>
        <w:r w:rsidR="009D125A">
          <w:rPr>
            <w:noProof/>
            <w:webHidden/>
          </w:rPr>
          <w:tab/>
        </w:r>
        <w:r w:rsidR="009D125A">
          <w:rPr>
            <w:noProof/>
            <w:webHidden/>
          </w:rPr>
          <w:fldChar w:fldCharType="begin"/>
        </w:r>
        <w:r w:rsidR="009D125A">
          <w:rPr>
            <w:noProof/>
            <w:webHidden/>
          </w:rPr>
          <w:instrText xml:space="preserve"> PAGEREF _Toc5191255 \h </w:instrText>
        </w:r>
        <w:r w:rsidR="009D125A">
          <w:rPr>
            <w:noProof/>
            <w:webHidden/>
          </w:rPr>
        </w:r>
        <w:r w:rsidR="009D125A">
          <w:rPr>
            <w:noProof/>
            <w:webHidden/>
          </w:rPr>
          <w:fldChar w:fldCharType="separate"/>
        </w:r>
        <w:r w:rsidR="009D125A">
          <w:rPr>
            <w:noProof/>
            <w:webHidden/>
          </w:rPr>
          <w:t>154</w:t>
        </w:r>
        <w:r w:rsidR="009D125A">
          <w:rPr>
            <w:noProof/>
            <w:webHidden/>
          </w:rPr>
          <w:fldChar w:fldCharType="end"/>
        </w:r>
        <w:r>
          <w:rPr>
            <w:noProof/>
          </w:rPr>
          <w:fldChar w:fldCharType="end"/>
        </w:r>
      </w:ins>
    </w:p>
    <w:p w14:paraId="463D64AC" w14:textId="5EE78744" w:rsidR="009D125A" w:rsidRDefault="00430056">
      <w:pPr>
        <w:pStyle w:val="TOC2"/>
        <w:rPr>
          <w:ins w:id="694" w:author="S38" w:date="2019-04-03T14:07:00Z"/>
          <w:rFonts w:asciiTheme="minorHAnsi" w:hAnsiTheme="minorHAnsi" w:cstheme="minorBidi"/>
          <w:b w:val="0"/>
          <w:noProof/>
          <w:sz w:val="22"/>
          <w:szCs w:val="22"/>
        </w:rPr>
      </w:pPr>
      <w:ins w:id="695" w:author="S38" w:date="2019-04-03T14:07:00Z">
        <w:r>
          <w:rPr>
            <w:rStyle w:val="Hyperlink"/>
            <w:noProof/>
          </w:rPr>
          <w:lastRenderedPageBreak/>
          <w:fldChar w:fldCharType="begin"/>
        </w:r>
        <w:r>
          <w:rPr>
            <w:rStyle w:val="Hyperlink"/>
            <w:noProof/>
          </w:rPr>
          <w:instrText xml:space="preserve"> HYPERLINK \l "_Toc5191256" </w:instrText>
        </w:r>
        <w:r>
          <w:rPr>
            <w:rStyle w:val="Hyperlink"/>
            <w:noProof/>
          </w:rPr>
          <w:fldChar w:fldCharType="separate"/>
        </w:r>
        <w:r w:rsidR="009D125A" w:rsidRPr="00B8265B">
          <w:rPr>
            <w:rStyle w:val="Hyperlink"/>
            <w:noProof/>
          </w:rPr>
          <w:t>2 Conventions</w:t>
        </w:r>
        <w:r w:rsidR="009D125A">
          <w:rPr>
            <w:noProof/>
            <w:webHidden/>
          </w:rPr>
          <w:tab/>
        </w:r>
        <w:r w:rsidR="009D125A">
          <w:rPr>
            <w:noProof/>
            <w:webHidden/>
          </w:rPr>
          <w:fldChar w:fldCharType="begin"/>
        </w:r>
        <w:r w:rsidR="009D125A">
          <w:rPr>
            <w:noProof/>
            <w:webHidden/>
          </w:rPr>
          <w:instrText xml:space="preserve"> PAGEREF _Toc5191256 \h </w:instrText>
        </w:r>
        <w:r w:rsidR="009D125A">
          <w:rPr>
            <w:noProof/>
            <w:webHidden/>
          </w:rPr>
        </w:r>
        <w:r w:rsidR="009D125A">
          <w:rPr>
            <w:noProof/>
            <w:webHidden/>
          </w:rPr>
          <w:fldChar w:fldCharType="separate"/>
        </w:r>
        <w:r w:rsidR="009D125A">
          <w:rPr>
            <w:noProof/>
            <w:webHidden/>
          </w:rPr>
          <w:t>154</w:t>
        </w:r>
        <w:r w:rsidR="009D125A">
          <w:rPr>
            <w:noProof/>
            <w:webHidden/>
          </w:rPr>
          <w:fldChar w:fldCharType="end"/>
        </w:r>
        <w:r>
          <w:rPr>
            <w:noProof/>
          </w:rPr>
          <w:fldChar w:fldCharType="end"/>
        </w:r>
      </w:ins>
    </w:p>
    <w:p w14:paraId="3C4BE916" w14:textId="68FAF308" w:rsidR="009D125A" w:rsidRDefault="00430056">
      <w:pPr>
        <w:pStyle w:val="TOC2"/>
        <w:rPr>
          <w:ins w:id="696" w:author="S38" w:date="2019-04-03T14:07:00Z"/>
          <w:rFonts w:asciiTheme="minorHAnsi" w:hAnsiTheme="minorHAnsi" w:cstheme="minorBidi"/>
          <w:b w:val="0"/>
          <w:noProof/>
          <w:sz w:val="22"/>
          <w:szCs w:val="22"/>
        </w:rPr>
      </w:pPr>
      <w:ins w:id="697" w:author="S38" w:date="2019-04-03T14:07:00Z">
        <w:r>
          <w:rPr>
            <w:rStyle w:val="Hyperlink"/>
            <w:noProof/>
          </w:rPr>
          <w:fldChar w:fldCharType="begin"/>
        </w:r>
        <w:r>
          <w:rPr>
            <w:rStyle w:val="Hyperlink"/>
            <w:noProof/>
          </w:rPr>
          <w:instrText xml:space="preserve"> HYPERLINK \l "_Toc5191257" </w:instrText>
        </w:r>
        <w:r>
          <w:rPr>
            <w:rStyle w:val="Hyperlink"/>
            <w:noProof/>
          </w:rPr>
          <w:fldChar w:fldCharType="separate"/>
        </w:r>
        <w:r w:rsidR="009D125A" w:rsidRPr="00B8265B">
          <w:rPr>
            <w:rStyle w:val="Hyperlink"/>
            <w:noProof/>
          </w:rPr>
          <w:t>3 Compatibility</w:t>
        </w:r>
        <w:r w:rsidR="009D125A">
          <w:rPr>
            <w:noProof/>
            <w:webHidden/>
          </w:rPr>
          <w:tab/>
        </w:r>
        <w:r w:rsidR="009D125A">
          <w:rPr>
            <w:noProof/>
            <w:webHidden/>
          </w:rPr>
          <w:fldChar w:fldCharType="begin"/>
        </w:r>
        <w:r w:rsidR="009D125A">
          <w:rPr>
            <w:noProof/>
            <w:webHidden/>
          </w:rPr>
          <w:instrText xml:space="preserve"> PAGEREF _Toc5191257 \h </w:instrText>
        </w:r>
        <w:r w:rsidR="009D125A">
          <w:rPr>
            <w:noProof/>
            <w:webHidden/>
          </w:rPr>
        </w:r>
        <w:r w:rsidR="009D125A">
          <w:rPr>
            <w:noProof/>
            <w:webHidden/>
          </w:rPr>
          <w:fldChar w:fldCharType="separate"/>
        </w:r>
        <w:r w:rsidR="009D125A">
          <w:rPr>
            <w:noProof/>
            <w:webHidden/>
          </w:rPr>
          <w:t>155</w:t>
        </w:r>
        <w:r w:rsidR="009D125A">
          <w:rPr>
            <w:noProof/>
            <w:webHidden/>
          </w:rPr>
          <w:fldChar w:fldCharType="end"/>
        </w:r>
        <w:r>
          <w:rPr>
            <w:noProof/>
          </w:rPr>
          <w:fldChar w:fldCharType="end"/>
        </w:r>
      </w:ins>
    </w:p>
    <w:p w14:paraId="4739B939" w14:textId="36614A75" w:rsidR="009D125A" w:rsidRDefault="00430056">
      <w:pPr>
        <w:pStyle w:val="TOC2"/>
        <w:rPr>
          <w:ins w:id="698" w:author="S38" w:date="2019-04-03T14:07:00Z"/>
          <w:rFonts w:asciiTheme="minorHAnsi" w:hAnsiTheme="minorHAnsi" w:cstheme="minorBidi"/>
          <w:b w:val="0"/>
          <w:noProof/>
          <w:sz w:val="22"/>
          <w:szCs w:val="22"/>
        </w:rPr>
      </w:pPr>
      <w:ins w:id="699" w:author="S38" w:date="2019-04-03T14:07:00Z">
        <w:r>
          <w:rPr>
            <w:rStyle w:val="Hyperlink"/>
            <w:noProof/>
          </w:rPr>
          <w:fldChar w:fldCharType="begin"/>
        </w:r>
        <w:r>
          <w:rPr>
            <w:rStyle w:val="Hyperlink"/>
            <w:noProof/>
          </w:rPr>
          <w:instrText xml:space="preserve"> HYPERLINK \l "_Toc5191258" </w:instrText>
        </w:r>
        <w:r>
          <w:rPr>
            <w:rStyle w:val="Hyperlink"/>
            <w:noProof/>
          </w:rPr>
          <w:fldChar w:fldCharType="separate"/>
        </w:r>
        <w:r w:rsidR="009D125A" w:rsidRPr="00B8265B">
          <w:rPr>
            <w:rStyle w:val="Hyperlink"/>
            <w:noProof/>
          </w:rPr>
          <w:t>4 Request object</w:t>
        </w:r>
        <w:r w:rsidR="009D125A">
          <w:rPr>
            <w:noProof/>
            <w:webHidden/>
          </w:rPr>
          <w:tab/>
        </w:r>
        <w:r w:rsidR="009D125A">
          <w:rPr>
            <w:noProof/>
            <w:webHidden/>
          </w:rPr>
          <w:fldChar w:fldCharType="begin"/>
        </w:r>
        <w:r w:rsidR="009D125A">
          <w:rPr>
            <w:noProof/>
            <w:webHidden/>
          </w:rPr>
          <w:instrText xml:space="preserve"> PAGEREF _Toc5191258 \h </w:instrText>
        </w:r>
        <w:r w:rsidR="009D125A">
          <w:rPr>
            <w:noProof/>
            <w:webHidden/>
          </w:rPr>
        </w:r>
        <w:r w:rsidR="009D125A">
          <w:rPr>
            <w:noProof/>
            <w:webHidden/>
          </w:rPr>
          <w:fldChar w:fldCharType="separate"/>
        </w:r>
        <w:r w:rsidR="009D125A">
          <w:rPr>
            <w:noProof/>
            <w:webHidden/>
          </w:rPr>
          <w:t>155</w:t>
        </w:r>
        <w:r w:rsidR="009D125A">
          <w:rPr>
            <w:noProof/>
            <w:webHidden/>
          </w:rPr>
          <w:fldChar w:fldCharType="end"/>
        </w:r>
        <w:r>
          <w:rPr>
            <w:noProof/>
          </w:rPr>
          <w:fldChar w:fldCharType="end"/>
        </w:r>
      </w:ins>
    </w:p>
    <w:p w14:paraId="0C839D72" w14:textId="24F7AEFE" w:rsidR="009D125A" w:rsidRDefault="00430056">
      <w:pPr>
        <w:pStyle w:val="TOC2"/>
        <w:rPr>
          <w:ins w:id="700" w:author="S38" w:date="2019-04-03T14:07:00Z"/>
          <w:rFonts w:asciiTheme="minorHAnsi" w:hAnsiTheme="minorHAnsi" w:cstheme="minorBidi"/>
          <w:b w:val="0"/>
          <w:noProof/>
          <w:sz w:val="22"/>
          <w:szCs w:val="22"/>
        </w:rPr>
      </w:pPr>
      <w:ins w:id="701" w:author="S38" w:date="2019-04-03T14:07:00Z">
        <w:r>
          <w:rPr>
            <w:rStyle w:val="Hyperlink"/>
            <w:noProof/>
          </w:rPr>
          <w:fldChar w:fldCharType="begin"/>
        </w:r>
        <w:r>
          <w:rPr>
            <w:rStyle w:val="Hyperlink"/>
            <w:noProof/>
          </w:rPr>
          <w:instrText xml:space="preserve"> HYPERLINK \l "_Toc5191259" </w:instrText>
        </w:r>
        <w:r>
          <w:rPr>
            <w:rStyle w:val="Hyperlink"/>
            <w:noProof/>
          </w:rPr>
          <w:fldChar w:fldCharType="separate"/>
        </w:r>
        <w:r w:rsidR="009D125A" w:rsidRPr="00B8265B">
          <w:rPr>
            <w:rStyle w:val="Hyperlink"/>
            <w:noProof/>
          </w:rPr>
          <w:t>5 Response object</w:t>
        </w:r>
        <w:r w:rsidR="009D125A">
          <w:rPr>
            <w:noProof/>
            <w:webHidden/>
          </w:rPr>
          <w:tab/>
        </w:r>
        <w:r w:rsidR="009D125A">
          <w:rPr>
            <w:noProof/>
            <w:webHidden/>
          </w:rPr>
          <w:fldChar w:fldCharType="begin"/>
        </w:r>
        <w:r w:rsidR="009D125A">
          <w:rPr>
            <w:noProof/>
            <w:webHidden/>
          </w:rPr>
          <w:instrText xml:space="preserve"> PAGEREF _Toc5191259 \h </w:instrText>
        </w:r>
        <w:r w:rsidR="009D125A">
          <w:rPr>
            <w:noProof/>
            <w:webHidden/>
          </w:rPr>
        </w:r>
        <w:r w:rsidR="009D125A">
          <w:rPr>
            <w:noProof/>
            <w:webHidden/>
          </w:rPr>
          <w:fldChar w:fldCharType="separate"/>
        </w:r>
        <w:r w:rsidR="009D125A">
          <w:rPr>
            <w:noProof/>
            <w:webHidden/>
          </w:rPr>
          <w:t>156</w:t>
        </w:r>
        <w:r w:rsidR="009D125A">
          <w:rPr>
            <w:noProof/>
            <w:webHidden/>
          </w:rPr>
          <w:fldChar w:fldCharType="end"/>
        </w:r>
        <w:r>
          <w:rPr>
            <w:noProof/>
          </w:rPr>
          <w:fldChar w:fldCharType="end"/>
        </w:r>
      </w:ins>
    </w:p>
    <w:p w14:paraId="303BDACF" w14:textId="3ACE372A" w:rsidR="009D125A" w:rsidRDefault="00430056">
      <w:pPr>
        <w:pStyle w:val="TOC2"/>
        <w:rPr>
          <w:ins w:id="702" w:author="S38" w:date="2019-04-03T14:07:00Z"/>
          <w:rFonts w:asciiTheme="minorHAnsi" w:hAnsiTheme="minorHAnsi" w:cstheme="minorBidi"/>
          <w:b w:val="0"/>
          <w:noProof/>
          <w:sz w:val="22"/>
          <w:szCs w:val="22"/>
        </w:rPr>
      </w:pPr>
      <w:ins w:id="703" w:author="S38" w:date="2019-04-03T14:07:00Z">
        <w:r>
          <w:rPr>
            <w:rStyle w:val="Hyperlink"/>
            <w:noProof/>
          </w:rPr>
          <w:fldChar w:fldCharType="begin"/>
        </w:r>
        <w:r>
          <w:rPr>
            <w:rStyle w:val="Hyperlink"/>
            <w:noProof/>
          </w:rPr>
          <w:instrText xml:space="preserve"> HY</w:instrText>
        </w:r>
        <w:r>
          <w:rPr>
            <w:rStyle w:val="Hyperlink"/>
            <w:noProof/>
          </w:rPr>
          <w:instrText xml:space="preserve">PERLINK \l "_Toc5191260" </w:instrText>
        </w:r>
        <w:r>
          <w:rPr>
            <w:rStyle w:val="Hyperlink"/>
            <w:noProof/>
          </w:rPr>
          <w:fldChar w:fldCharType="separate"/>
        </w:r>
        <w:r w:rsidR="009D125A" w:rsidRPr="00B8265B">
          <w:rPr>
            <w:rStyle w:val="Hyperlink"/>
            <w:noProof/>
          </w:rPr>
          <w:t>6 Batch</w:t>
        </w:r>
        <w:r w:rsidR="009D125A">
          <w:rPr>
            <w:noProof/>
            <w:webHidden/>
          </w:rPr>
          <w:tab/>
        </w:r>
        <w:r w:rsidR="009D125A">
          <w:rPr>
            <w:noProof/>
            <w:webHidden/>
          </w:rPr>
          <w:fldChar w:fldCharType="begin"/>
        </w:r>
        <w:r w:rsidR="009D125A">
          <w:rPr>
            <w:noProof/>
            <w:webHidden/>
          </w:rPr>
          <w:instrText xml:space="preserve"> PAGEREF _Toc5191260 \h </w:instrText>
        </w:r>
        <w:r w:rsidR="009D125A">
          <w:rPr>
            <w:noProof/>
            <w:webHidden/>
          </w:rPr>
        </w:r>
        <w:r w:rsidR="009D125A">
          <w:rPr>
            <w:noProof/>
            <w:webHidden/>
          </w:rPr>
          <w:fldChar w:fldCharType="separate"/>
        </w:r>
        <w:r w:rsidR="009D125A">
          <w:rPr>
            <w:noProof/>
            <w:webHidden/>
          </w:rPr>
          <w:t>157</w:t>
        </w:r>
        <w:r w:rsidR="009D125A">
          <w:rPr>
            <w:noProof/>
            <w:webHidden/>
          </w:rPr>
          <w:fldChar w:fldCharType="end"/>
        </w:r>
        <w:r>
          <w:rPr>
            <w:noProof/>
          </w:rPr>
          <w:fldChar w:fldCharType="end"/>
        </w:r>
      </w:ins>
    </w:p>
    <w:p w14:paraId="0345FA1D" w14:textId="5F60A550" w:rsidR="009D125A" w:rsidRDefault="00430056">
      <w:pPr>
        <w:pStyle w:val="TOC2"/>
        <w:rPr>
          <w:ins w:id="704" w:author="S38" w:date="2019-04-03T14:07:00Z"/>
          <w:rFonts w:asciiTheme="minorHAnsi" w:hAnsiTheme="minorHAnsi" w:cstheme="minorBidi"/>
          <w:b w:val="0"/>
          <w:noProof/>
          <w:sz w:val="22"/>
          <w:szCs w:val="22"/>
        </w:rPr>
      </w:pPr>
      <w:ins w:id="705" w:author="S38" w:date="2019-04-03T14:07:00Z">
        <w:r>
          <w:rPr>
            <w:rStyle w:val="Hyperlink"/>
            <w:noProof/>
          </w:rPr>
          <w:fldChar w:fldCharType="begin"/>
        </w:r>
        <w:r>
          <w:rPr>
            <w:rStyle w:val="Hyperlink"/>
            <w:noProof/>
          </w:rPr>
          <w:instrText xml:space="preserve"> HYPERLINK \l "_Toc5191261" </w:instrText>
        </w:r>
        <w:r>
          <w:rPr>
            <w:rStyle w:val="Hyperlink"/>
            <w:noProof/>
          </w:rPr>
          <w:fldChar w:fldCharType="separate"/>
        </w:r>
        <w:r w:rsidR="009D125A" w:rsidRPr="00B8265B">
          <w:rPr>
            <w:rStyle w:val="Hyperlink"/>
            <w:noProof/>
          </w:rPr>
          <w:t>7 Examples</w:t>
        </w:r>
        <w:r w:rsidR="009D125A">
          <w:rPr>
            <w:noProof/>
            <w:webHidden/>
          </w:rPr>
          <w:tab/>
        </w:r>
        <w:r w:rsidR="009D125A">
          <w:rPr>
            <w:noProof/>
            <w:webHidden/>
          </w:rPr>
          <w:fldChar w:fldCharType="begin"/>
        </w:r>
        <w:r w:rsidR="009D125A">
          <w:rPr>
            <w:noProof/>
            <w:webHidden/>
          </w:rPr>
          <w:instrText xml:space="preserve"> PAGEREF _Toc5191261 \h </w:instrText>
        </w:r>
        <w:r w:rsidR="009D125A">
          <w:rPr>
            <w:noProof/>
            <w:webHidden/>
          </w:rPr>
        </w:r>
        <w:r w:rsidR="009D125A">
          <w:rPr>
            <w:noProof/>
            <w:webHidden/>
          </w:rPr>
          <w:fldChar w:fldCharType="separate"/>
        </w:r>
        <w:r w:rsidR="009D125A">
          <w:rPr>
            <w:noProof/>
            <w:webHidden/>
          </w:rPr>
          <w:t>157</w:t>
        </w:r>
        <w:r w:rsidR="009D125A">
          <w:rPr>
            <w:noProof/>
            <w:webHidden/>
          </w:rPr>
          <w:fldChar w:fldCharType="end"/>
        </w:r>
        <w:r>
          <w:rPr>
            <w:noProof/>
          </w:rPr>
          <w:fldChar w:fldCharType="end"/>
        </w:r>
      </w:ins>
    </w:p>
    <w:p w14:paraId="2E98E5E1" w14:textId="7D4401DD" w:rsidR="009D125A" w:rsidRDefault="00430056">
      <w:pPr>
        <w:pStyle w:val="TOC2"/>
        <w:rPr>
          <w:ins w:id="706" w:author="S38" w:date="2019-04-03T14:07:00Z"/>
          <w:rFonts w:asciiTheme="minorHAnsi" w:hAnsiTheme="minorHAnsi" w:cstheme="minorBidi"/>
          <w:b w:val="0"/>
          <w:noProof/>
          <w:sz w:val="22"/>
          <w:szCs w:val="22"/>
        </w:rPr>
      </w:pPr>
      <w:ins w:id="707" w:author="S38" w:date="2019-04-03T14:07:00Z">
        <w:r>
          <w:rPr>
            <w:rStyle w:val="Hyperlink"/>
            <w:noProof/>
          </w:rPr>
          <w:fldChar w:fldCharType="begin"/>
        </w:r>
        <w:r>
          <w:rPr>
            <w:rStyle w:val="Hyperlink"/>
            <w:noProof/>
          </w:rPr>
          <w:instrText xml:space="preserve"> HYPERLINK \l "_Toc5191262" </w:instrText>
        </w:r>
        <w:r>
          <w:rPr>
            <w:rStyle w:val="Hyperlink"/>
            <w:noProof/>
          </w:rPr>
          <w:fldChar w:fldCharType="separate"/>
        </w:r>
        <w:r w:rsidR="009D125A" w:rsidRPr="00B8265B">
          <w:rPr>
            <w:rStyle w:val="Hyperlink"/>
            <w:noProof/>
          </w:rPr>
          <w:t>8 Extensions</w:t>
        </w:r>
        <w:r w:rsidR="009D125A">
          <w:rPr>
            <w:noProof/>
            <w:webHidden/>
          </w:rPr>
          <w:tab/>
        </w:r>
        <w:r w:rsidR="009D125A">
          <w:rPr>
            <w:noProof/>
            <w:webHidden/>
          </w:rPr>
          <w:fldChar w:fldCharType="begin"/>
        </w:r>
        <w:r w:rsidR="009D125A">
          <w:rPr>
            <w:noProof/>
            <w:webHidden/>
          </w:rPr>
          <w:instrText xml:space="preserve"> PAGEREF _Toc5191262 \h </w:instrText>
        </w:r>
        <w:r w:rsidR="009D125A">
          <w:rPr>
            <w:noProof/>
            <w:webHidden/>
          </w:rPr>
        </w:r>
        <w:r w:rsidR="009D125A">
          <w:rPr>
            <w:noProof/>
            <w:webHidden/>
          </w:rPr>
          <w:fldChar w:fldCharType="separate"/>
        </w:r>
        <w:r w:rsidR="009D125A">
          <w:rPr>
            <w:noProof/>
            <w:webHidden/>
          </w:rPr>
          <w:t>160</w:t>
        </w:r>
        <w:r w:rsidR="009D125A">
          <w:rPr>
            <w:noProof/>
            <w:webHidden/>
          </w:rPr>
          <w:fldChar w:fldCharType="end"/>
        </w:r>
        <w:r>
          <w:rPr>
            <w:noProof/>
          </w:rPr>
          <w:fldChar w:fldCharType="end"/>
        </w:r>
      </w:ins>
    </w:p>
    <w:p w14:paraId="4F4DE706" w14:textId="0EAA815F" w:rsidR="002B2A32" w:rsidRPr="000A060F" w:rsidRDefault="006D7DE6" w:rsidP="00440026">
      <w:pPr>
        <w:pStyle w:val="BodyTextfirstgraph"/>
      </w:pPr>
      <w:r w:rsidRPr="000A060F">
        <w:fldChar w:fldCharType="end"/>
      </w:r>
      <w:r w:rsidR="002B2A32" w:rsidRPr="000A060F">
        <w:br w:type="page"/>
      </w:r>
    </w:p>
    <w:p w14:paraId="49D01C85" w14:textId="56A2408C" w:rsidR="00072928" w:rsidRPr="000A060F" w:rsidRDefault="00072928" w:rsidP="00072928">
      <w:pPr>
        <w:pStyle w:val="Subtitle"/>
      </w:pPr>
      <w:r w:rsidRPr="000A060F">
        <w:lastRenderedPageBreak/>
        <w:t>Index of Figures</w:t>
      </w:r>
      <w:r w:rsidR="009802DC" w:rsidRPr="000A060F">
        <w:t xml:space="preserve"> and Tables</w:t>
      </w:r>
    </w:p>
    <w:p w14:paraId="2F7A203B" w14:textId="77777777" w:rsidR="004B72C3" w:rsidRPr="001626F9" w:rsidRDefault="00072928" w:rsidP="004B72C3">
      <w:pPr>
        <w:pStyle w:val="TableofFiguresandTables"/>
        <w:rPr>
          <w:del w:id="708" w:author="S38" w:date="2019-04-03T14:07:00Z"/>
          <w:rFonts w:asciiTheme="minorHAnsi" w:hAnsiTheme="minorHAnsi" w:cstheme="minorBidi"/>
          <w:sz w:val="22"/>
          <w:szCs w:val="22"/>
        </w:rPr>
      </w:pPr>
      <w:r w:rsidRPr="000A060F">
        <w:rPr>
          <w:noProof w:val="0"/>
        </w:rPr>
        <w:fldChar w:fldCharType="begin"/>
      </w:r>
      <w:r w:rsidRPr="000A060F">
        <w:instrText xml:space="preserve"> TOC \h \z \t "Caption Figure" \c </w:instrText>
      </w:r>
      <w:r w:rsidRPr="000A060F">
        <w:rPr>
          <w:noProof w:val="0"/>
        </w:rPr>
        <w:fldChar w:fldCharType="separate"/>
      </w:r>
      <w:del w:id="709" w:author="S38" w:date="2019-04-03T14:07:00Z">
        <w:r w:rsidR="00430056">
          <w:rPr>
            <w:rStyle w:val="Hyperlink"/>
          </w:rPr>
          <w:fldChar w:fldCharType="begin"/>
        </w:r>
        <w:r w:rsidR="00430056">
          <w:rPr>
            <w:rStyle w:val="Hyperlink"/>
          </w:rPr>
          <w:delInstrText xml:space="preserve"> HYPERLINK \l "_Toc498011402" </w:delInstrText>
        </w:r>
        <w:r w:rsidR="00430056">
          <w:rPr>
            <w:rStyle w:val="Hyperlink"/>
          </w:rPr>
          <w:fldChar w:fldCharType="separate"/>
        </w:r>
        <w:r w:rsidR="004B72C3" w:rsidRPr="001626F9">
          <w:rPr>
            <w:rStyle w:val="Hyperlink"/>
          </w:rPr>
          <w:delText>Figure 4.1 Rendering model for application enhancements using RMP.</w:delText>
        </w:r>
        <w:r w:rsidR="004B72C3" w:rsidRPr="001626F9">
          <w:rPr>
            <w:webHidden/>
          </w:rPr>
          <w:tab/>
        </w:r>
        <w:r w:rsidR="004B72C3" w:rsidRPr="001626F9">
          <w:rPr>
            <w:webHidden/>
          </w:rPr>
          <w:fldChar w:fldCharType="begin"/>
        </w:r>
        <w:r w:rsidR="004B72C3" w:rsidRPr="001626F9">
          <w:rPr>
            <w:webHidden/>
          </w:rPr>
          <w:delInstrText xml:space="preserve"> PAGEREF _Toc498011402 \h </w:delInstrText>
        </w:r>
        <w:r w:rsidR="004B72C3" w:rsidRPr="001626F9">
          <w:rPr>
            <w:webHidden/>
          </w:rPr>
        </w:r>
        <w:r w:rsidR="004B72C3" w:rsidRPr="001626F9">
          <w:rPr>
            <w:webHidden/>
          </w:rPr>
          <w:fldChar w:fldCharType="separate"/>
        </w:r>
        <w:r w:rsidR="009F05E4">
          <w:rPr>
            <w:webHidden/>
          </w:rPr>
          <w:delText>10</w:delText>
        </w:r>
        <w:r w:rsidR="004B72C3" w:rsidRPr="001626F9">
          <w:rPr>
            <w:webHidden/>
          </w:rPr>
          <w:fldChar w:fldCharType="end"/>
        </w:r>
        <w:r w:rsidR="00430056">
          <w:fldChar w:fldCharType="end"/>
        </w:r>
      </w:del>
    </w:p>
    <w:p w14:paraId="7B333180" w14:textId="77777777" w:rsidR="004B72C3" w:rsidRPr="001626F9" w:rsidRDefault="00430056" w:rsidP="004B72C3">
      <w:pPr>
        <w:pStyle w:val="TableofFiguresandTables"/>
        <w:rPr>
          <w:del w:id="710" w:author="S38" w:date="2019-04-03T14:07:00Z"/>
          <w:rFonts w:asciiTheme="minorHAnsi" w:hAnsiTheme="minorHAnsi" w:cstheme="minorBidi"/>
          <w:sz w:val="22"/>
          <w:szCs w:val="22"/>
        </w:rPr>
      </w:pPr>
      <w:del w:id="711" w:author="S38" w:date="2019-04-03T14:07:00Z">
        <w:r>
          <w:rPr>
            <w:rStyle w:val="Hyperlink"/>
          </w:rPr>
          <w:fldChar w:fldCharType="begin"/>
        </w:r>
        <w:r>
          <w:rPr>
            <w:rStyle w:val="Hyperlink"/>
          </w:rPr>
          <w:delInstrText xml:space="preserve"> HYPERLINK \l "_Toc498011403" </w:delInstrText>
        </w:r>
        <w:r>
          <w:rPr>
            <w:rStyle w:val="Hyperlink"/>
          </w:rPr>
          <w:fldChar w:fldCharType="separate"/>
        </w:r>
        <w:r w:rsidR="004B72C3" w:rsidRPr="001626F9">
          <w:rPr>
            <w:rStyle w:val="Hyperlink"/>
          </w:rPr>
          <w:delText>Figure 5.1 ATSC 3.0 Reference Receiver Model Logical Components</w:delText>
        </w:r>
        <w:r w:rsidR="004C54DD" w:rsidRPr="001626F9">
          <w:rPr>
            <w:rStyle w:val="Hyperlink"/>
          </w:rPr>
          <w:delText>.</w:delText>
        </w:r>
        <w:r w:rsidR="004B72C3" w:rsidRPr="001626F9">
          <w:rPr>
            <w:webHidden/>
          </w:rPr>
          <w:tab/>
        </w:r>
        <w:r w:rsidR="004B72C3" w:rsidRPr="001626F9">
          <w:rPr>
            <w:webHidden/>
          </w:rPr>
          <w:fldChar w:fldCharType="begin"/>
        </w:r>
        <w:r w:rsidR="004B72C3" w:rsidRPr="001626F9">
          <w:rPr>
            <w:webHidden/>
          </w:rPr>
          <w:delInstrText xml:space="preserve"> PAGEREF _Toc498011403 \h </w:delInstrText>
        </w:r>
        <w:r w:rsidR="004B72C3" w:rsidRPr="001626F9">
          <w:rPr>
            <w:webHidden/>
          </w:rPr>
        </w:r>
        <w:r w:rsidR="004B72C3" w:rsidRPr="001626F9">
          <w:rPr>
            <w:webHidden/>
          </w:rPr>
          <w:fldChar w:fldCharType="separate"/>
        </w:r>
        <w:r w:rsidR="009F05E4">
          <w:rPr>
            <w:webHidden/>
          </w:rPr>
          <w:delText>11</w:delText>
        </w:r>
        <w:r w:rsidR="004B72C3" w:rsidRPr="001626F9">
          <w:rPr>
            <w:webHidden/>
          </w:rPr>
          <w:fldChar w:fldCharType="end"/>
        </w:r>
        <w:r>
          <w:fldChar w:fldCharType="end"/>
        </w:r>
      </w:del>
    </w:p>
    <w:p w14:paraId="75FEF2EF" w14:textId="77777777" w:rsidR="004B72C3" w:rsidRPr="001626F9" w:rsidRDefault="00430056" w:rsidP="004B72C3">
      <w:pPr>
        <w:pStyle w:val="TableofFiguresandTables"/>
        <w:rPr>
          <w:del w:id="712" w:author="S38" w:date="2019-04-03T14:07:00Z"/>
          <w:rFonts w:asciiTheme="minorHAnsi" w:hAnsiTheme="minorHAnsi" w:cstheme="minorBidi"/>
          <w:sz w:val="22"/>
          <w:szCs w:val="22"/>
        </w:rPr>
      </w:pPr>
      <w:del w:id="713" w:author="S38" w:date="2019-04-03T14:07:00Z">
        <w:r>
          <w:rPr>
            <w:rStyle w:val="Hyperlink"/>
          </w:rPr>
          <w:fldChar w:fldCharType="begin"/>
        </w:r>
        <w:r>
          <w:rPr>
            <w:rStyle w:val="Hyperlink"/>
          </w:rPr>
          <w:delInstrText xml:space="preserve"> HYPERLINK \l "_Toc498011404" </w:delInstrText>
        </w:r>
        <w:r>
          <w:rPr>
            <w:rStyle w:val="Hyperlink"/>
          </w:rPr>
          <w:fldChar w:fldCharType="separate"/>
        </w:r>
        <w:r w:rsidR="004B72C3" w:rsidRPr="001626F9">
          <w:rPr>
            <w:rStyle w:val="Hyperlink"/>
          </w:rPr>
          <w:delText>Figure 5.2 Application Context Identifier Conceptual Model.</w:delText>
        </w:r>
        <w:r w:rsidR="004B72C3" w:rsidRPr="001626F9">
          <w:rPr>
            <w:webHidden/>
          </w:rPr>
          <w:tab/>
        </w:r>
        <w:r w:rsidR="004B72C3" w:rsidRPr="001626F9">
          <w:rPr>
            <w:webHidden/>
          </w:rPr>
          <w:fldChar w:fldCharType="begin"/>
        </w:r>
        <w:r w:rsidR="004B72C3" w:rsidRPr="001626F9">
          <w:rPr>
            <w:webHidden/>
          </w:rPr>
          <w:delInstrText xml:space="preserve"> PAGEREF _Toc498011404 \h </w:delInstrText>
        </w:r>
        <w:r w:rsidR="004B72C3" w:rsidRPr="001626F9">
          <w:rPr>
            <w:webHidden/>
          </w:rPr>
        </w:r>
        <w:r w:rsidR="004B72C3" w:rsidRPr="001626F9">
          <w:rPr>
            <w:webHidden/>
          </w:rPr>
          <w:fldChar w:fldCharType="separate"/>
        </w:r>
        <w:r w:rsidR="009F05E4">
          <w:rPr>
            <w:webHidden/>
          </w:rPr>
          <w:delText>15</w:delText>
        </w:r>
        <w:r w:rsidR="004B72C3" w:rsidRPr="001626F9">
          <w:rPr>
            <w:webHidden/>
          </w:rPr>
          <w:fldChar w:fldCharType="end"/>
        </w:r>
        <w:r>
          <w:fldChar w:fldCharType="end"/>
        </w:r>
      </w:del>
    </w:p>
    <w:p w14:paraId="50BAA958" w14:textId="77777777" w:rsidR="004B72C3" w:rsidRPr="001626F9" w:rsidRDefault="00430056" w:rsidP="004B72C3">
      <w:pPr>
        <w:pStyle w:val="TableofFiguresandTables"/>
        <w:rPr>
          <w:del w:id="714" w:author="S38" w:date="2019-04-03T14:07:00Z"/>
          <w:rFonts w:asciiTheme="minorHAnsi" w:hAnsiTheme="minorHAnsi" w:cstheme="minorBidi"/>
          <w:sz w:val="22"/>
          <w:szCs w:val="22"/>
        </w:rPr>
      </w:pPr>
      <w:del w:id="715" w:author="S38" w:date="2019-04-03T14:07:00Z">
        <w:r>
          <w:rPr>
            <w:rStyle w:val="Hyperlink"/>
          </w:rPr>
          <w:fldChar w:fldCharType="begin"/>
        </w:r>
        <w:r>
          <w:rPr>
            <w:rStyle w:val="Hyperlink"/>
          </w:rPr>
          <w:delInstrText xml:space="preserve"> HYPERLINK \l "_Toc498011405" </w:delInstrText>
        </w:r>
        <w:r>
          <w:rPr>
            <w:rStyle w:val="Hyperlink"/>
          </w:rPr>
          <w:fldChar w:fldCharType="separate"/>
        </w:r>
        <w:r w:rsidR="004B72C3" w:rsidRPr="001626F9">
          <w:rPr>
            <w:rStyle w:val="Hyperlink"/>
          </w:rPr>
          <w:delText>Figure 6.1 Receiver Conceptual Architecture.</w:delText>
        </w:r>
        <w:r w:rsidR="004B72C3" w:rsidRPr="001626F9">
          <w:rPr>
            <w:webHidden/>
          </w:rPr>
          <w:tab/>
        </w:r>
        <w:r w:rsidR="004B72C3" w:rsidRPr="001626F9">
          <w:rPr>
            <w:webHidden/>
          </w:rPr>
          <w:fldChar w:fldCharType="begin"/>
        </w:r>
        <w:r w:rsidR="004B72C3" w:rsidRPr="001626F9">
          <w:rPr>
            <w:webHidden/>
          </w:rPr>
          <w:delInstrText xml:space="preserve"> PAGEREF _Toc498011405 \h </w:delInstrText>
        </w:r>
        <w:r w:rsidR="004B72C3" w:rsidRPr="001626F9">
          <w:rPr>
            <w:webHidden/>
          </w:rPr>
        </w:r>
        <w:r w:rsidR="004B72C3" w:rsidRPr="001626F9">
          <w:rPr>
            <w:webHidden/>
          </w:rPr>
          <w:fldChar w:fldCharType="separate"/>
        </w:r>
        <w:r w:rsidR="009F05E4">
          <w:rPr>
            <w:webHidden/>
          </w:rPr>
          <w:delText>16</w:delText>
        </w:r>
        <w:r w:rsidR="004B72C3" w:rsidRPr="001626F9">
          <w:rPr>
            <w:webHidden/>
          </w:rPr>
          <w:fldChar w:fldCharType="end"/>
        </w:r>
        <w:r>
          <w:fldChar w:fldCharType="end"/>
        </w:r>
      </w:del>
    </w:p>
    <w:p w14:paraId="23FF6BD0" w14:textId="77777777" w:rsidR="004B72C3" w:rsidRPr="001626F9" w:rsidRDefault="00430056" w:rsidP="004B72C3">
      <w:pPr>
        <w:pStyle w:val="TableofFiguresandTables"/>
        <w:rPr>
          <w:del w:id="716" w:author="S38" w:date="2019-04-03T14:07:00Z"/>
          <w:rFonts w:asciiTheme="minorHAnsi" w:hAnsiTheme="minorHAnsi" w:cstheme="minorBidi"/>
          <w:sz w:val="22"/>
          <w:szCs w:val="22"/>
        </w:rPr>
      </w:pPr>
      <w:del w:id="717" w:author="S38" w:date="2019-04-03T14:07:00Z">
        <w:r>
          <w:rPr>
            <w:rStyle w:val="Hyperlink"/>
          </w:rPr>
          <w:fldChar w:fldCharType="begin"/>
        </w:r>
        <w:r>
          <w:rPr>
            <w:rStyle w:val="Hyperlink"/>
          </w:rPr>
          <w:delInstrText xml:space="preserve"> HYPERLINK \l "_Toc498011406" </w:delInstrText>
        </w:r>
        <w:r>
          <w:rPr>
            <w:rStyle w:val="Hyperlink"/>
          </w:rPr>
          <w:fldChar w:fldCharType="separate"/>
        </w:r>
        <w:r w:rsidR="004B72C3" w:rsidRPr="001626F9">
          <w:rPr>
            <w:rStyle w:val="Hyperlink"/>
          </w:rPr>
          <w:delText>Figure 6.2 Example Application Context Cache Hierachy.</w:delText>
        </w:r>
        <w:r w:rsidR="004B72C3" w:rsidRPr="001626F9">
          <w:rPr>
            <w:webHidden/>
          </w:rPr>
          <w:tab/>
        </w:r>
        <w:r w:rsidR="004B72C3" w:rsidRPr="001626F9">
          <w:rPr>
            <w:webHidden/>
          </w:rPr>
          <w:fldChar w:fldCharType="begin"/>
        </w:r>
        <w:r w:rsidR="004B72C3" w:rsidRPr="001626F9">
          <w:rPr>
            <w:webHidden/>
          </w:rPr>
          <w:delInstrText xml:space="preserve"> PAGEREF _Toc498011406 \h </w:delInstrText>
        </w:r>
        <w:r w:rsidR="004B72C3" w:rsidRPr="001626F9">
          <w:rPr>
            <w:webHidden/>
          </w:rPr>
        </w:r>
        <w:r w:rsidR="004B72C3" w:rsidRPr="001626F9">
          <w:rPr>
            <w:webHidden/>
          </w:rPr>
          <w:fldChar w:fldCharType="separate"/>
        </w:r>
        <w:r w:rsidR="009F05E4">
          <w:rPr>
            <w:webHidden/>
          </w:rPr>
          <w:delText>20</w:delText>
        </w:r>
        <w:r w:rsidR="004B72C3" w:rsidRPr="001626F9">
          <w:rPr>
            <w:webHidden/>
          </w:rPr>
          <w:fldChar w:fldCharType="end"/>
        </w:r>
        <w:r>
          <w:fldChar w:fldCharType="end"/>
        </w:r>
      </w:del>
    </w:p>
    <w:p w14:paraId="18D7D20C" w14:textId="77777777" w:rsidR="004B72C3" w:rsidRPr="001626F9" w:rsidRDefault="00430056" w:rsidP="004B72C3">
      <w:pPr>
        <w:pStyle w:val="TableofFiguresandTables"/>
        <w:rPr>
          <w:del w:id="718" w:author="S38" w:date="2019-04-03T14:07:00Z"/>
          <w:rFonts w:asciiTheme="minorHAnsi" w:hAnsiTheme="minorHAnsi" w:cstheme="minorBidi"/>
          <w:sz w:val="22"/>
          <w:szCs w:val="22"/>
        </w:rPr>
      </w:pPr>
      <w:del w:id="719" w:author="S38" w:date="2019-04-03T14:07:00Z">
        <w:r>
          <w:rPr>
            <w:rStyle w:val="Hyperlink"/>
          </w:rPr>
          <w:fldChar w:fldCharType="begin"/>
        </w:r>
        <w:r>
          <w:rPr>
            <w:rStyle w:val="Hyperlink"/>
          </w:rPr>
          <w:delInstrText xml:space="preserve"> HYPE</w:delInstrText>
        </w:r>
        <w:r>
          <w:rPr>
            <w:rStyle w:val="Hyperlink"/>
          </w:rPr>
          <w:delInstrText xml:space="preserve">RLINK \l "_Toc498011407" </w:delInstrText>
        </w:r>
        <w:r>
          <w:rPr>
            <w:rStyle w:val="Hyperlink"/>
          </w:rPr>
          <w:fldChar w:fldCharType="separate"/>
        </w:r>
        <w:r w:rsidR="004B72C3" w:rsidRPr="001626F9">
          <w:rPr>
            <w:rStyle w:val="Hyperlink"/>
          </w:rPr>
          <w:delText>Figure 8.1 Communication with ATSC 3.0 receiver.</w:delText>
        </w:r>
        <w:r w:rsidR="004B72C3" w:rsidRPr="001626F9">
          <w:rPr>
            <w:webHidden/>
          </w:rPr>
          <w:tab/>
        </w:r>
        <w:r w:rsidR="004B72C3" w:rsidRPr="001626F9">
          <w:rPr>
            <w:webHidden/>
          </w:rPr>
          <w:fldChar w:fldCharType="begin"/>
        </w:r>
        <w:r w:rsidR="004B72C3" w:rsidRPr="001626F9">
          <w:rPr>
            <w:webHidden/>
          </w:rPr>
          <w:delInstrText xml:space="preserve"> PAGEREF _Toc498011407 \h </w:delInstrText>
        </w:r>
        <w:r w:rsidR="004B72C3" w:rsidRPr="001626F9">
          <w:rPr>
            <w:webHidden/>
          </w:rPr>
        </w:r>
        <w:r w:rsidR="004B72C3" w:rsidRPr="001626F9">
          <w:rPr>
            <w:webHidden/>
          </w:rPr>
          <w:fldChar w:fldCharType="separate"/>
        </w:r>
        <w:r w:rsidR="009F05E4">
          <w:rPr>
            <w:webHidden/>
          </w:rPr>
          <w:delText>27</w:delText>
        </w:r>
        <w:r w:rsidR="004B72C3" w:rsidRPr="001626F9">
          <w:rPr>
            <w:webHidden/>
          </w:rPr>
          <w:fldChar w:fldCharType="end"/>
        </w:r>
        <w:r>
          <w:fldChar w:fldCharType="end"/>
        </w:r>
      </w:del>
    </w:p>
    <w:p w14:paraId="2AA1D4C7" w14:textId="77777777" w:rsidR="004B72C3" w:rsidRPr="001626F9" w:rsidRDefault="00430056" w:rsidP="004B72C3">
      <w:pPr>
        <w:pStyle w:val="TableofFiguresandTables"/>
        <w:rPr>
          <w:del w:id="720" w:author="S38" w:date="2019-04-03T14:07:00Z"/>
          <w:rFonts w:asciiTheme="minorHAnsi" w:hAnsiTheme="minorHAnsi" w:cstheme="minorBidi"/>
          <w:sz w:val="22"/>
          <w:szCs w:val="22"/>
        </w:rPr>
      </w:pPr>
      <w:del w:id="721" w:author="S38" w:date="2019-04-03T14:07:00Z">
        <w:r>
          <w:rPr>
            <w:rStyle w:val="Hyperlink"/>
          </w:rPr>
          <w:fldChar w:fldCharType="begin"/>
        </w:r>
        <w:r>
          <w:rPr>
            <w:rStyle w:val="Hyperlink"/>
          </w:rPr>
          <w:delInstrText xml:space="preserve"> HYPERLINK \l "_Toc498011408" </w:delInstrText>
        </w:r>
        <w:r>
          <w:rPr>
            <w:rStyle w:val="Hyperlink"/>
          </w:rPr>
          <w:fldChar w:fldCharType="separate"/>
        </w:r>
        <w:r w:rsidR="004B72C3" w:rsidRPr="001626F9">
          <w:rPr>
            <w:rStyle w:val="Hyperlink"/>
          </w:rPr>
          <w:delText>Figure 9.1</w:delText>
        </w:r>
        <w:r w:rsidR="004B72C3" w:rsidRPr="00C2587F">
          <w:rPr>
            <w:rStyle w:val="Hyperlink"/>
            <w:rFonts w:eastAsia="Yu Gothic UI"/>
          </w:rPr>
          <w:delText xml:space="preserve"> RMP audio volume.</w:delText>
        </w:r>
        <w:r w:rsidR="004B72C3" w:rsidRPr="001626F9">
          <w:rPr>
            <w:webHidden/>
          </w:rPr>
          <w:tab/>
        </w:r>
        <w:r w:rsidR="004B72C3" w:rsidRPr="001626F9">
          <w:rPr>
            <w:webHidden/>
          </w:rPr>
          <w:fldChar w:fldCharType="begin"/>
        </w:r>
        <w:r w:rsidR="004B72C3" w:rsidRPr="001626F9">
          <w:rPr>
            <w:webHidden/>
          </w:rPr>
          <w:delInstrText xml:space="preserve"> PAGEREF _Toc498011408 \h </w:delInstrText>
        </w:r>
        <w:r w:rsidR="004B72C3" w:rsidRPr="001626F9">
          <w:rPr>
            <w:webHidden/>
          </w:rPr>
        </w:r>
        <w:r w:rsidR="004B72C3" w:rsidRPr="001626F9">
          <w:rPr>
            <w:webHidden/>
          </w:rPr>
          <w:fldChar w:fldCharType="separate"/>
        </w:r>
        <w:r w:rsidR="009F05E4">
          <w:rPr>
            <w:webHidden/>
          </w:rPr>
          <w:delText>81</w:delText>
        </w:r>
        <w:r w:rsidR="004B72C3" w:rsidRPr="001626F9">
          <w:rPr>
            <w:webHidden/>
          </w:rPr>
          <w:fldChar w:fldCharType="end"/>
        </w:r>
        <w:r>
          <w:fldChar w:fldCharType="end"/>
        </w:r>
      </w:del>
    </w:p>
    <w:p w14:paraId="1D6C9589" w14:textId="77777777" w:rsidR="004B72C3" w:rsidRPr="001626F9" w:rsidRDefault="00430056" w:rsidP="004B72C3">
      <w:pPr>
        <w:pStyle w:val="TableofFiguresandTables"/>
        <w:rPr>
          <w:del w:id="722" w:author="S38" w:date="2019-04-03T14:07:00Z"/>
          <w:rFonts w:asciiTheme="minorHAnsi" w:hAnsiTheme="minorHAnsi" w:cstheme="minorBidi"/>
          <w:sz w:val="22"/>
          <w:szCs w:val="22"/>
        </w:rPr>
      </w:pPr>
      <w:del w:id="723" w:author="S38" w:date="2019-04-03T14:07:00Z">
        <w:r>
          <w:rPr>
            <w:rStyle w:val="Hyperlink"/>
          </w:rPr>
          <w:fldChar w:fldCharType="begin"/>
        </w:r>
        <w:r>
          <w:rPr>
            <w:rStyle w:val="Hyperlink"/>
          </w:rPr>
          <w:delInstrText xml:space="preserve"> HYPERLINK \l "_Toc498011409" </w:delInstrText>
        </w:r>
        <w:r>
          <w:rPr>
            <w:rStyle w:val="Hyperlink"/>
          </w:rPr>
          <w:fldChar w:fldCharType="separate"/>
        </w:r>
        <w:r w:rsidR="004B72C3" w:rsidRPr="001626F9">
          <w:rPr>
            <w:rStyle w:val="Hyperlink"/>
          </w:rPr>
          <w:delText>Figure A.2.1 Personalized ad periods.</w:delText>
        </w:r>
        <w:r w:rsidR="004B72C3" w:rsidRPr="001626F9">
          <w:rPr>
            <w:webHidden/>
          </w:rPr>
          <w:tab/>
        </w:r>
        <w:r w:rsidR="004B72C3" w:rsidRPr="001626F9">
          <w:rPr>
            <w:webHidden/>
          </w:rPr>
          <w:fldChar w:fldCharType="begin"/>
        </w:r>
        <w:r w:rsidR="004B72C3" w:rsidRPr="001626F9">
          <w:rPr>
            <w:webHidden/>
          </w:rPr>
          <w:delInstrText xml:space="preserve"> PAGEREF _Toc498011409 \h </w:delInstrText>
        </w:r>
        <w:r w:rsidR="004B72C3" w:rsidRPr="001626F9">
          <w:rPr>
            <w:webHidden/>
          </w:rPr>
        </w:r>
        <w:r w:rsidR="004B72C3" w:rsidRPr="001626F9">
          <w:rPr>
            <w:webHidden/>
          </w:rPr>
          <w:fldChar w:fldCharType="separate"/>
        </w:r>
        <w:r w:rsidR="009F05E4">
          <w:rPr>
            <w:webHidden/>
          </w:rPr>
          <w:delText>116</w:delText>
        </w:r>
        <w:r w:rsidR="004B72C3" w:rsidRPr="001626F9">
          <w:rPr>
            <w:webHidden/>
          </w:rPr>
          <w:fldChar w:fldCharType="end"/>
        </w:r>
        <w:r>
          <w:fldChar w:fldCharType="end"/>
        </w:r>
      </w:del>
    </w:p>
    <w:p w14:paraId="69B167EF" w14:textId="77777777" w:rsidR="004B72C3" w:rsidRPr="001626F9" w:rsidRDefault="00430056" w:rsidP="004B72C3">
      <w:pPr>
        <w:pStyle w:val="TableofFiguresandTables"/>
        <w:rPr>
          <w:del w:id="724" w:author="S38" w:date="2019-04-03T14:07:00Z"/>
          <w:rFonts w:asciiTheme="minorHAnsi" w:hAnsiTheme="minorHAnsi" w:cstheme="minorBidi"/>
          <w:sz w:val="22"/>
          <w:szCs w:val="22"/>
        </w:rPr>
      </w:pPr>
      <w:del w:id="725" w:author="S38" w:date="2019-04-03T14:07:00Z">
        <w:r>
          <w:rPr>
            <w:rStyle w:val="Hyperlink"/>
          </w:rPr>
          <w:fldChar w:fldCharType="begin"/>
        </w:r>
        <w:r>
          <w:rPr>
            <w:rStyle w:val="Hyperlink"/>
          </w:rPr>
          <w:delInstrText xml:space="preserve"> HYPERLINK \l "_Toc498011410" </w:delInstrText>
        </w:r>
        <w:r>
          <w:rPr>
            <w:rStyle w:val="Hyperlink"/>
          </w:rPr>
          <w:fldChar w:fldCharType="separate"/>
        </w:r>
        <w:r w:rsidR="004B72C3" w:rsidRPr="001626F9">
          <w:rPr>
            <w:rStyle w:val="Hyperlink"/>
          </w:rPr>
          <w:delText>Figure A.3.1 Example period with XLink.</w:delText>
        </w:r>
        <w:r w:rsidR="004B72C3" w:rsidRPr="001626F9">
          <w:rPr>
            <w:webHidden/>
          </w:rPr>
          <w:tab/>
        </w:r>
        <w:r w:rsidR="004B72C3" w:rsidRPr="001626F9">
          <w:rPr>
            <w:webHidden/>
          </w:rPr>
          <w:fldChar w:fldCharType="begin"/>
        </w:r>
        <w:r w:rsidR="004B72C3" w:rsidRPr="001626F9">
          <w:rPr>
            <w:webHidden/>
          </w:rPr>
          <w:delInstrText xml:space="preserve"> PAGEREF _Toc498011410 \h </w:delInstrText>
        </w:r>
        <w:r w:rsidR="004B72C3" w:rsidRPr="001626F9">
          <w:rPr>
            <w:webHidden/>
          </w:rPr>
        </w:r>
        <w:r w:rsidR="004B72C3" w:rsidRPr="001626F9">
          <w:rPr>
            <w:webHidden/>
          </w:rPr>
          <w:fldChar w:fldCharType="separate"/>
        </w:r>
        <w:r w:rsidR="009F05E4">
          <w:rPr>
            <w:webHidden/>
          </w:rPr>
          <w:delText>116</w:delText>
        </w:r>
        <w:r w:rsidR="004B72C3" w:rsidRPr="001626F9">
          <w:rPr>
            <w:webHidden/>
          </w:rPr>
          <w:fldChar w:fldCharType="end"/>
        </w:r>
        <w:r>
          <w:fldChar w:fldCharType="end"/>
        </w:r>
      </w:del>
    </w:p>
    <w:p w14:paraId="55ED1A62" w14:textId="77777777" w:rsidR="004B72C3" w:rsidRPr="001626F9" w:rsidRDefault="00430056" w:rsidP="004B72C3">
      <w:pPr>
        <w:pStyle w:val="TableofFiguresandTables"/>
        <w:rPr>
          <w:del w:id="726" w:author="S38" w:date="2019-04-03T14:07:00Z"/>
          <w:rFonts w:asciiTheme="minorHAnsi" w:hAnsiTheme="minorHAnsi" w:cstheme="minorBidi"/>
          <w:sz w:val="22"/>
          <w:szCs w:val="22"/>
        </w:rPr>
      </w:pPr>
      <w:del w:id="727" w:author="S38" w:date="2019-04-03T14:07:00Z">
        <w:r>
          <w:rPr>
            <w:rStyle w:val="Hyperlink"/>
          </w:rPr>
          <w:fldChar w:fldCharType="begin"/>
        </w:r>
        <w:r>
          <w:rPr>
            <w:rStyle w:val="Hyperlink"/>
          </w:rPr>
          <w:delInstrText xml:space="preserve"> HYPERLINK \l "_Toc498011411" </w:delInstrText>
        </w:r>
        <w:r>
          <w:rPr>
            <w:rStyle w:val="Hyperlink"/>
          </w:rPr>
          <w:fldChar w:fldCharType="separate"/>
        </w:r>
        <w:r w:rsidR="004B72C3" w:rsidRPr="001626F9">
          <w:rPr>
            <w:rStyle w:val="Hyperlink"/>
          </w:rPr>
          <w:delText>Figure A.3.2 Example remote period.</w:delText>
        </w:r>
        <w:r w:rsidR="004B72C3" w:rsidRPr="001626F9">
          <w:rPr>
            <w:webHidden/>
          </w:rPr>
          <w:tab/>
        </w:r>
        <w:r w:rsidR="004B72C3" w:rsidRPr="001626F9">
          <w:rPr>
            <w:webHidden/>
          </w:rPr>
          <w:fldChar w:fldCharType="begin"/>
        </w:r>
        <w:r w:rsidR="004B72C3" w:rsidRPr="001626F9">
          <w:rPr>
            <w:webHidden/>
          </w:rPr>
          <w:delInstrText xml:space="preserve"> PAGEREF _Toc498011411 \h </w:delInstrText>
        </w:r>
        <w:r w:rsidR="004B72C3" w:rsidRPr="001626F9">
          <w:rPr>
            <w:webHidden/>
          </w:rPr>
        </w:r>
        <w:r w:rsidR="004B72C3" w:rsidRPr="001626F9">
          <w:rPr>
            <w:webHidden/>
          </w:rPr>
          <w:fldChar w:fldCharType="separate"/>
        </w:r>
        <w:r w:rsidR="009F05E4">
          <w:rPr>
            <w:webHidden/>
          </w:rPr>
          <w:delText>116</w:delText>
        </w:r>
        <w:r w:rsidR="004B72C3" w:rsidRPr="001626F9">
          <w:rPr>
            <w:webHidden/>
          </w:rPr>
          <w:fldChar w:fldCharType="end"/>
        </w:r>
        <w:r>
          <w:fldChar w:fldCharType="end"/>
        </w:r>
      </w:del>
    </w:p>
    <w:p w14:paraId="041A0449" w14:textId="77777777" w:rsidR="004B72C3" w:rsidRPr="001626F9" w:rsidRDefault="00430056" w:rsidP="004B72C3">
      <w:pPr>
        <w:pStyle w:val="TableofFiguresandTables"/>
        <w:rPr>
          <w:del w:id="728" w:author="S38" w:date="2019-04-03T14:07:00Z"/>
          <w:rFonts w:asciiTheme="minorHAnsi" w:hAnsiTheme="minorHAnsi" w:cstheme="minorBidi"/>
          <w:sz w:val="22"/>
          <w:szCs w:val="22"/>
        </w:rPr>
      </w:pPr>
      <w:del w:id="729" w:author="S38" w:date="2019-04-03T14:07:00Z">
        <w:r>
          <w:rPr>
            <w:rStyle w:val="Hyperlink"/>
          </w:rPr>
          <w:fldChar w:fldCharType="begin"/>
        </w:r>
        <w:r>
          <w:rPr>
            <w:rStyle w:val="Hyperlink"/>
          </w:rPr>
          <w:delInstrText xml:space="preserve"> HYPERLINK \l "_Toc4980</w:delInstrText>
        </w:r>
        <w:r>
          <w:rPr>
            <w:rStyle w:val="Hyperlink"/>
          </w:rPr>
          <w:delInstrText xml:space="preserve">11412" </w:delInstrText>
        </w:r>
        <w:r>
          <w:rPr>
            <w:rStyle w:val="Hyperlink"/>
          </w:rPr>
          <w:fldChar w:fldCharType="separate"/>
        </w:r>
        <w:r w:rsidR="004B72C3" w:rsidRPr="001626F9">
          <w:rPr>
            <w:rStyle w:val="Hyperlink"/>
          </w:rPr>
          <w:delText>Figure B.1.1 Public and private MPDs.</w:delText>
        </w:r>
        <w:r w:rsidR="004B72C3" w:rsidRPr="001626F9">
          <w:rPr>
            <w:webHidden/>
          </w:rPr>
          <w:tab/>
        </w:r>
        <w:r w:rsidR="004B72C3" w:rsidRPr="001626F9">
          <w:rPr>
            <w:webHidden/>
          </w:rPr>
          <w:fldChar w:fldCharType="begin"/>
        </w:r>
        <w:r w:rsidR="004B72C3" w:rsidRPr="001626F9">
          <w:rPr>
            <w:webHidden/>
          </w:rPr>
          <w:delInstrText xml:space="preserve"> PAGEREF _Toc498011412 \h </w:delInstrText>
        </w:r>
        <w:r w:rsidR="004B72C3" w:rsidRPr="001626F9">
          <w:rPr>
            <w:webHidden/>
          </w:rPr>
        </w:r>
        <w:r w:rsidR="004B72C3" w:rsidRPr="001626F9">
          <w:rPr>
            <w:webHidden/>
          </w:rPr>
          <w:fldChar w:fldCharType="separate"/>
        </w:r>
        <w:r w:rsidR="009F05E4">
          <w:rPr>
            <w:webHidden/>
          </w:rPr>
          <w:delText>118</w:delText>
        </w:r>
        <w:r w:rsidR="004B72C3" w:rsidRPr="001626F9">
          <w:rPr>
            <w:webHidden/>
          </w:rPr>
          <w:fldChar w:fldCharType="end"/>
        </w:r>
        <w:r>
          <w:fldChar w:fldCharType="end"/>
        </w:r>
      </w:del>
    </w:p>
    <w:p w14:paraId="75232076" w14:textId="77777777" w:rsidR="004B72C3" w:rsidRPr="001626F9" w:rsidRDefault="00430056" w:rsidP="004B72C3">
      <w:pPr>
        <w:pStyle w:val="TableofFiguresandTables"/>
        <w:rPr>
          <w:del w:id="730" w:author="S38" w:date="2019-04-03T14:07:00Z"/>
          <w:rFonts w:asciiTheme="minorHAnsi" w:hAnsiTheme="minorHAnsi" w:cstheme="minorBidi"/>
          <w:sz w:val="22"/>
          <w:szCs w:val="22"/>
        </w:rPr>
      </w:pPr>
      <w:del w:id="731" w:author="S38" w:date="2019-04-03T14:07:00Z">
        <w:r>
          <w:rPr>
            <w:rStyle w:val="Hyperlink"/>
          </w:rPr>
          <w:fldChar w:fldCharType="begin"/>
        </w:r>
        <w:r>
          <w:rPr>
            <w:rStyle w:val="Hyperlink"/>
          </w:rPr>
          <w:delInstrText xml:space="preserve"> HYPERLINK \l "_Toc498011413" </w:delInstrText>
        </w:r>
        <w:r>
          <w:rPr>
            <w:rStyle w:val="Hyperlink"/>
          </w:rPr>
          <w:fldChar w:fldCharType="separate"/>
        </w:r>
        <w:r w:rsidR="004B72C3" w:rsidRPr="001626F9">
          <w:rPr>
            <w:rStyle w:val="Hyperlink"/>
          </w:rPr>
          <w:delText>Figure B.1.2 Example public MPD.</w:delText>
        </w:r>
        <w:r w:rsidR="004B72C3" w:rsidRPr="001626F9">
          <w:rPr>
            <w:webHidden/>
          </w:rPr>
          <w:tab/>
        </w:r>
        <w:r w:rsidR="004B72C3" w:rsidRPr="001626F9">
          <w:rPr>
            <w:webHidden/>
          </w:rPr>
          <w:fldChar w:fldCharType="begin"/>
        </w:r>
        <w:r w:rsidR="004B72C3" w:rsidRPr="001626F9">
          <w:rPr>
            <w:webHidden/>
          </w:rPr>
          <w:delInstrText xml:space="preserve"> PAGEREF _Toc498011413 \h </w:delInstrText>
        </w:r>
        <w:r w:rsidR="004B72C3" w:rsidRPr="001626F9">
          <w:rPr>
            <w:webHidden/>
          </w:rPr>
        </w:r>
        <w:r w:rsidR="004B72C3" w:rsidRPr="001626F9">
          <w:rPr>
            <w:webHidden/>
          </w:rPr>
          <w:fldChar w:fldCharType="separate"/>
        </w:r>
        <w:r w:rsidR="009F05E4">
          <w:rPr>
            <w:webHidden/>
          </w:rPr>
          <w:delText>118</w:delText>
        </w:r>
        <w:r w:rsidR="004B72C3" w:rsidRPr="001626F9">
          <w:rPr>
            <w:webHidden/>
          </w:rPr>
          <w:fldChar w:fldCharType="end"/>
        </w:r>
        <w:r>
          <w:fldChar w:fldCharType="end"/>
        </w:r>
      </w:del>
    </w:p>
    <w:p w14:paraId="5FA134B1" w14:textId="77777777" w:rsidR="004B72C3" w:rsidRPr="001626F9" w:rsidRDefault="00430056" w:rsidP="004B72C3">
      <w:pPr>
        <w:pStyle w:val="TableofFiguresandTables"/>
        <w:rPr>
          <w:del w:id="732" w:author="S38" w:date="2019-04-03T14:07:00Z"/>
          <w:rFonts w:asciiTheme="minorHAnsi" w:hAnsiTheme="minorHAnsi" w:cstheme="minorBidi"/>
          <w:sz w:val="22"/>
          <w:szCs w:val="22"/>
        </w:rPr>
      </w:pPr>
      <w:del w:id="733" w:author="S38" w:date="2019-04-03T14:07:00Z">
        <w:r>
          <w:rPr>
            <w:rStyle w:val="Hyperlink"/>
          </w:rPr>
          <w:fldChar w:fldCharType="begin"/>
        </w:r>
        <w:r>
          <w:rPr>
            <w:rStyle w:val="Hyperlink"/>
          </w:rPr>
          <w:delInstrText xml:space="preserve"> HYPERLINK \l "_Toc498011414" </w:delInstrText>
        </w:r>
        <w:r>
          <w:rPr>
            <w:rStyle w:val="Hyperlink"/>
          </w:rPr>
          <w:fldChar w:fldCharType="separate"/>
        </w:r>
        <w:r w:rsidR="004B72C3" w:rsidRPr="001626F9">
          <w:rPr>
            <w:rStyle w:val="Hyperlink"/>
          </w:rPr>
          <w:delText>Figure B.1.3 Example MPD equivalent.</w:delText>
        </w:r>
        <w:r w:rsidR="004B72C3" w:rsidRPr="001626F9">
          <w:rPr>
            <w:webHidden/>
          </w:rPr>
          <w:tab/>
        </w:r>
        <w:r w:rsidR="004B72C3" w:rsidRPr="001626F9">
          <w:rPr>
            <w:webHidden/>
          </w:rPr>
          <w:fldChar w:fldCharType="begin"/>
        </w:r>
        <w:r w:rsidR="004B72C3" w:rsidRPr="001626F9">
          <w:rPr>
            <w:webHidden/>
          </w:rPr>
          <w:delInstrText xml:space="preserve"> PAGEREF _Toc498011414 \h </w:delInstrText>
        </w:r>
        <w:r w:rsidR="004B72C3" w:rsidRPr="001626F9">
          <w:rPr>
            <w:webHidden/>
          </w:rPr>
        </w:r>
        <w:r w:rsidR="004B72C3" w:rsidRPr="001626F9">
          <w:rPr>
            <w:webHidden/>
          </w:rPr>
          <w:fldChar w:fldCharType="separate"/>
        </w:r>
        <w:r w:rsidR="009F05E4">
          <w:rPr>
            <w:webHidden/>
          </w:rPr>
          <w:delText>119</w:delText>
        </w:r>
        <w:r w:rsidR="004B72C3" w:rsidRPr="001626F9">
          <w:rPr>
            <w:webHidden/>
          </w:rPr>
          <w:fldChar w:fldCharType="end"/>
        </w:r>
        <w:r>
          <w:fldChar w:fldCharType="end"/>
        </w:r>
      </w:del>
    </w:p>
    <w:p w14:paraId="466F64CF" w14:textId="77777777" w:rsidR="004B72C3" w:rsidRPr="001626F9" w:rsidRDefault="00430056" w:rsidP="004B72C3">
      <w:pPr>
        <w:pStyle w:val="TableofFiguresandTables"/>
        <w:rPr>
          <w:del w:id="734" w:author="S38" w:date="2019-04-03T14:07:00Z"/>
          <w:rFonts w:asciiTheme="minorHAnsi" w:hAnsiTheme="minorHAnsi" w:cstheme="minorBidi"/>
          <w:sz w:val="22"/>
          <w:szCs w:val="22"/>
        </w:rPr>
      </w:pPr>
      <w:del w:id="735" w:author="S38" w:date="2019-04-03T14:07:00Z">
        <w:r>
          <w:rPr>
            <w:rStyle w:val="Hyperlink"/>
          </w:rPr>
          <w:fldChar w:fldCharType="begin"/>
        </w:r>
        <w:r>
          <w:rPr>
            <w:rStyle w:val="Hyperlink"/>
          </w:rPr>
          <w:delInstrText xml:space="preserve"> HYPERLINK \l "_Toc498011415" </w:delInstrText>
        </w:r>
        <w:r>
          <w:rPr>
            <w:rStyle w:val="Hyperlink"/>
          </w:rPr>
          <w:fldChar w:fldCharType="separate"/>
        </w:r>
        <w:r w:rsidR="004B72C3" w:rsidRPr="001626F9">
          <w:rPr>
            <w:rStyle w:val="Hyperlink"/>
          </w:rPr>
          <w:delText>Figure B.1.4 Example ad replacement.</w:delText>
        </w:r>
        <w:r w:rsidR="004B72C3" w:rsidRPr="001626F9">
          <w:rPr>
            <w:webHidden/>
          </w:rPr>
          <w:tab/>
        </w:r>
        <w:r w:rsidR="004B72C3" w:rsidRPr="001626F9">
          <w:rPr>
            <w:webHidden/>
          </w:rPr>
          <w:fldChar w:fldCharType="begin"/>
        </w:r>
        <w:r w:rsidR="004B72C3" w:rsidRPr="001626F9">
          <w:rPr>
            <w:webHidden/>
          </w:rPr>
          <w:delInstrText xml:space="preserve"> PAGEREF _Toc498011415 \h </w:delInstrText>
        </w:r>
        <w:r w:rsidR="004B72C3" w:rsidRPr="001626F9">
          <w:rPr>
            <w:webHidden/>
          </w:rPr>
        </w:r>
        <w:r w:rsidR="004B72C3" w:rsidRPr="001626F9">
          <w:rPr>
            <w:webHidden/>
          </w:rPr>
          <w:fldChar w:fldCharType="separate"/>
        </w:r>
        <w:r w:rsidR="009F05E4">
          <w:rPr>
            <w:webHidden/>
          </w:rPr>
          <w:delText>120</w:delText>
        </w:r>
        <w:r w:rsidR="004B72C3" w:rsidRPr="001626F9">
          <w:rPr>
            <w:webHidden/>
          </w:rPr>
          <w:fldChar w:fldCharType="end"/>
        </w:r>
        <w:r>
          <w:fldChar w:fldCharType="end"/>
        </w:r>
      </w:del>
    </w:p>
    <w:p w14:paraId="19C4681D" w14:textId="32CAE877" w:rsidR="009D125A" w:rsidRDefault="00430056">
      <w:pPr>
        <w:pStyle w:val="TableofFigures"/>
        <w:tabs>
          <w:tab w:val="right" w:pos="9350"/>
        </w:tabs>
        <w:rPr>
          <w:ins w:id="736" w:author="S38" w:date="2019-04-03T14:07:00Z"/>
          <w:rFonts w:asciiTheme="minorHAnsi" w:hAnsiTheme="minorHAnsi" w:cstheme="minorBidi"/>
          <w:noProof/>
          <w:sz w:val="22"/>
          <w:szCs w:val="22"/>
        </w:rPr>
      </w:pPr>
      <w:ins w:id="737" w:author="S38" w:date="2019-04-03T14:07:00Z">
        <w:r>
          <w:rPr>
            <w:rStyle w:val="Hyperlink"/>
            <w:b/>
            <w:noProof/>
          </w:rPr>
          <w:fldChar w:fldCharType="begin"/>
        </w:r>
        <w:r>
          <w:rPr>
            <w:rStyle w:val="Hyperlink"/>
            <w:b/>
            <w:noProof/>
          </w:rPr>
          <w:instrText xml:space="preserve"> HYPERLINK \l "_Toc5191263" </w:instrText>
        </w:r>
        <w:r>
          <w:rPr>
            <w:rStyle w:val="Hyperlink"/>
            <w:b/>
            <w:noProof/>
          </w:rPr>
          <w:fldChar w:fldCharType="separate"/>
        </w:r>
        <w:r w:rsidR="009D125A" w:rsidRPr="007F3D32">
          <w:rPr>
            <w:rStyle w:val="Hyperlink"/>
            <w:b/>
            <w:noProof/>
          </w:rPr>
          <w:t>Figure 4.1</w:t>
        </w:r>
        <w:r w:rsidR="009D125A" w:rsidRPr="007F3D32">
          <w:rPr>
            <w:rStyle w:val="Hyperlink"/>
            <w:noProof/>
          </w:rPr>
          <w:t xml:space="preserve"> Rendering model for application enhancements using RMP.</w:t>
        </w:r>
        <w:r w:rsidR="009D125A">
          <w:rPr>
            <w:noProof/>
            <w:webHidden/>
          </w:rPr>
          <w:tab/>
        </w:r>
        <w:r w:rsidR="009D125A">
          <w:rPr>
            <w:noProof/>
            <w:webHidden/>
          </w:rPr>
          <w:fldChar w:fldCharType="begin"/>
        </w:r>
        <w:r w:rsidR="009D125A">
          <w:rPr>
            <w:noProof/>
            <w:webHidden/>
          </w:rPr>
          <w:instrText xml:space="preserve"> PAGEREF _Toc5191263 \h </w:instrText>
        </w:r>
        <w:r w:rsidR="009D125A">
          <w:rPr>
            <w:noProof/>
            <w:webHidden/>
          </w:rPr>
        </w:r>
        <w:r w:rsidR="009D125A">
          <w:rPr>
            <w:noProof/>
            <w:webHidden/>
          </w:rPr>
          <w:fldChar w:fldCharType="separate"/>
        </w:r>
        <w:r w:rsidR="009D125A">
          <w:rPr>
            <w:noProof/>
            <w:webHidden/>
          </w:rPr>
          <w:t>9</w:t>
        </w:r>
        <w:r w:rsidR="009D125A">
          <w:rPr>
            <w:noProof/>
            <w:webHidden/>
          </w:rPr>
          <w:fldChar w:fldCharType="end"/>
        </w:r>
        <w:r>
          <w:rPr>
            <w:noProof/>
          </w:rPr>
          <w:fldChar w:fldCharType="end"/>
        </w:r>
      </w:ins>
    </w:p>
    <w:p w14:paraId="1EDAE758" w14:textId="7E4992E9" w:rsidR="009D125A" w:rsidRDefault="00430056">
      <w:pPr>
        <w:pStyle w:val="TableofFigures"/>
        <w:tabs>
          <w:tab w:val="right" w:pos="9350"/>
        </w:tabs>
        <w:rPr>
          <w:ins w:id="738" w:author="S38" w:date="2019-04-03T14:07:00Z"/>
          <w:rFonts w:asciiTheme="minorHAnsi" w:hAnsiTheme="minorHAnsi" w:cstheme="minorBidi"/>
          <w:noProof/>
          <w:sz w:val="22"/>
          <w:szCs w:val="22"/>
        </w:rPr>
      </w:pPr>
      <w:ins w:id="739" w:author="S38" w:date="2019-04-03T14:07:00Z">
        <w:r>
          <w:rPr>
            <w:rStyle w:val="Hyperlink"/>
            <w:b/>
            <w:noProof/>
          </w:rPr>
          <w:fldChar w:fldCharType="begin"/>
        </w:r>
        <w:r>
          <w:rPr>
            <w:rStyle w:val="Hyperlink"/>
            <w:b/>
            <w:noProof/>
          </w:rPr>
          <w:instrText xml:space="preserve"> HYPERLINK \l "_Toc5191264" </w:instrText>
        </w:r>
        <w:r>
          <w:rPr>
            <w:rStyle w:val="Hyperlink"/>
            <w:b/>
            <w:noProof/>
          </w:rPr>
          <w:fldChar w:fldCharType="separate"/>
        </w:r>
        <w:r w:rsidR="009D125A" w:rsidRPr="007F3D32">
          <w:rPr>
            <w:rStyle w:val="Hyperlink"/>
            <w:b/>
            <w:noProof/>
          </w:rPr>
          <w:t>Figure 5.1</w:t>
        </w:r>
        <w:r w:rsidR="009D125A" w:rsidRPr="007F3D32">
          <w:rPr>
            <w:rStyle w:val="Hyperlink"/>
            <w:noProof/>
          </w:rPr>
          <w:t xml:space="preserve"> ATSC 3.0 Reference Receiver Model Logical Components.</w:t>
        </w:r>
        <w:r w:rsidR="009D125A">
          <w:rPr>
            <w:noProof/>
            <w:webHidden/>
          </w:rPr>
          <w:tab/>
        </w:r>
        <w:r w:rsidR="009D125A">
          <w:rPr>
            <w:noProof/>
            <w:webHidden/>
          </w:rPr>
          <w:fldChar w:fldCharType="begin"/>
        </w:r>
        <w:r w:rsidR="009D125A">
          <w:rPr>
            <w:noProof/>
            <w:webHidden/>
          </w:rPr>
          <w:instrText xml:space="preserve"> PAGEREF _Toc5191264 \h </w:instrText>
        </w:r>
        <w:r w:rsidR="009D125A">
          <w:rPr>
            <w:noProof/>
            <w:webHidden/>
          </w:rPr>
        </w:r>
        <w:r w:rsidR="009D125A">
          <w:rPr>
            <w:noProof/>
            <w:webHidden/>
          </w:rPr>
          <w:fldChar w:fldCharType="separate"/>
        </w:r>
        <w:r w:rsidR="009D125A">
          <w:rPr>
            <w:noProof/>
            <w:webHidden/>
          </w:rPr>
          <w:t>10</w:t>
        </w:r>
        <w:r w:rsidR="009D125A">
          <w:rPr>
            <w:noProof/>
            <w:webHidden/>
          </w:rPr>
          <w:fldChar w:fldCharType="end"/>
        </w:r>
        <w:r>
          <w:rPr>
            <w:noProof/>
          </w:rPr>
          <w:fldChar w:fldCharType="end"/>
        </w:r>
      </w:ins>
    </w:p>
    <w:p w14:paraId="4EE9E765" w14:textId="6B127840" w:rsidR="009D125A" w:rsidRDefault="00430056">
      <w:pPr>
        <w:pStyle w:val="TableofFigures"/>
        <w:tabs>
          <w:tab w:val="right" w:pos="9350"/>
        </w:tabs>
        <w:rPr>
          <w:ins w:id="740" w:author="S38" w:date="2019-04-03T14:07:00Z"/>
          <w:rFonts w:asciiTheme="minorHAnsi" w:hAnsiTheme="minorHAnsi" w:cstheme="minorBidi"/>
          <w:noProof/>
          <w:sz w:val="22"/>
          <w:szCs w:val="22"/>
        </w:rPr>
      </w:pPr>
      <w:ins w:id="741" w:author="S38" w:date="2019-04-03T14:07:00Z">
        <w:r>
          <w:rPr>
            <w:rStyle w:val="Hyperlink"/>
            <w:b/>
            <w:noProof/>
          </w:rPr>
          <w:fldChar w:fldCharType="begin"/>
        </w:r>
        <w:r>
          <w:rPr>
            <w:rStyle w:val="Hyperlink"/>
            <w:b/>
            <w:noProof/>
          </w:rPr>
          <w:instrText xml:space="preserve"> HYPERLINK \l "_Toc5191265" </w:instrText>
        </w:r>
        <w:r>
          <w:rPr>
            <w:rStyle w:val="Hyperlink"/>
            <w:b/>
            <w:noProof/>
          </w:rPr>
          <w:fldChar w:fldCharType="separate"/>
        </w:r>
        <w:r w:rsidR="009D125A" w:rsidRPr="007F3D32">
          <w:rPr>
            <w:rStyle w:val="Hyperlink"/>
            <w:b/>
            <w:noProof/>
          </w:rPr>
          <w:t xml:space="preserve">Figure 5.2 </w:t>
        </w:r>
        <w:r w:rsidR="009D125A" w:rsidRPr="007F3D32">
          <w:rPr>
            <w:rStyle w:val="Hyperlink"/>
            <w:noProof/>
          </w:rPr>
          <w:t>Application Context Identifier Conceptual Model.</w:t>
        </w:r>
        <w:r w:rsidR="009D125A">
          <w:rPr>
            <w:noProof/>
            <w:webHidden/>
          </w:rPr>
          <w:tab/>
        </w:r>
        <w:r w:rsidR="009D125A">
          <w:rPr>
            <w:noProof/>
            <w:webHidden/>
          </w:rPr>
          <w:fldChar w:fldCharType="begin"/>
        </w:r>
        <w:r w:rsidR="009D125A">
          <w:rPr>
            <w:noProof/>
            <w:webHidden/>
          </w:rPr>
          <w:instrText xml:space="preserve"> PAGEREF _Toc5191265 \h </w:instrText>
        </w:r>
        <w:r w:rsidR="009D125A">
          <w:rPr>
            <w:noProof/>
            <w:webHidden/>
          </w:rPr>
        </w:r>
        <w:r w:rsidR="009D125A">
          <w:rPr>
            <w:noProof/>
            <w:webHidden/>
          </w:rPr>
          <w:fldChar w:fldCharType="separate"/>
        </w:r>
        <w:r w:rsidR="009D125A">
          <w:rPr>
            <w:noProof/>
            <w:webHidden/>
          </w:rPr>
          <w:t>13</w:t>
        </w:r>
        <w:r w:rsidR="009D125A">
          <w:rPr>
            <w:noProof/>
            <w:webHidden/>
          </w:rPr>
          <w:fldChar w:fldCharType="end"/>
        </w:r>
        <w:r>
          <w:rPr>
            <w:noProof/>
          </w:rPr>
          <w:fldChar w:fldCharType="end"/>
        </w:r>
      </w:ins>
    </w:p>
    <w:p w14:paraId="7E5EF204" w14:textId="6CBEC5D1" w:rsidR="009D125A" w:rsidRDefault="00430056">
      <w:pPr>
        <w:pStyle w:val="TableofFigures"/>
        <w:tabs>
          <w:tab w:val="right" w:pos="9350"/>
        </w:tabs>
        <w:rPr>
          <w:ins w:id="742" w:author="S38" w:date="2019-04-03T14:07:00Z"/>
          <w:rFonts w:asciiTheme="minorHAnsi" w:hAnsiTheme="minorHAnsi" w:cstheme="minorBidi"/>
          <w:noProof/>
          <w:sz w:val="22"/>
          <w:szCs w:val="22"/>
        </w:rPr>
      </w:pPr>
      <w:ins w:id="743" w:author="S38" w:date="2019-04-03T14:07:00Z">
        <w:r>
          <w:rPr>
            <w:rStyle w:val="Hyperlink"/>
            <w:b/>
            <w:noProof/>
          </w:rPr>
          <w:fldChar w:fldCharType="begin"/>
        </w:r>
        <w:r>
          <w:rPr>
            <w:rStyle w:val="Hyperlink"/>
            <w:b/>
            <w:noProof/>
          </w:rPr>
          <w:instrText xml:space="preserve"> HYPERLINK \l "_Toc5191266" </w:instrText>
        </w:r>
        <w:r>
          <w:rPr>
            <w:rStyle w:val="Hyperlink"/>
            <w:b/>
            <w:noProof/>
          </w:rPr>
          <w:fldChar w:fldCharType="separate"/>
        </w:r>
        <w:r w:rsidR="009D125A" w:rsidRPr="007F3D32">
          <w:rPr>
            <w:rStyle w:val="Hyperlink"/>
            <w:b/>
            <w:noProof/>
          </w:rPr>
          <w:t>Figure 6.1</w:t>
        </w:r>
        <w:r w:rsidR="009D125A" w:rsidRPr="007F3D32">
          <w:rPr>
            <w:rStyle w:val="Hyperlink"/>
            <w:noProof/>
          </w:rPr>
          <w:t xml:space="preserve"> Receiver Conceptual Architecture.</w:t>
        </w:r>
        <w:r w:rsidR="009D125A">
          <w:rPr>
            <w:noProof/>
            <w:webHidden/>
          </w:rPr>
          <w:tab/>
        </w:r>
        <w:r w:rsidR="009D125A">
          <w:rPr>
            <w:noProof/>
            <w:webHidden/>
          </w:rPr>
          <w:fldChar w:fldCharType="begin"/>
        </w:r>
        <w:r w:rsidR="009D125A">
          <w:rPr>
            <w:noProof/>
            <w:webHidden/>
          </w:rPr>
          <w:instrText xml:space="preserve"> PAGEREF _Toc5191266 \h </w:instrText>
        </w:r>
        <w:r w:rsidR="009D125A">
          <w:rPr>
            <w:noProof/>
            <w:webHidden/>
          </w:rPr>
        </w:r>
        <w:r w:rsidR="009D125A">
          <w:rPr>
            <w:noProof/>
            <w:webHidden/>
          </w:rPr>
          <w:fldChar w:fldCharType="separate"/>
        </w:r>
        <w:r w:rsidR="009D125A">
          <w:rPr>
            <w:noProof/>
            <w:webHidden/>
          </w:rPr>
          <w:t>14</w:t>
        </w:r>
        <w:r w:rsidR="009D125A">
          <w:rPr>
            <w:noProof/>
            <w:webHidden/>
          </w:rPr>
          <w:fldChar w:fldCharType="end"/>
        </w:r>
        <w:r>
          <w:rPr>
            <w:noProof/>
          </w:rPr>
          <w:fldChar w:fldCharType="end"/>
        </w:r>
      </w:ins>
    </w:p>
    <w:p w14:paraId="1B778BFA" w14:textId="2B64F979" w:rsidR="009D125A" w:rsidRDefault="00430056">
      <w:pPr>
        <w:pStyle w:val="TableofFigures"/>
        <w:tabs>
          <w:tab w:val="right" w:pos="9350"/>
        </w:tabs>
        <w:rPr>
          <w:ins w:id="744" w:author="S38" w:date="2019-04-03T14:07:00Z"/>
          <w:rFonts w:asciiTheme="minorHAnsi" w:hAnsiTheme="minorHAnsi" w:cstheme="minorBidi"/>
          <w:noProof/>
          <w:sz w:val="22"/>
          <w:szCs w:val="22"/>
        </w:rPr>
      </w:pPr>
      <w:ins w:id="745" w:author="S38" w:date="2019-04-03T14:07:00Z">
        <w:r>
          <w:rPr>
            <w:rStyle w:val="Hyperlink"/>
            <w:b/>
            <w:noProof/>
          </w:rPr>
          <w:fldChar w:fldCharType="begin"/>
        </w:r>
        <w:r>
          <w:rPr>
            <w:rStyle w:val="Hyperlink"/>
            <w:b/>
            <w:noProof/>
          </w:rPr>
          <w:instrText xml:space="preserve"> HYPERLINK \l "_Toc5191267" </w:instrText>
        </w:r>
        <w:r>
          <w:rPr>
            <w:rStyle w:val="Hyperlink"/>
            <w:b/>
            <w:noProof/>
          </w:rPr>
          <w:fldChar w:fldCharType="separate"/>
        </w:r>
        <w:r w:rsidR="009D125A" w:rsidRPr="007F3D32">
          <w:rPr>
            <w:rStyle w:val="Hyperlink"/>
            <w:b/>
            <w:noProof/>
          </w:rPr>
          <w:t>Figure 6.2</w:t>
        </w:r>
        <w:r w:rsidR="009D125A" w:rsidRPr="007F3D32">
          <w:rPr>
            <w:rStyle w:val="Hyperlink"/>
            <w:noProof/>
          </w:rPr>
          <w:t xml:space="preserve"> Example Application Context Cache Hierachy.</w:t>
        </w:r>
        <w:r w:rsidR="009D125A">
          <w:rPr>
            <w:noProof/>
            <w:webHidden/>
          </w:rPr>
          <w:tab/>
        </w:r>
        <w:r w:rsidR="009D125A">
          <w:rPr>
            <w:noProof/>
            <w:webHidden/>
          </w:rPr>
          <w:fldChar w:fldCharType="begin"/>
        </w:r>
        <w:r w:rsidR="009D125A">
          <w:rPr>
            <w:noProof/>
            <w:webHidden/>
          </w:rPr>
          <w:instrText xml:space="preserve"> PAGEREF _Toc5191267 \h </w:instrText>
        </w:r>
        <w:r w:rsidR="009D125A">
          <w:rPr>
            <w:noProof/>
            <w:webHidden/>
          </w:rPr>
        </w:r>
        <w:r w:rsidR="009D125A">
          <w:rPr>
            <w:noProof/>
            <w:webHidden/>
          </w:rPr>
          <w:fldChar w:fldCharType="separate"/>
        </w:r>
        <w:r w:rsidR="009D125A">
          <w:rPr>
            <w:noProof/>
            <w:webHidden/>
          </w:rPr>
          <w:t>18</w:t>
        </w:r>
        <w:r w:rsidR="009D125A">
          <w:rPr>
            <w:noProof/>
            <w:webHidden/>
          </w:rPr>
          <w:fldChar w:fldCharType="end"/>
        </w:r>
        <w:r>
          <w:rPr>
            <w:noProof/>
          </w:rPr>
          <w:fldChar w:fldCharType="end"/>
        </w:r>
      </w:ins>
    </w:p>
    <w:p w14:paraId="5441A77F" w14:textId="195DF6E2" w:rsidR="009D125A" w:rsidRDefault="00430056">
      <w:pPr>
        <w:pStyle w:val="TableofFigures"/>
        <w:tabs>
          <w:tab w:val="right" w:pos="9350"/>
        </w:tabs>
        <w:rPr>
          <w:ins w:id="746" w:author="S38" w:date="2019-04-03T14:07:00Z"/>
          <w:rFonts w:asciiTheme="minorHAnsi" w:hAnsiTheme="minorHAnsi" w:cstheme="minorBidi"/>
          <w:noProof/>
          <w:sz w:val="22"/>
          <w:szCs w:val="22"/>
        </w:rPr>
      </w:pPr>
      <w:ins w:id="747" w:author="S38" w:date="2019-04-03T14:07:00Z">
        <w:r>
          <w:rPr>
            <w:rStyle w:val="Hyperlink"/>
            <w:b/>
            <w:noProof/>
          </w:rPr>
          <w:fldChar w:fldCharType="begin"/>
        </w:r>
        <w:r>
          <w:rPr>
            <w:rStyle w:val="Hyperlink"/>
            <w:b/>
            <w:noProof/>
          </w:rPr>
          <w:instrText xml:space="preserve"> HYPERLINK \l "_Toc5191268" </w:instrText>
        </w:r>
        <w:r>
          <w:rPr>
            <w:rStyle w:val="Hyperlink"/>
            <w:b/>
            <w:noProof/>
          </w:rPr>
          <w:fldChar w:fldCharType="separate"/>
        </w:r>
        <w:r w:rsidR="009D125A" w:rsidRPr="007F3D32">
          <w:rPr>
            <w:rStyle w:val="Hyperlink"/>
            <w:b/>
            <w:noProof/>
          </w:rPr>
          <w:t>Figure 8.1</w:t>
        </w:r>
        <w:r w:rsidR="009D125A" w:rsidRPr="007F3D32">
          <w:rPr>
            <w:rStyle w:val="Hyperlink"/>
            <w:noProof/>
          </w:rPr>
          <w:t xml:space="preserve"> Communication with ATSC 3.0 receiver.</w:t>
        </w:r>
        <w:r w:rsidR="009D125A">
          <w:rPr>
            <w:noProof/>
            <w:webHidden/>
          </w:rPr>
          <w:tab/>
        </w:r>
        <w:r w:rsidR="009D125A">
          <w:rPr>
            <w:noProof/>
            <w:webHidden/>
          </w:rPr>
          <w:fldChar w:fldCharType="begin"/>
        </w:r>
        <w:r w:rsidR="009D125A">
          <w:rPr>
            <w:noProof/>
            <w:webHidden/>
          </w:rPr>
          <w:instrText xml:space="preserve"> PAGEREF _Toc5191268 \h </w:instrText>
        </w:r>
        <w:r w:rsidR="009D125A">
          <w:rPr>
            <w:noProof/>
            <w:webHidden/>
          </w:rPr>
        </w:r>
        <w:r w:rsidR="009D125A">
          <w:rPr>
            <w:noProof/>
            <w:webHidden/>
          </w:rPr>
          <w:fldChar w:fldCharType="separate"/>
        </w:r>
        <w:r w:rsidR="009D125A">
          <w:rPr>
            <w:noProof/>
            <w:webHidden/>
          </w:rPr>
          <w:t>25</w:t>
        </w:r>
        <w:r w:rsidR="009D125A">
          <w:rPr>
            <w:noProof/>
            <w:webHidden/>
          </w:rPr>
          <w:fldChar w:fldCharType="end"/>
        </w:r>
        <w:r>
          <w:rPr>
            <w:noProof/>
          </w:rPr>
          <w:fldChar w:fldCharType="end"/>
        </w:r>
      </w:ins>
    </w:p>
    <w:p w14:paraId="75C39D62" w14:textId="7D4EA3DF" w:rsidR="009D125A" w:rsidRDefault="00430056">
      <w:pPr>
        <w:pStyle w:val="TableofFigures"/>
        <w:tabs>
          <w:tab w:val="right" w:pos="9350"/>
        </w:tabs>
        <w:rPr>
          <w:ins w:id="748" w:author="S38" w:date="2019-04-03T14:07:00Z"/>
          <w:rFonts w:asciiTheme="minorHAnsi" w:hAnsiTheme="minorHAnsi" w:cstheme="minorBidi"/>
          <w:noProof/>
          <w:sz w:val="22"/>
          <w:szCs w:val="22"/>
        </w:rPr>
      </w:pPr>
      <w:ins w:id="749" w:author="S38" w:date="2019-04-03T14:07:00Z">
        <w:r>
          <w:rPr>
            <w:rStyle w:val="Hyperlink"/>
            <w:b/>
            <w:noProof/>
          </w:rPr>
          <w:fldChar w:fldCharType="begin"/>
        </w:r>
        <w:r>
          <w:rPr>
            <w:rStyle w:val="Hyperlink"/>
            <w:b/>
            <w:noProof/>
          </w:rPr>
          <w:instrText xml:space="preserve"> HYPERLINK \l "_Toc</w:instrText>
        </w:r>
        <w:r>
          <w:rPr>
            <w:rStyle w:val="Hyperlink"/>
            <w:b/>
            <w:noProof/>
          </w:rPr>
          <w:instrText xml:space="preserve">5191269" </w:instrText>
        </w:r>
        <w:r>
          <w:rPr>
            <w:rStyle w:val="Hyperlink"/>
            <w:b/>
            <w:noProof/>
          </w:rPr>
          <w:fldChar w:fldCharType="separate"/>
        </w:r>
        <w:r w:rsidR="009D125A" w:rsidRPr="007F3D32">
          <w:rPr>
            <w:rStyle w:val="Hyperlink"/>
            <w:b/>
            <w:noProof/>
          </w:rPr>
          <w:t>Figure 9.1</w:t>
        </w:r>
        <w:r w:rsidR="009D125A" w:rsidRPr="007F3D32">
          <w:rPr>
            <w:rStyle w:val="Hyperlink"/>
            <w:rFonts w:eastAsia="Yu Gothic UI"/>
            <w:noProof/>
          </w:rPr>
          <w:t xml:space="preserve"> RMP audio volume.</w:t>
        </w:r>
        <w:r w:rsidR="009D125A">
          <w:rPr>
            <w:noProof/>
            <w:webHidden/>
          </w:rPr>
          <w:tab/>
        </w:r>
        <w:r w:rsidR="009D125A">
          <w:rPr>
            <w:noProof/>
            <w:webHidden/>
          </w:rPr>
          <w:fldChar w:fldCharType="begin"/>
        </w:r>
        <w:r w:rsidR="009D125A">
          <w:rPr>
            <w:noProof/>
            <w:webHidden/>
          </w:rPr>
          <w:instrText xml:space="preserve"> PAGEREF _Toc5191269 \h </w:instrText>
        </w:r>
        <w:r w:rsidR="009D125A">
          <w:rPr>
            <w:noProof/>
            <w:webHidden/>
          </w:rPr>
        </w:r>
        <w:r w:rsidR="009D125A">
          <w:rPr>
            <w:noProof/>
            <w:webHidden/>
          </w:rPr>
          <w:fldChar w:fldCharType="separate"/>
        </w:r>
        <w:r w:rsidR="009D125A">
          <w:rPr>
            <w:noProof/>
            <w:webHidden/>
          </w:rPr>
          <w:t>87</w:t>
        </w:r>
        <w:r w:rsidR="009D125A">
          <w:rPr>
            <w:noProof/>
            <w:webHidden/>
          </w:rPr>
          <w:fldChar w:fldCharType="end"/>
        </w:r>
        <w:r>
          <w:rPr>
            <w:noProof/>
          </w:rPr>
          <w:fldChar w:fldCharType="end"/>
        </w:r>
      </w:ins>
    </w:p>
    <w:p w14:paraId="6C79A82B" w14:textId="2982BEFF" w:rsidR="009D125A" w:rsidRDefault="00430056">
      <w:pPr>
        <w:pStyle w:val="TableofFigures"/>
        <w:tabs>
          <w:tab w:val="right" w:pos="9350"/>
        </w:tabs>
        <w:rPr>
          <w:ins w:id="750" w:author="S38" w:date="2019-04-03T14:07:00Z"/>
          <w:rFonts w:asciiTheme="minorHAnsi" w:hAnsiTheme="minorHAnsi" w:cstheme="minorBidi"/>
          <w:noProof/>
          <w:sz w:val="22"/>
          <w:szCs w:val="22"/>
        </w:rPr>
      </w:pPr>
      <w:ins w:id="751" w:author="S38" w:date="2019-04-03T14:07:00Z">
        <w:r>
          <w:rPr>
            <w:rStyle w:val="Hyperlink"/>
            <w:b/>
            <w:bCs/>
            <w:noProof/>
          </w:rPr>
          <w:fldChar w:fldCharType="begin"/>
        </w:r>
        <w:r>
          <w:rPr>
            <w:rStyle w:val="Hyperlink"/>
            <w:b/>
            <w:bCs/>
            <w:noProof/>
          </w:rPr>
          <w:instrText xml:space="preserve"> HYPERLINK \l "_Toc5191270" </w:instrText>
        </w:r>
        <w:r>
          <w:rPr>
            <w:rStyle w:val="Hyperlink"/>
            <w:b/>
            <w:bCs/>
            <w:noProof/>
          </w:rPr>
          <w:fldChar w:fldCharType="separate"/>
        </w:r>
        <w:r w:rsidR="009D125A" w:rsidRPr="007F3D32">
          <w:rPr>
            <w:rStyle w:val="Hyperlink"/>
            <w:b/>
            <w:bCs/>
            <w:noProof/>
          </w:rPr>
          <w:t>Figure A.1</w:t>
        </w:r>
        <w:r w:rsidR="009D125A" w:rsidRPr="007F3D32">
          <w:rPr>
            <w:rStyle w:val="Hyperlink"/>
            <w:noProof/>
          </w:rPr>
          <w:t xml:space="preserve"> Personalized ad periods.</w:t>
        </w:r>
        <w:r w:rsidR="009D125A">
          <w:rPr>
            <w:noProof/>
            <w:webHidden/>
          </w:rPr>
          <w:tab/>
        </w:r>
        <w:r w:rsidR="009D125A">
          <w:rPr>
            <w:noProof/>
            <w:webHidden/>
          </w:rPr>
          <w:fldChar w:fldCharType="begin"/>
        </w:r>
        <w:r w:rsidR="009D125A">
          <w:rPr>
            <w:noProof/>
            <w:webHidden/>
          </w:rPr>
          <w:instrText xml:space="preserve"> PAGEREF _Toc5191270 \h </w:instrText>
        </w:r>
        <w:r w:rsidR="009D125A">
          <w:rPr>
            <w:noProof/>
            <w:webHidden/>
          </w:rPr>
        </w:r>
        <w:r w:rsidR="009D125A">
          <w:rPr>
            <w:noProof/>
            <w:webHidden/>
          </w:rPr>
          <w:fldChar w:fldCharType="separate"/>
        </w:r>
        <w:r w:rsidR="009D125A">
          <w:rPr>
            <w:noProof/>
            <w:webHidden/>
          </w:rPr>
          <w:t>133</w:t>
        </w:r>
        <w:r w:rsidR="009D125A">
          <w:rPr>
            <w:noProof/>
            <w:webHidden/>
          </w:rPr>
          <w:fldChar w:fldCharType="end"/>
        </w:r>
        <w:r>
          <w:rPr>
            <w:noProof/>
          </w:rPr>
          <w:fldChar w:fldCharType="end"/>
        </w:r>
      </w:ins>
    </w:p>
    <w:p w14:paraId="1235654C" w14:textId="3DF91F4D" w:rsidR="009D125A" w:rsidRDefault="00430056">
      <w:pPr>
        <w:pStyle w:val="TableofFigures"/>
        <w:tabs>
          <w:tab w:val="right" w:pos="9350"/>
        </w:tabs>
        <w:rPr>
          <w:ins w:id="752" w:author="S38" w:date="2019-04-03T14:07:00Z"/>
          <w:rFonts w:asciiTheme="minorHAnsi" w:hAnsiTheme="minorHAnsi" w:cstheme="minorBidi"/>
          <w:noProof/>
          <w:sz w:val="22"/>
          <w:szCs w:val="22"/>
        </w:rPr>
      </w:pPr>
      <w:ins w:id="753" w:author="S38" w:date="2019-04-03T14:07:00Z">
        <w:r>
          <w:rPr>
            <w:rStyle w:val="Hyperlink"/>
            <w:b/>
            <w:bCs/>
            <w:noProof/>
          </w:rPr>
          <w:fldChar w:fldCharType="begin"/>
        </w:r>
        <w:r>
          <w:rPr>
            <w:rStyle w:val="Hyperlink"/>
            <w:b/>
            <w:bCs/>
            <w:noProof/>
          </w:rPr>
          <w:instrText xml:space="preserve"> HYPERLINK \l "_Toc5191271" </w:instrText>
        </w:r>
        <w:r>
          <w:rPr>
            <w:rStyle w:val="Hyperlink"/>
            <w:b/>
            <w:bCs/>
            <w:noProof/>
          </w:rPr>
          <w:fldChar w:fldCharType="separate"/>
        </w:r>
        <w:r w:rsidR="009D125A" w:rsidRPr="007F3D32">
          <w:rPr>
            <w:rStyle w:val="Hyperlink"/>
            <w:b/>
            <w:bCs/>
            <w:noProof/>
          </w:rPr>
          <w:t>Figure A.2</w:t>
        </w:r>
        <w:r w:rsidR="009D125A" w:rsidRPr="007F3D32">
          <w:rPr>
            <w:rStyle w:val="Hyperlink"/>
            <w:noProof/>
          </w:rPr>
          <w:t xml:space="preserve"> Example period with XLink.</w:t>
        </w:r>
        <w:r w:rsidR="009D125A">
          <w:rPr>
            <w:noProof/>
            <w:webHidden/>
          </w:rPr>
          <w:tab/>
        </w:r>
        <w:r w:rsidR="009D125A">
          <w:rPr>
            <w:noProof/>
            <w:webHidden/>
          </w:rPr>
          <w:fldChar w:fldCharType="begin"/>
        </w:r>
        <w:r w:rsidR="009D125A">
          <w:rPr>
            <w:noProof/>
            <w:webHidden/>
          </w:rPr>
          <w:instrText xml:space="preserve"> PAGEREF _Toc5191271 \h </w:instrText>
        </w:r>
        <w:r w:rsidR="009D125A">
          <w:rPr>
            <w:noProof/>
            <w:webHidden/>
          </w:rPr>
        </w:r>
        <w:r w:rsidR="009D125A">
          <w:rPr>
            <w:noProof/>
            <w:webHidden/>
          </w:rPr>
          <w:fldChar w:fldCharType="separate"/>
        </w:r>
        <w:r w:rsidR="009D125A">
          <w:rPr>
            <w:noProof/>
            <w:webHidden/>
          </w:rPr>
          <w:t>133</w:t>
        </w:r>
        <w:r w:rsidR="009D125A">
          <w:rPr>
            <w:noProof/>
            <w:webHidden/>
          </w:rPr>
          <w:fldChar w:fldCharType="end"/>
        </w:r>
        <w:r>
          <w:rPr>
            <w:noProof/>
          </w:rPr>
          <w:fldChar w:fldCharType="end"/>
        </w:r>
      </w:ins>
    </w:p>
    <w:p w14:paraId="257BC8D6" w14:textId="3728C90F" w:rsidR="009D125A" w:rsidRDefault="00430056">
      <w:pPr>
        <w:pStyle w:val="TableofFigures"/>
        <w:tabs>
          <w:tab w:val="right" w:pos="9350"/>
        </w:tabs>
        <w:rPr>
          <w:ins w:id="754" w:author="S38" w:date="2019-04-03T14:07:00Z"/>
          <w:rFonts w:asciiTheme="minorHAnsi" w:hAnsiTheme="minorHAnsi" w:cstheme="minorBidi"/>
          <w:noProof/>
          <w:sz w:val="22"/>
          <w:szCs w:val="22"/>
        </w:rPr>
      </w:pPr>
      <w:ins w:id="755" w:author="S38" w:date="2019-04-03T14:07:00Z">
        <w:r>
          <w:rPr>
            <w:rStyle w:val="Hyperlink"/>
            <w:b/>
            <w:bCs/>
            <w:noProof/>
          </w:rPr>
          <w:fldChar w:fldCharType="begin"/>
        </w:r>
        <w:r>
          <w:rPr>
            <w:rStyle w:val="Hyperlink"/>
            <w:b/>
            <w:bCs/>
            <w:noProof/>
          </w:rPr>
          <w:instrText xml:space="preserve"> HYPERLINK \l "_Toc5191272" </w:instrText>
        </w:r>
        <w:r>
          <w:rPr>
            <w:rStyle w:val="Hyperlink"/>
            <w:b/>
            <w:bCs/>
            <w:noProof/>
          </w:rPr>
          <w:fldChar w:fldCharType="separate"/>
        </w:r>
        <w:r w:rsidR="009D125A" w:rsidRPr="007F3D32">
          <w:rPr>
            <w:rStyle w:val="Hyperlink"/>
            <w:b/>
            <w:bCs/>
            <w:noProof/>
          </w:rPr>
          <w:t>Figure A.3</w:t>
        </w:r>
        <w:r w:rsidR="009D125A" w:rsidRPr="007F3D32">
          <w:rPr>
            <w:rStyle w:val="Hyperlink"/>
            <w:noProof/>
          </w:rPr>
          <w:t xml:space="preserve"> Example remote period.</w:t>
        </w:r>
        <w:r w:rsidR="009D125A">
          <w:rPr>
            <w:noProof/>
            <w:webHidden/>
          </w:rPr>
          <w:tab/>
        </w:r>
        <w:r w:rsidR="009D125A">
          <w:rPr>
            <w:noProof/>
            <w:webHidden/>
          </w:rPr>
          <w:fldChar w:fldCharType="begin"/>
        </w:r>
        <w:r w:rsidR="009D125A">
          <w:rPr>
            <w:noProof/>
            <w:webHidden/>
          </w:rPr>
          <w:instrText xml:space="preserve"> PAGEREF _Toc5191272 \h </w:instrText>
        </w:r>
        <w:r w:rsidR="009D125A">
          <w:rPr>
            <w:noProof/>
            <w:webHidden/>
          </w:rPr>
        </w:r>
        <w:r w:rsidR="009D125A">
          <w:rPr>
            <w:noProof/>
            <w:webHidden/>
          </w:rPr>
          <w:fldChar w:fldCharType="separate"/>
        </w:r>
        <w:r w:rsidR="009D125A">
          <w:rPr>
            <w:noProof/>
            <w:webHidden/>
          </w:rPr>
          <w:t>134</w:t>
        </w:r>
        <w:r w:rsidR="009D125A">
          <w:rPr>
            <w:noProof/>
            <w:webHidden/>
          </w:rPr>
          <w:fldChar w:fldCharType="end"/>
        </w:r>
        <w:r>
          <w:rPr>
            <w:noProof/>
          </w:rPr>
          <w:fldChar w:fldCharType="end"/>
        </w:r>
      </w:ins>
    </w:p>
    <w:p w14:paraId="18D48460" w14:textId="69067066" w:rsidR="009D125A" w:rsidRDefault="00430056">
      <w:pPr>
        <w:pStyle w:val="TableofFigures"/>
        <w:tabs>
          <w:tab w:val="right" w:pos="9350"/>
        </w:tabs>
        <w:rPr>
          <w:ins w:id="756" w:author="S38" w:date="2019-04-03T14:07:00Z"/>
          <w:rFonts w:asciiTheme="minorHAnsi" w:hAnsiTheme="minorHAnsi" w:cstheme="minorBidi"/>
          <w:noProof/>
          <w:sz w:val="22"/>
          <w:szCs w:val="22"/>
        </w:rPr>
      </w:pPr>
      <w:ins w:id="757" w:author="S38" w:date="2019-04-03T14:07:00Z">
        <w:r>
          <w:rPr>
            <w:rStyle w:val="Hyperlink"/>
            <w:b/>
            <w:bCs/>
            <w:noProof/>
          </w:rPr>
          <w:fldChar w:fldCharType="begin"/>
        </w:r>
        <w:r>
          <w:rPr>
            <w:rStyle w:val="Hyperlink"/>
            <w:b/>
            <w:bCs/>
            <w:noProof/>
          </w:rPr>
          <w:instrText xml:space="preserve"> HYPERLINK \l "_Toc5191273" </w:instrText>
        </w:r>
        <w:r>
          <w:rPr>
            <w:rStyle w:val="Hyperlink"/>
            <w:b/>
            <w:bCs/>
            <w:noProof/>
          </w:rPr>
          <w:fldChar w:fldCharType="separate"/>
        </w:r>
        <w:r w:rsidR="009D125A" w:rsidRPr="007F3D32">
          <w:rPr>
            <w:rStyle w:val="Hyperlink"/>
            <w:b/>
            <w:bCs/>
            <w:noProof/>
          </w:rPr>
          <w:t>Figure B.1</w:t>
        </w:r>
        <w:r w:rsidR="009D125A" w:rsidRPr="007F3D32">
          <w:rPr>
            <w:rStyle w:val="Hyperlink"/>
            <w:noProof/>
          </w:rPr>
          <w:t xml:space="preserve"> Public and private MPDs.</w:t>
        </w:r>
        <w:r w:rsidR="009D125A">
          <w:rPr>
            <w:noProof/>
            <w:webHidden/>
          </w:rPr>
          <w:tab/>
        </w:r>
        <w:r w:rsidR="009D125A">
          <w:rPr>
            <w:noProof/>
            <w:webHidden/>
          </w:rPr>
          <w:fldChar w:fldCharType="begin"/>
        </w:r>
        <w:r w:rsidR="009D125A">
          <w:rPr>
            <w:noProof/>
            <w:webHidden/>
          </w:rPr>
          <w:instrText xml:space="preserve"> PAGEREF _Toc5191273 \h </w:instrText>
        </w:r>
        <w:r w:rsidR="009D125A">
          <w:rPr>
            <w:noProof/>
            <w:webHidden/>
          </w:rPr>
        </w:r>
        <w:r w:rsidR="009D125A">
          <w:rPr>
            <w:noProof/>
            <w:webHidden/>
          </w:rPr>
          <w:fldChar w:fldCharType="separate"/>
        </w:r>
        <w:r w:rsidR="009D125A">
          <w:rPr>
            <w:noProof/>
            <w:webHidden/>
          </w:rPr>
          <w:t>135</w:t>
        </w:r>
        <w:r w:rsidR="009D125A">
          <w:rPr>
            <w:noProof/>
            <w:webHidden/>
          </w:rPr>
          <w:fldChar w:fldCharType="end"/>
        </w:r>
        <w:r>
          <w:rPr>
            <w:noProof/>
          </w:rPr>
          <w:fldChar w:fldCharType="end"/>
        </w:r>
      </w:ins>
    </w:p>
    <w:p w14:paraId="2BE7070E" w14:textId="62D42306" w:rsidR="009D125A" w:rsidRDefault="00430056">
      <w:pPr>
        <w:pStyle w:val="TableofFigures"/>
        <w:tabs>
          <w:tab w:val="right" w:pos="9350"/>
        </w:tabs>
        <w:rPr>
          <w:ins w:id="758" w:author="S38" w:date="2019-04-03T14:07:00Z"/>
          <w:rFonts w:asciiTheme="minorHAnsi" w:hAnsiTheme="minorHAnsi" w:cstheme="minorBidi"/>
          <w:noProof/>
          <w:sz w:val="22"/>
          <w:szCs w:val="22"/>
        </w:rPr>
      </w:pPr>
      <w:ins w:id="759" w:author="S38" w:date="2019-04-03T14:07:00Z">
        <w:r>
          <w:rPr>
            <w:rStyle w:val="Hyperlink"/>
            <w:b/>
            <w:bCs/>
            <w:noProof/>
          </w:rPr>
          <w:fldChar w:fldCharType="begin"/>
        </w:r>
        <w:r>
          <w:rPr>
            <w:rStyle w:val="Hyperlink"/>
            <w:b/>
            <w:bCs/>
            <w:noProof/>
          </w:rPr>
          <w:instrText xml:space="preserve"> HYPERLINK \l "_Toc5191274" </w:instrText>
        </w:r>
        <w:r>
          <w:rPr>
            <w:rStyle w:val="Hyperlink"/>
            <w:b/>
            <w:bCs/>
            <w:noProof/>
          </w:rPr>
          <w:fldChar w:fldCharType="separate"/>
        </w:r>
        <w:r w:rsidR="009D125A" w:rsidRPr="007F3D32">
          <w:rPr>
            <w:rStyle w:val="Hyperlink"/>
            <w:b/>
            <w:bCs/>
            <w:noProof/>
          </w:rPr>
          <w:t>Figure B.2</w:t>
        </w:r>
        <w:r w:rsidR="009D125A" w:rsidRPr="007F3D32">
          <w:rPr>
            <w:rStyle w:val="Hyperlink"/>
            <w:noProof/>
          </w:rPr>
          <w:t xml:space="preserve"> Example public MPD.</w:t>
        </w:r>
        <w:r w:rsidR="009D125A">
          <w:rPr>
            <w:noProof/>
            <w:webHidden/>
          </w:rPr>
          <w:tab/>
        </w:r>
        <w:r w:rsidR="009D125A">
          <w:rPr>
            <w:noProof/>
            <w:webHidden/>
          </w:rPr>
          <w:fldChar w:fldCharType="begin"/>
        </w:r>
        <w:r w:rsidR="009D125A">
          <w:rPr>
            <w:noProof/>
            <w:webHidden/>
          </w:rPr>
          <w:instrText xml:space="preserve"> PAGEREF _Toc5191274 \h </w:instrText>
        </w:r>
        <w:r w:rsidR="009D125A">
          <w:rPr>
            <w:noProof/>
            <w:webHidden/>
          </w:rPr>
        </w:r>
        <w:r w:rsidR="009D125A">
          <w:rPr>
            <w:noProof/>
            <w:webHidden/>
          </w:rPr>
          <w:fldChar w:fldCharType="separate"/>
        </w:r>
        <w:r w:rsidR="009D125A">
          <w:rPr>
            <w:noProof/>
            <w:webHidden/>
          </w:rPr>
          <w:t>135</w:t>
        </w:r>
        <w:r w:rsidR="009D125A">
          <w:rPr>
            <w:noProof/>
            <w:webHidden/>
          </w:rPr>
          <w:fldChar w:fldCharType="end"/>
        </w:r>
        <w:r>
          <w:rPr>
            <w:noProof/>
          </w:rPr>
          <w:fldChar w:fldCharType="end"/>
        </w:r>
      </w:ins>
    </w:p>
    <w:p w14:paraId="5906760E" w14:textId="590B3848" w:rsidR="009D125A" w:rsidRDefault="00430056">
      <w:pPr>
        <w:pStyle w:val="TableofFigures"/>
        <w:tabs>
          <w:tab w:val="right" w:pos="9350"/>
        </w:tabs>
        <w:rPr>
          <w:ins w:id="760" w:author="S38" w:date="2019-04-03T14:07:00Z"/>
          <w:rFonts w:asciiTheme="minorHAnsi" w:hAnsiTheme="minorHAnsi" w:cstheme="minorBidi"/>
          <w:noProof/>
          <w:sz w:val="22"/>
          <w:szCs w:val="22"/>
        </w:rPr>
      </w:pPr>
      <w:ins w:id="761" w:author="S38" w:date="2019-04-03T14:07:00Z">
        <w:r>
          <w:rPr>
            <w:rStyle w:val="Hyperlink"/>
            <w:b/>
            <w:bCs/>
            <w:noProof/>
          </w:rPr>
          <w:fldChar w:fldCharType="begin"/>
        </w:r>
        <w:r>
          <w:rPr>
            <w:rStyle w:val="Hyperlink"/>
            <w:b/>
            <w:bCs/>
            <w:noProof/>
          </w:rPr>
          <w:instrText xml:space="preserve"> HYPERLINK \l "_Toc5191275" </w:instrText>
        </w:r>
        <w:r>
          <w:rPr>
            <w:rStyle w:val="Hyperlink"/>
            <w:b/>
            <w:bCs/>
            <w:noProof/>
          </w:rPr>
          <w:fldChar w:fldCharType="separate"/>
        </w:r>
        <w:r w:rsidR="009D125A" w:rsidRPr="007F3D32">
          <w:rPr>
            <w:rStyle w:val="Hyperlink"/>
            <w:b/>
            <w:bCs/>
            <w:noProof/>
          </w:rPr>
          <w:t>Figure B.3</w:t>
        </w:r>
        <w:r w:rsidR="009D125A" w:rsidRPr="007F3D32">
          <w:rPr>
            <w:rStyle w:val="Hyperlink"/>
            <w:noProof/>
          </w:rPr>
          <w:t xml:space="preserve"> Example MPD equivalent.</w:t>
        </w:r>
        <w:r w:rsidR="009D125A">
          <w:rPr>
            <w:noProof/>
            <w:webHidden/>
          </w:rPr>
          <w:tab/>
        </w:r>
        <w:r w:rsidR="009D125A">
          <w:rPr>
            <w:noProof/>
            <w:webHidden/>
          </w:rPr>
          <w:fldChar w:fldCharType="begin"/>
        </w:r>
        <w:r w:rsidR="009D125A">
          <w:rPr>
            <w:noProof/>
            <w:webHidden/>
          </w:rPr>
          <w:instrText xml:space="preserve"> PAGEREF _Toc5191275 \h </w:instrText>
        </w:r>
        <w:r w:rsidR="009D125A">
          <w:rPr>
            <w:noProof/>
            <w:webHidden/>
          </w:rPr>
        </w:r>
        <w:r w:rsidR="009D125A">
          <w:rPr>
            <w:noProof/>
            <w:webHidden/>
          </w:rPr>
          <w:fldChar w:fldCharType="separate"/>
        </w:r>
        <w:r w:rsidR="009D125A">
          <w:rPr>
            <w:noProof/>
            <w:webHidden/>
          </w:rPr>
          <w:t>136</w:t>
        </w:r>
        <w:r w:rsidR="009D125A">
          <w:rPr>
            <w:noProof/>
            <w:webHidden/>
          </w:rPr>
          <w:fldChar w:fldCharType="end"/>
        </w:r>
        <w:r>
          <w:rPr>
            <w:noProof/>
          </w:rPr>
          <w:fldChar w:fldCharType="end"/>
        </w:r>
      </w:ins>
    </w:p>
    <w:p w14:paraId="67EBEC59" w14:textId="15A8B414" w:rsidR="009D125A" w:rsidRDefault="00430056">
      <w:pPr>
        <w:pStyle w:val="TableofFigures"/>
        <w:tabs>
          <w:tab w:val="right" w:pos="9350"/>
        </w:tabs>
        <w:rPr>
          <w:ins w:id="762" w:author="S38" w:date="2019-04-03T14:07:00Z"/>
          <w:rFonts w:asciiTheme="minorHAnsi" w:hAnsiTheme="minorHAnsi" w:cstheme="minorBidi"/>
          <w:noProof/>
          <w:sz w:val="22"/>
          <w:szCs w:val="22"/>
        </w:rPr>
      </w:pPr>
      <w:ins w:id="763" w:author="S38" w:date="2019-04-03T14:07:00Z">
        <w:r>
          <w:rPr>
            <w:rStyle w:val="Hyperlink"/>
            <w:b/>
            <w:bCs/>
            <w:noProof/>
          </w:rPr>
          <w:fldChar w:fldCharType="begin"/>
        </w:r>
        <w:r>
          <w:rPr>
            <w:rStyle w:val="Hyperlink"/>
            <w:b/>
            <w:bCs/>
            <w:noProof/>
          </w:rPr>
          <w:instrText xml:space="preserve"> HYPERLINK \l "_Toc5191276" </w:instrText>
        </w:r>
        <w:r>
          <w:rPr>
            <w:rStyle w:val="Hyperlink"/>
            <w:b/>
            <w:bCs/>
            <w:noProof/>
          </w:rPr>
          <w:fldChar w:fldCharType="separate"/>
        </w:r>
        <w:r w:rsidR="009D125A" w:rsidRPr="007F3D32">
          <w:rPr>
            <w:rStyle w:val="Hyperlink"/>
            <w:b/>
            <w:bCs/>
            <w:noProof/>
          </w:rPr>
          <w:t>Figure B.4</w:t>
        </w:r>
        <w:r w:rsidR="009D125A" w:rsidRPr="007F3D32">
          <w:rPr>
            <w:rStyle w:val="Hyperlink"/>
            <w:noProof/>
          </w:rPr>
          <w:t xml:space="preserve"> Example ad replacement.</w:t>
        </w:r>
        <w:r w:rsidR="009D125A">
          <w:rPr>
            <w:noProof/>
            <w:webHidden/>
          </w:rPr>
          <w:tab/>
        </w:r>
        <w:r w:rsidR="009D125A">
          <w:rPr>
            <w:noProof/>
            <w:webHidden/>
          </w:rPr>
          <w:fldChar w:fldCharType="begin"/>
        </w:r>
        <w:r w:rsidR="009D125A">
          <w:rPr>
            <w:noProof/>
            <w:webHidden/>
          </w:rPr>
          <w:instrText xml:space="preserve"> PAGEREF _Toc5191276 \h </w:instrText>
        </w:r>
        <w:r w:rsidR="009D125A">
          <w:rPr>
            <w:noProof/>
            <w:webHidden/>
          </w:rPr>
        </w:r>
        <w:r w:rsidR="009D125A">
          <w:rPr>
            <w:noProof/>
            <w:webHidden/>
          </w:rPr>
          <w:fldChar w:fldCharType="separate"/>
        </w:r>
        <w:r w:rsidR="009D125A">
          <w:rPr>
            <w:noProof/>
            <w:webHidden/>
          </w:rPr>
          <w:t>137</w:t>
        </w:r>
        <w:r w:rsidR="009D125A">
          <w:rPr>
            <w:noProof/>
            <w:webHidden/>
          </w:rPr>
          <w:fldChar w:fldCharType="end"/>
        </w:r>
        <w:r>
          <w:rPr>
            <w:noProof/>
          </w:rPr>
          <w:fldChar w:fldCharType="end"/>
        </w:r>
      </w:ins>
    </w:p>
    <w:p w14:paraId="009FDBEA" w14:textId="6B182EB3" w:rsidR="009802DC" w:rsidRPr="000A060F" w:rsidRDefault="00072928" w:rsidP="00C64268">
      <w:pPr>
        <w:pStyle w:val="TableofFiguresandTables"/>
      </w:pPr>
      <w:r w:rsidRPr="000A060F">
        <w:fldChar w:fldCharType="end"/>
      </w:r>
    </w:p>
    <w:p w14:paraId="3A7B325D" w14:textId="77777777" w:rsidR="004B72C3" w:rsidRPr="001626F9" w:rsidRDefault="009802DC" w:rsidP="004B72C3">
      <w:pPr>
        <w:pStyle w:val="TableofFiguresandTables"/>
        <w:rPr>
          <w:del w:id="764" w:author="S38" w:date="2019-04-03T14:07:00Z"/>
          <w:rFonts w:asciiTheme="minorHAnsi" w:hAnsiTheme="minorHAnsi" w:cstheme="minorBidi"/>
          <w:sz w:val="22"/>
          <w:szCs w:val="22"/>
        </w:rPr>
      </w:pPr>
      <w:r w:rsidRPr="000A060F">
        <w:rPr>
          <w:noProof w:val="0"/>
        </w:rPr>
        <w:fldChar w:fldCharType="begin"/>
      </w:r>
      <w:r w:rsidRPr="000A060F">
        <w:instrText xml:space="preserve"> TOC \h \z \t "Caption Table" \c </w:instrText>
      </w:r>
      <w:r w:rsidRPr="000A060F">
        <w:rPr>
          <w:noProof w:val="0"/>
        </w:rPr>
        <w:fldChar w:fldCharType="separate"/>
      </w:r>
      <w:del w:id="765" w:author="S38" w:date="2019-04-03T14:07:00Z">
        <w:r w:rsidR="00430056">
          <w:rPr>
            <w:rStyle w:val="Hyperlink"/>
          </w:rPr>
          <w:fldChar w:fldCharType="begin"/>
        </w:r>
        <w:r w:rsidR="00430056">
          <w:rPr>
            <w:rStyle w:val="Hyperlink"/>
          </w:rPr>
          <w:delInstrText xml:space="preserve"> HYPERLINK \l "_Toc498011417" </w:delInstrText>
        </w:r>
        <w:r w:rsidR="00430056">
          <w:rPr>
            <w:rStyle w:val="Hyperlink"/>
          </w:rPr>
          <w:fldChar w:fldCharType="separate"/>
        </w:r>
        <w:r w:rsidR="004B72C3" w:rsidRPr="001626F9">
          <w:rPr>
            <w:rStyle w:val="Hyperlink"/>
          </w:rPr>
          <w:delText>Table 4.1 Application Actions and APIs</w:delText>
        </w:r>
        <w:r w:rsidR="004B72C3" w:rsidRPr="001626F9">
          <w:rPr>
            <w:webHidden/>
          </w:rPr>
          <w:tab/>
        </w:r>
        <w:r w:rsidR="004B72C3" w:rsidRPr="001626F9">
          <w:rPr>
            <w:webHidden/>
          </w:rPr>
          <w:fldChar w:fldCharType="begin"/>
        </w:r>
        <w:r w:rsidR="004B72C3" w:rsidRPr="001626F9">
          <w:rPr>
            <w:webHidden/>
          </w:rPr>
          <w:delInstrText xml:space="preserve"> PAGEREF _Toc498011417 \h </w:delInstrText>
        </w:r>
        <w:r w:rsidR="004B72C3" w:rsidRPr="001626F9">
          <w:rPr>
            <w:webHidden/>
          </w:rPr>
        </w:r>
        <w:r w:rsidR="004B72C3" w:rsidRPr="001626F9">
          <w:rPr>
            <w:webHidden/>
          </w:rPr>
          <w:fldChar w:fldCharType="separate"/>
        </w:r>
        <w:r w:rsidR="009F05E4">
          <w:rPr>
            <w:webHidden/>
          </w:rPr>
          <w:delText>9</w:delText>
        </w:r>
        <w:r w:rsidR="004B72C3" w:rsidRPr="001626F9">
          <w:rPr>
            <w:webHidden/>
          </w:rPr>
          <w:fldChar w:fldCharType="end"/>
        </w:r>
        <w:r w:rsidR="00430056">
          <w:fldChar w:fldCharType="end"/>
        </w:r>
      </w:del>
    </w:p>
    <w:p w14:paraId="2347F978" w14:textId="77777777" w:rsidR="004B72C3" w:rsidRPr="001626F9" w:rsidRDefault="00430056" w:rsidP="004B72C3">
      <w:pPr>
        <w:pStyle w:val="TableofFiguresandTables"/>
        <w:rPr>
          <w:del w:id="766" w:author="S38" w:date="2019-04-03T14:07:00Z"/>
          <w:rFonts w:asciiTheme="minorHAnsi" w:hAnsiTheme="minorHAnsi" w:cstheme="minorBidi"/>
          <w:sz w:val="22"/>
          <w:szCs w:val="22"/>
        </w:rPr>
      </w:pPr>
      <w:del w:id="767" w:author="S38" w:date="2019-04-03T14:07:00Z">
        <w:r>
          <w:rPr>
            <w:rStyle w:val="Hyperlink"/>
          </w:rPr>
          <w:fldChar w:fldCharType="begin"/>
        </w:r>
        <w:r>
          <w:rPr>
            <w:rStyle w:val="Hyperlink"/>
          </w:rPr>
          <w:delInstrText xml:space="preserve"> HYPERLINK \l "_Toc498011418" </w:delInstrText>
        </w:r>
        <w:r>
          <w:rPr>
            <w:rStyle w:val="Hyperlink"/>
          </w:rPr>
          <w:fldChar w:fldCharType="separate"/>
        </w:r>
        <w:r w:rsidR="004B72C3" w:rsidRPr="001626F9">
          <w:rPr>
            <w:rStyle w:val="Hyperlink"/>
          </w:rPr>
          <w:delText>Table 6.1</w:delText>
        </w:r>
        <w:r w:rsidR="004B72C3" w:rsidRPr="001626F9">
          <w:rPr>
            <w:rStyle w:val="Hyperlink"/>
            <w:lang w:eastAsia="ko-KR"/>
          </w:rPr>
          <w:delText xml:space="preserve"> </w:delText>
        </w:r>
        <w:r w:rsidR="004B72C3" w:rsidRPr="001626F9">
          <w:rPr>
            <w:rStyle w:val="Hyperlink"/>
          </w:rPr>
          <w:delText xml:space="preserve">ATSC-Defined Extension to the </w:delText>
        </w:r>
        <w:r w:rsidR="004B72C3" w:rsidRPr="001626F9">
          <w:rPr>
            <w:rStyle w:val="Hyperlink"/>
            <w:rFonts w:ascii="Lucida Console" w:hAnsi="Lucida Console"/>
          </w:rPr>
          <w:delText>metadataEnvelope.item</w:delText>
        </w:r>
        <w:r w:rsidR="004B72C3" w:rsidRPr="001626F9">
          <w:rPr>
            <w:rStyle w:val="Hyperlink"/>
          </w:rPr>
          <w:delText xml:space="preserve"> Element</w:delText>
        </w:r>
        <w:r w:rsidR="004B72C3" w:rsidRPr="001626F9">
          <w:rPr>
            <w:webHidden/>
          </w:rPr>
          <w:tab/>
        </w:r>
        <w:r w:rsidR="004B72C3" w:rsidRPr="001626F9">
          <w:rPr>
            <w:webHidden/>
          </w:rPr>
          <w:fldChar w:fldCharType="begin"/>
        </w:r>
        <w:r w:rsidR="004B72C3" w:rsidRPr="001626F9">
          <w:rPr>
            <w:webHidden/>
          </w:rPr>
          <w:delInstrText xml:space="preserve"> PAGEREF _Toc498011418 \h </w:delInstrText>
        </w:r>
        <w:r w:rsidR="004B72C3" w:rsidRPr="001626F9">
          <w:rPr>
            <w:webHidden/>
          </w:rPr>
        </w:r>
        <w:r w:rsidR="004B72C3" w:rsidRPr="001626F9">
          <w:rPr>
            <w:webHidden/>
          </w:rPr>
          <w:fldChar w:fldCharType="separate"/>
        </w:r>
        <w:r w:rsidR="009F05E4">
          <w:rPr>
            <w:webHidden/>
          </w:rPr>
          <w:delText>18</w:delText>
        </w:r>
        <w:r w:rsidR="004B72C3" w:rsidRPr="001626F9">
          <w:rPr>
            <w:webHidden/>
          </w:rPr>
          <w:fldChar w:fldCharType="end"/>
        </w:r>
        <w:r>
          <w:fldChar w:fldCharType="end"/>
        </w:r>
      </w:del>
    </w:p>
    <w:p w14:paraId="1B3A48B6" w14:textId="77777777" w:rsidR="004B72C3" w:rsidRPr="001626F9" w:rsidRDefault="00430056" w:rsidP="004B72C3">
      <w:pPr>
        <w:pStyle w:val="TableofFiguresandTables"/>
        <w:rPr>
          <w:del w:id="768" w:author="S38" w:date="2019-04-03T14:07:00Z"/>
          <w:rFonts w:asciiTheme="minorHAnsi" w:hAnsiTheme="minorHAnsi" w:cstheme="minorBidi"/>
          <w:sz w:val="22"/>
          <w:szCs w:val="22"/>
        </w:rPr>
      </w:pPr>
      <w:del w:id="769" w:author="S38" w:date="2019-04-03T14:07:00Z">
        <w:r>
          <w:rPr>
            <w:rStyle w:val="Hyperlink"/>
          </w:rPr>
          <w:fldChar w:fldCharType="begin"/>
        </w:r>
        <w:r>
          <w:rPr>
            <w:rStyle w:val="Hyperlink"/>
          </w:rPr>
          <w:delInstrText xml:space="preserve"> HYPERLINK \l "_Toc498011419" </w:delInstrText>
        </w:r>
        <w:r>
          <w:rPr>
            <w:rStyle w:val="Hyperlink"/>
          </w:rPr>
          <w:fldChar w:fldCharType="separate"/>
        </w:r>
        <w:r w:rsidR="004B72C3" w:rsidRPr="001626F9">
          <w:rPr>
            <w:rStyle w:val="Hyperlink"/>
          </w:rPr>
          <w:delText>Table 8.1 WebSocket Server Functions and URLs</w:delText>
        </w:r>
        <w:r w:rsidR="004B72C3" w:rsidRPr="001626F9">
          <w:rPr>
            <w:webHidden/>
          </w:rPr>
          <w:tab/>
        </w:r>
        <w:r w:rsidR="004B72C3" w:rsidRPr="001626F9">
          <w:rPr>
            <w:webHidden/>
          </w:rPr>
          <w:fldChar w:fldCharType="begin"/>
        </w:r>
        <w:r w:rsidR="004B72C3" w:rsidRPr="001626F9">
          <w:rPr>
            <w:webHidden/>
          </w:rPr>
          <w:delInstrText xml:space="preserve"> PAGEREF _Toc498011419 \h </w:delInstrText>
        </w:r>
        <w:r w:rsidR="004B72C3" w:rsidRPr="001626F9">
          <w:rPr>
            <w:webHidden/>
          </w:rPr>
        </w:r>
        <w:r w:rsidR="004B72C3" w:rsidRPr="001626F9">
          <w:rPr>
            <w:webHidden/>
          </w:rPr>
          <w:fldChar w:fldCharType="separate"/>
        </w:r>
        <w:r w:rsidR="009F05E4">
          <w:rPr>
            <w:webHidden/>
          </w:rPr>
          <w:delText>28</w:delText>
        </w:r>
        <w:r w:rsidR="004B72C3" w:rsidRPr="001626F9">
          <w:rPr>
            <w:webHidden/>
          </w:rPr>
          <w:fldChar w:fldCharType="end"/>
        </w:r>
        <w:r>
          <w:fldChar w:fldCharType="end"/>
        </w:r>
      </w:del>
    </w:p>
    <w:p w14:paraId="260438F9" w14:textId="77777777" w:rsidR="004B72C3" w:rsidRPr="001626F9" w:rsidRDefault="00430056" w:rsidP="004B72C3">
      <w:pPr>
        <w:pStyle w:val="TableofFiguresandTables"/>
        <w:rPr>
          <w:del w:id="770" w:author="S38" w:date="2019-04-03T14:07:00Z"/>
          <w:rFonts w:asciiTheme="minorHAnsi" w:hAnsiTheme="minorHAnsi" w:cstheme="minorBidi"/>
          <w:sz w:val="22"/>
          <w:szCs w:val="22"/>
        </w:rPr>
      </w:pPr>
      <w:del w:id="771" w:author="S38" w:date="2019-04-03T14:07:00Z">
        <w:r>
          <w:rPr>
            <w:rStyle w:val="Hyperlink"/>
          </w:rPr>
          <w:fldChar w:fldCharType="begin"/>
        </w:r>
        <w:r>
          <w:rPr>
            <w:rStyle w:val="Hyperlink"/>
          </w:rPr>
          <w:delInstrText xml:space="preserve"> HYPERLINK \l "_Toc498011420" </w:delInstrText>
        </w:r>
        <w:r>
          <w:rPr>
            <w:rStyle w:val="Hyperlink"/>
          </w:rPr>
          <w:fldChar w:fldCharType="separate"/>
        </w:r>
        <w:r w:rsidR="004B72C3" w:rsidRPr="001626F9">
          <w:rPr>
            <w:rStyle w:val="Hyperlink"/>
          </w:rPr>
          <w:delText>Table 8.2 JSON-RPC ATSC Error Codes</w:delText>
        </w:r>
        <w:r w:rsidR="004B72C3" w:rsidRPr="001626F9">
          <w:rPr>
            <w:webHidden/>
          </w:rPr>
          <w:tab/>
        </w:r>
        <w:r w:rsidR="004B72C3" w:rsidRPr="001626F9">
          <w:rPr>
            <w:webHidden/>
          </w:rPr>
          <w:fldChar w:fldCharType="begin"/>
        </w:r>
        <w:r w:rsidR="004B72C3" w:rsidRPr="001626F9">
          <w:rPr>
            <w:webHidden/>
          </w:rPr>
          <w:delInstrText xml:space="preserve"> PAGEREF _Toc498011420 \h </w:delInstrText>
        </w:r>
        <w:r w:rsidR="004B72C3" w:rsidRPr="001626F9">
          <w:rPr>
            <w:webHidden/>
          </w:rPr>
        </w:r>
        <w:r w:rsidR="004B72C3" w:rsidRPr="001626F9">
          <w:rPr>
            <w:webHidden/>
          </w:rPr>
          <w:fldChar w:fldCharType="separate"/>
        </w:r>
        <w:r w:rsidR="009F05E4">
          <w:rPr>
            <w:webHidden/>
          </w:rPr>
          <w:delText>31</w:delText>
        </w:r>
        <w:r w:rsidR="004B72C3" w:rsidRPr="001626F9">
          <w:rPr>
            <w:webHidden/>
          </w:rPr>
          <w:fldChar w:fldCharType="end"/>
        </w:r>
        <w:r>
          <w:fldChar w:fldCharType="end"/>
        </w:r>
      </w:del>
    </w:p>
    <w:p w14:paraId="0B0A6D8B" w14:textId="77777777" w:rsidR="004B72C3" w:rsidRPr="001626F9" w:rsidRDefault="00430056" w:rsidP="004B72C3">
      <w:pPr>
        <w:pStyle w:val="TableofFiguresandTables"/>
        <w:rPr>
          <w:del w:id="772" w:author="S38" w:date="2019-04-03T14:07:00Z"/>
          <w:rFonts w:asciiTheme="minorHAnsi" w:hAnsiTheme="minorHAnsi" w:cstheme="minorBidi"/>
          <w:sz w:val="22"/>
          <w:szCs w:val="22"/>
        </w:rPr>
      </w:pPr>
      <w:del w:id="773" w:author="S38" w:date="2019-04-03T14:07:00Z">
        <w:r>
          <w:rPr>
            <w:rStyle w:val="Hyperlink"/>
          </w:rPr>
          <w:fldChar w:fldCharType="begin"/>
        </w:r>
        <w:r>
          <w:rPr>
            <w:rStyle w:val="Hyperlink"/>
          </w:rPr>
          <w:delInstrText xml:space="preserve"> HYPERLINK \l "_Toc4980</w:delInstrText>
        </w:r>
        <w:r>
          <w:rPr>
            <w:rStyle w:val="Hyperlink"/>
          </w:rPr>
          <w:delInstrText xml:space="preserve">11421" </w:delInstrText>
        </w:r>
        <w:r>
          <w:rPr>
            <w:rStyle w:val="Hyperlink"/>
          </w:rPr>
          <w:fldChar w:fldCharType="separate"/>
        </w:r>
        <w:r w:rsidR="004B72C3" w:rsidRPr="001626F9">
          <w:rPr>
            <w:rStyle w:val="Hyperlink"/>
          </w:rPr>
          <w:delText>Table 9.1 API Applicability</w:delText>
        </w:r>
        <w:r w:rsidR="004B72C3" w:rsidRPr="001626F9">
          <w:rPr>
            <w:webHidden/>
          </w:rPr>
          <w:tab/>
        </w:r>
        <w:r w:rsidR="004B72C3" w:rsidRPr="001626F9">
          <w:rPr>
            <w:webHidden/>
          </w:rPr>
          <w:fldChar w:fldCharType="begin"/>
        </w:r>
        <w:r w:rsidR="004B72C3" w:rsidRPr="001626F9">
          <w:rPr>
            <w:webHidden/>
          </w:rPr>
          <w:delInstrText xml:space="preserve"> PAGEREF _Toc498011421 \h </w:delInstrText>
        </w:r>
        <w:r w:rsidR="004B72C3" w:rsidRPr="001626F9">
          <w:rPr>
            <w:webHidden/>
          </w:rPr>
        </w:r>
        <w:r w:rsidR="004B72C3" w:rsidRPr="001626F9">
          <w:rPr>
            <w:webHidden/>
          </w:rPr>
          <w:fldChar w:fldCharType="separate"/>
        </w:r>
        <w:r w:rsidR="009F05E4">
          <w:rPr>
            <w:webHidden/>
          </w:rPr>
          <w:delText>33</w:delText>
        </w:r>
        <w:r w:rsidR="004B72C3" w:rsidRPr="001626F9">
          <w:rPr>
            <w:webHidden/>
          </w:rPr>
          <w:fldChar w:fldCharType="end"/>
        </w:r>
        <w:r>
          <w:fldChar w:fldCharType="end"/>
        </w:r>
      </w:del>
    </w:p>
    <w:p w14:paraId="2A19331B" w14:textId="77777777" w:rsidR="004B72C3" w:rsidRPr="001626F9" w:rsidRDefault="00430056" w:rsidP="004B72C3">
      <w:pPr>
        <w:pStyle w:val="TableofFiguresandTables"/>
        <w:rPr>
          <w:del w:id="774" w:author="S38" w:date="2019-04-03T14:07:00Z"/>
          <w:rFonts w:asciiTheme="minorHAnsi" w:hAnsiTheme="minorHAnsi" w:cstheme="minorBidi"/>
          <w:sz w:val="22"/>
          <w:szCs w:val="22"/>
        </w:rPr>
      </w:pPr>
      <w:del w:id="775" w:author="S38" w:date="2019-04-03T14:07:00Z">
        <w:r>
          <w:rPr>
            <w:rStyle w:val="Hyperlink"/>
          </w:rPr>
          <w:fldChar w:fldCharType="begin"/>
        </w:r>
        <w:r>
          <w:rPr>
            <w:rStyle w:val="Hyperlink"/>
          </w:rPr>
          <w:delInstrText xml:space="preserve"> HYPERLINK \l "_Toc498011422" </w:delInstrText>
        </w:r>
        <w:r>
          <w:rPr>
            <w:rStyle w:val="Hyperlink"/>
          </w:rPr>
          <w:fldChar w:fldCharType="separate"/>
        </w:r>
        <w:r w:rsidR="004B72C3" w:rsidRPr="001626F9">
          <w:rPr>
            <w:rStyle w:val="Hyperlink"/>
          </w:rPr>
          <w:delText>Table 9.2 Asynchronous Notifications</w:delText>
        </w:r>
        <w:r w:rsidR="004B72C3" w:rsidRPr="001626F9">
          <w:rPr>
            <w:webHidden/>
          </w:rPr>
          <w:tab/>
        </w:r>
        <w:r w:rsidR="004B72C3" w:rsidRPr="001626F9">
          <w:rPr>
            <w:webHidden/>
          </w:rPr>
          <w:fldChar w:fldCharType="begin"/>
        </w:r>
        <w:r w:rsidR="004B72C3" w:rsidRPr="001626F9">
          <w:rPr>
            <w:webHidden/>
          </w:rPr>
          <w:delInstrText xml:space="preserve"> PAGEREF _Toc498011422 \h </w:delInstrText>
        </w:r>
        <w:r w:rsidR="004B72C3" w:rsidRPr="001626F9">
          <w:rPr>
            <w:webHidden/>
          </w:rPr>
        </w:r>
        <w:r w:rsidR="004B72C3" w:rsidRPr="001626F9">
          <w:rPr>
            <w:webHidden/>
          </w:rPr>
          <w:fldChar w:fldCharType="separate"/>
        </w:r>
        <w:r w:rsidR="009F05E4">
          <w:rPr>
            <w:webHidden/>
          </w:rPr>
          <w:delText>45</w:delText>
        </w:r>
        <w:r w:rsidR="004B72C3" w:rsidRPr="001626F9">
          <w:rPr>
            <w:webHidden/>
          </w:rPr>
          <w:fldChar w:fldCharType="end"/>
        </w:r>
        <w:r>
          <w:fldChar w:fldCharType="end"/>
        </w:r>
      </w:del>
    </w:p>
    <w:p w14:paraId="383E854A" w14:textId="2497C6FD" w:rsidR="009D125A" w:rsidRDefault="00430056">
      <w:pPr>
        <w:pStyle w:val="TableofFigures"/>
        <w:tabs>
          <w:tab w:val="right" w:pos="9350"/>
        </w:tabs>
        <w:rPr>
          <w:ins w:id="776" w:author="S38" w:date="2019-04-03T14:07:00Z"/>
          <w:rFonts w:asciiTheme="minorHAnsi" w:hAnsiTheme="minorHAnsi" w:cstheme="minorBidi"/>
          <w:noProof/>
          <w:sz w:val="22"/>
          <w:szCs w:val="22"/>
        </w:rPr>
      </w:pPr>
      <w:ins w:id="777" w:author="S38" w:date="2019-04-03T14:07:00Z">
        <w:r>
          <w:rPr>
            <w:rStyle w:val="Hyperlink"/>
            <w:b/>
            <w:noProof/>
          </w:rPr>
          <w:fldChar w:fldCharType="begin"/>
        </w:r>
        <w:r>
          <w:rPr>
            <w:rStyle w:val="Hyperlink"/>
            <w:b/>
            <w:noProof/>
          </w:rPr>
          <w:instrText xml:space="preserve"> HYPERLINK \l "_Toc5191277" </w:instrText>
        </w:r>
        <w:r>
          <w:rPr>
            <w:rStyle w:val="Hyperlink"/>
            <w:b/>
            <w:noProof/>
          </w:rPr>
          <w:fldChar w:fldCharType="separate"/>
        </w:r>
        <w:r w:rsidR="009D125A" w:rsidRPr="005D0DE8">
          <w:rPr>
            <w:rStyle w:val="Hyperlink"/>
            <w:b/>
            <w:noProof/>
          </w:rPr>
          <w:t>Table 4.1</w:t>
        </w:r>
        <w:r w:rsidR="009D125A" w:rsidRPr="005D0DE8">
          <w:rPr>
            <w:rStyle w:val="Hyperlink"/>
            <w:noProof/>
          </w:rPr>
          <w:t xml:space="preserve"> Application Actions and APIs</w:t>
        </w:r>
        <w:r w:rsidR="009D125A">
          <w:rPr>
            <w:noProof/>
            <w:webHidden/>
          </w:rPr>
          <w:tab/>
        </w:r>
        <w:r w:rsidR="009D125A">
          <w:rPr>
            <w:noProof/>
            <w:webHidden/>
          </w:rPr>
          <w:fldChar w:fldCharType="begin"/>
        </w:r>
        <w:r w:rsidR="009D125A">
          <w:rPr>
            <w:noProof/>
            <w:webHidden/>
          </w:rPr>
          <w:instrText xml:space="preserve"> PAGEREF _Toc5191277 \h </w:instrText>
        </w:r>
        <w:r w:rsidR="009D125A">
          <w:rPr>
            <w:noProof/>
            <w:webHidden/>
          </w:rPr>
        </w:r>
        <w:r w:rsidR="009D125A">
          <w:rPr>
            <w:noProof/>
            <w:webHidden/>
          </w:rPr>
          <w:fldChar w:fldCharType="separate"/>
        </w:r>
        <w:r w:rsidR="009D125A">
          <w:rPr>
            <w:noProof/>
            <w:webHidden/>
          </w:rPr>
          <w:t>8</w:t>
        </w:r>
        <w:r w:rsidR="009D125A">
          <w:rPr>
            <w:noProof/>
            <w:webHidden/>
          </w:rPr>
          <w:fldChar w:fldCharType="end"/>
        </w:r>
        <w:r>
          <w:rPr>
            <w:noProof/>
          </w:rPr>
          <w:fldChar w:fldCharType="end"/>
        </w:r>
      </w:ins>
    </w:p>
    <w:p w14:paraId="518C2AA5" w14:textId="0792B46E" w:rsidR="009D125A" w:rsidRDefault="00430056">
      <w:pPr>
        <w:pStyle w:val="TableofFigures"/>
        <w:tabs>
          <w:tab w:val="right" w:pos="9350"/>
        </w:tabs>
        <w:rPr>
          <w:ins w:id="778" w:author="S38" w:date="2019-04-03T14:07:00Z"/>
          <w:rFonts w:asciiTheme="minorHAnsi" w:hAnsiTheme="minorHAnsi" w:cstheme="minorBidi"/>
          <w:noProof/>
          <w:sz w:val="22"/>
          <w:szCs w:val="22"/>
        </w:rPr>
      </w:pPr>
      <w:ins w:id="779" w:author="S38" w:date="2019-04-03T14:07:00Z">
        <w:r>
          <w:rPr>
            <w:rStyle w:val="Hyperlink"/>
            <w:b/>
            <w:noProof/>
          </w:rPr>
          <w:fldChar w:fldCharType="begin"/>
        </w:r>
        <w:r>
          <w:rPr>
            <w:rStyle w:val="Hyperlink"/>
            <w:b/>
            <w:noProof/>
          </w:rPr>
          <w:instrText xml:space="preserve"> HYPERLINK \l "_Toc5191278" </w:instrText>
        </w:r>
        <w:r>
          <w:rPr>
            <w:rStyle w:val="Hyperlink"/>
            <w:b/>
            <w:noProof/>
          </w:rPr>
          <w:fldChar w:fldCharType="separate"/>
        </w:r>
        <w:r w:rsidR="009D125A" w:rsidRPr="005D0DE8">
          <w:rPr>
            <w:rStyle w:val="Hyperlink"/>
            <w:b/>
            <w:noProof/>
          </w:rPr>
          <w:t>Table 6.1</w:t>
        </w:r>
        <w:r w:rsidR="009D125A" w:rsidRPr="005D0DE8">
          <w:rPr>
            <w:rStyle w:val="Hyperlink"/>
            <w:noProof/>
            <w:lang w:eastAsia="ko-KR"/>
          </w:rPr>
          <w:t xml:space="preserve"> </w:t>
        </w:r>
        <w:r w:rsidR="009D125A" w:rsidRPr="005D0DE8">
          <w:rPr>
            <w:rStyle w:val="Hyperlink"/>
            <w:noProof/>
          </w:rPr>
          <w:t xml:space="preserve">ATSC-Defined Extension to the </w:t>
        </w:r>
        <w:r w:rsidR="009D125A" w:rsidRPr="005D0DE8">
          <w:rPr>
            <w:rStyle w:val="Hyperlink"/>
            <w:rFonts w:ascii="Lucida Console" w:hAnsi="Lucida Console"/>
            <w:b/>
            <w:noProof/>
          </w:rPr>
          <w:t>metadataEnvelope.item</w:t>
        </w:r>
        <w:r w:rsidR="009D125A" w:rsidRPr="005D0DE8">
          <w:rPr>
            <w:rStyle w:val="Hyperlink"/>
            <w:noProof/>
          </w:rPr>
          <w:t xml:space="preserve"> Element</w:t>
        </w:r>
        <w:r w:rsidR="009D125A">
          <w:rPr>
            <w:noProof/>
            <w:webHidden/>
          </w:rPr>
          <w:tab/>
        </w:r>
        <w:r w:rsidR="009D125A">
          <w:rPr>
            <w:noProof/>
            <w:webHidden/>
          </w:rPr>
          <w:fldChar w:fldCharType="begin"/>
        </w:r>
        <w:r w:rsidR="009D125A">
          <w:rPr>
            <w:noProof/>
            <w:webHidden/>
          </w:rPr>
          <w:instrText xml:space="preserve"> PAGEREF _Toc5191278 \h </w:instrText>
        </w:r>
        <w:r w:rsidR="009D125A">
          <w:rPr>
            <w:noProof/>
            <w:webHidden/>
          </w:rPr>
        </w:r>
        <w:r w:rsidR="009D125A">
          <w:rPr>
            <w:noProof/>
            <w:webHidden/>
          </w:rPr>
          <w:fldChar w:fldCharType="separate"/>
        </w:r>
        <w:r w:rsidR="009D125A">
          <w:rPr>
            <w:noProof/>
            <w:webHidden/>
          </w:rPr>
          <w:t>16</w:t>
        </w:r>
        <w:r w:rsidR="009D125A">
          <w:rPr>
            <w:noProof/>
            <w:webHidden/>
          </w:rPr>
          <w:fldChar w:fldCharType="end"/>
        </w:r>
        <w:r>
          <w:rPr>
            <w:noProof/>
          </w:rPr>
          <w:fldChar w:fldCharType="end"/>
        </w:r>
      </w:ins>
    </w:p>
    <w:p w14:paraId="094CCFB7" w14:textId="63F3C55C" w:rsidR="009D125A" w:rsidRDefault="00430056">
      <w:pPr>
        <w:pStyle w:val="TableofFigures"/>
        <w:tabs>
          <w:tab w:val="right" w:pos="9350"/>
        </w:tabs>
        <w:rPr>
          <w:ins w:id="780" w:author="S38" w:date="2019-04-03T14:07:00Z"/>
          <w:rFonts w:asciiTheme="minorHAnsi" w:hAnsiTheme="minorHAnsi" w:cstheme="minorBidi"/>
          <w:noProof/>
          <w:sz w:val="22"/>
          <w:szCs w:val="22"/>
        </w:rPr>
      </w:pPr>
      <w:ins w:id="781" w:author="S38" w:date="2019-04-03T14:07:00Z">
        <w:r>
          <w:rPr>
            <w:rStyle w:val="Hyperlink"/>
            <w:b/>
            <w:noProof/>
          </w:rPr>
          <w:fldChar w:fldCharType="begin"/>
        </w:r>
        <w:r>
          <w:rPr>
            <w:rStyle w:val="Hyperlink"/>
            <w:b/>
            <w:noProof/>
          </w:rPr>
          <w:instrText xml:space="preserve"> HYPERLINK \l "_Toc5191279" </w:instrText>
        </w:r>
        <w:r>
          <w:rPr>
            <w:rStyle w:val="Hyperlink"/>
            <w:b/>
            <w:noProof/>
          </w:rPr>
          <w:fldChar w:fldCharType="separate"/>
        </w:r>
        <w:r w:rsidR="009D125A" w:rsidRPr="005D0DE8">
          <w:rPr>
            <w:rStyle w:val="Hyperlink"/>
            <w:b/>
            <w:noProof/>
          </w:rPr>
          <w:t>Table 8.1</w:t>
        </w:r>
        <w:r w:rsidR="009D125A" w:rsidRPr="005D0DE8">
          <w:rPr>
            <w:rStyle w:val="Hyperlink"/>
            <w:noProof/>
          </w:rPr>
          <w:t xml:space="preserve"> WebSocket Server Functions and URLs</w:t>
        </w:r>
        <w:r w:rsidR="009D125A">
          <w:rPr>
            <w:noProof/>
            <w:webHidden/>
          </w:rPr>
          <w:tab/>
        </w:r>
        <w:r w:rsidR="009D125A">
          <w:rPr>
            <w:noProof/>
            <w:webHidden/>
          </w:rPr>
          <w:fldChar w:fldCharType="begin"/>
        </w:r>
        <w:r w:rsidR="009D125A">
          <w:rPr>
            <w:noProof/>
            <w:webHidden/>
          </w:rPr>
          <w:instrText xml:space="preserve"> PAGEREF _Toc5191279 \h </w:instrText>
        </w:r>
        <w:r w:rsidR="009D125A">
          <w:rPr>
            <w:noProof/>
            <w:webHidden/>
          </w:rPr>
        </w:r>
        <w:r w:rsidR="009D125A">
          <w:rPr>
            <w:noProof/>
            <w:webHidden/>
          </w:rPr>
          <w:fldChar w:fldCharType="separate"/>
        </w:r>
        <w:r w:rsidR="009D125A">
          <w:rPr>
            <w:noProof/>
            <w:webHidden/>
          </w:rPr>
          <w:t>27</w:t>
        </w:r>
        <w:r w:rsidR="009D125A">
          <w:rPr>
            <w:noProof/>
            <w:webHidden/>
          </w:rPr>
          <w:fldChar w:fldCharType="end"/>
        </w:r>
        <w:r>
          <w:rPr>
            <w:noProof/>
          </w:rPr>
          <w:fldChar w:fldCharType="end"/>
        </w:r>
      </w:ins>
    </w:p>
    <w:p w14:paraId="62C955CD" w14:textId="09D7CA41" w:rsidR="009D125A" w:rsidRDefault="00430056">
      <w:pPr>
        <w:pStyle w:val="TableofFigures"/>
        <w:tabs>
          <w:tab w:val="right" w:pos="9350"/>
        </w:tabs>
        <w:rPr>
          <w:ins w:id="782" w:author="S38" w:date="2019-04-03T14:07:00Z"/>
          <w:rFonts w:asciiTheme="minorHAnsi" w:hAnsiTheme="minorHAnsi" w:cstheme="minorBidi"/>
          <w:noProof/>
          <w:sz w:val="22"/>
          <w:szCs w:val="22"/>
        </w:rPr>
      </w:pPr>
      <w:ins w:id="783" w:author="S38" w:date="2019-04-03T14:07:00Z">
        <w:r>
          <w:rPr>
            <w:rStyle w:val="Hyperlink"/>
            <w:b/>
            <w:noProof/>
          </w:rPr>
          <w:fldChar w:fldCharType="begin"/>
        </w:r>
        <w:r>
          <w:rPr>
            <w:rStyle w:val="Hyperlink"/>
            <w:b/>
            <w:noProof/>
          </w:rPr>
          <w:instrText xml:space="preserve"> HYPERLINK \l "_Toc5191280" </w:instrText>
        </w:r>
        <w:r>
          <w:rPr>
            <w:rStyle w:val="Hyperlink"/>
            <w:b/>
            <w:noProof/>
          </w:rPr>
          <w:fldChar w:fldCharType="separate"/>
        </w:r>
        <w:r w:rsidR="009D125A" w:rsidRPr="005D0DE8">
          <w:rPr>
            <w:rStyle w:val="Hyperlink"/>
            <w:b/>
            <w:noProof/>
          </w:rPr>
          <w:t>Table 8.2</w:t>
        </w:r>
        <w:r w:rsidR="009D125A" w:rsidRPr="005D0DE8">
          <w:rPr>
            <w:rStyle w:val="Hyperlink"/>
            <w:noProof/>
          </w:rPr>
          <w:t xml:space="preserve"> JSON-RPC ATSC Error Codes</w:t>
        </w:r>
        <w:r w:rsidR="009D125A">
          <w:rPr>
            <w:noProof/>
            <w:webHidden/>
          </w:rPr>
          <w:tab/>
        </w:r>
        <w:r w:rsidR="009D125A">
          <w:rPr>
            <w:noProof/>
            <w:webHidden/>
          </w:rPr>
          <w:fldChar w:fldCharType="begin"/>
        </w:r>
        <w:r w:rsidR="009D125A">
          <w:rPr>
            <w:noProof/>
            <w:webHidden/>
          </w:rPr>
          <w:instrText xml:space="preserve"> PAGEREF _Toc5191280 \h </w:instrText>
        </w:r>
        <w:r w:rsidR="009D125A">
          <w:rPr>
            <w:noProof/>
            <w:webHidden/>
          </w:rPr>
        </w:r>
        <w:r w:rsidR="009D125A">
          <w:rPr>
            <w:noProof/>
            <w:webHidden/>
          </w:rPr>
          <w:fldChar w:fldCharType="separate"/>
        </w:r>
        <w:r w:rsidR="009D125A">
          <w:rPr>
            <w:noProof/>
            <w:webHidden/>
          </w:rPr>
          <w:t>30</w:t>
        </w:r>
        <w:r w:rsidR="009D125A">
          <w:rPr>
            <w:noProof/>
            <w:webHidden/>
          </w:rPr>
          <w:fldChar w:fldCharType="end"/>
        </w:r>
        <w:r>
          <w:rPr>
            <w:noProof/>
          </w:rPr>
          <w:fldChar w:fldCharType="end"/>
        </w:r>
      </w:ins>
    </w:p>
    <w:p w14:paraId="60ED8DC2" w14:textId="17E5E4BD" w:rsidR="009D125A" w:rsidRDefault="00430056">
      <w:pPr>
        <w:pStyle w:val="TableofFigures"/>
        <w:tabs>
          <w:tab w:val="right" w:pos="9350"/>
        </w:tabs>
        <w:rPr>
          <w:ins w:id="784" w:author="S38" w:date="2019-04-03T14:07:00Z"/>
          <w:rFonts w:asciiTheme="minorHAnsi" w:hAnsiTheme="minorHAnsi" w:cstheme="minorBidi"/>
          <w:noProof/>
          <w:sz w:val="22"/>
          <w:szCs w:val="22"/>
        </w:rPr>
      </w:pPr>
      <w:ins w:id="785" w:author="S38" w:date="2019-04-03T14:07:00Z">
        <w:r>
          <w:rPr>
            <w:rStyle w:val="Hyperlink"/>
            <w:b/>
            <w:noProof/>
          </w:rPr>
          <w:fldChar w:fldCharType="begin"/>
        </w:r>
        <w:r>
          <w:rPr>
            <w:rStyle w:val="Hyperlink"/>
            <w:b/>
            <w:noProof/>
          </w:rPr>
          <w:instrText xml:space="preserve"> HYPERLINK \l "_Toc5191281" </w:instrText>
        </w:r>
        <w:r>
          <w:rPr>
            <w:rStyle w:val="Hyperlink"/>
            <w:b/>
            <w:noProof/>
          </w:rPr>
          <w:fldChar w:fldCharType="separate"/>
        </w:r>
        <w:r w:rsidR="009D125A" w:rsidRPr="005D0DE8">
          <w:rPr>
            <w:rStyle w:val="Hyperlink"/>
            <w:b/>
            <w:noProof/>
          </w:rPr>
          <w:t>Table 9.1</w:t>
        </w:r>
        <w:r w:rsidR="009D125A" w:rsidRPr="005D0DE8">
          <w:rPr>
            <w:rStyle w:val="Hyperlink"/>
            <w:noProof/>
          </w:rPr>
          <w:t xml:space="preserve"> API Applicability</w:t>
        </w:r>
        <w:r w:rsidR="009D125A">
          <w:rPr>
            <w:noProof/>
            <w:webHidden/>
          </w:rPr>
          <w:tab/>
        </w:r>
        <w:r w:rsidR="009D125A">
          <w:rPr>
            <w:noProof/>
            <w:webHidden/>
          </w:rPr>
          <w:fldChar w:fldCharType="begin"/>
        </w:r>
        <w:r w:rsidR="009D125A">
          <w:rPr>
            <w:noProof/>
            <w:webHidden/>
          </w:rPr>
          <w:instrText xml:space="preserve"> PAGEREF _Toc5191281 \h </w:instrText>
        </w:r>
        <w:r w:rsidR="009D125A">
          <w:rPr>
            <w:noProof/>
            <w:webHidden/>
          </w:rPr>
        </w:r>
        <w:r w:rsidR="009D125A">
          <w:rPr>
            <w:noProof/>
            <w:webHidden/>
          </w:rPr>
          <w:fldChar w:fldCharType="separate"/>
        </w:r>
        <w:r w:rsidR="009D125A">
          <w:rPr>
            <w:noProof/>
            <w:webHidden/>
          </w:rPr>
          <w:t>31</w:t>
        </w:r>
        <w:r w:rsidR="009D125A">
          <w:rPr>
            <w:noProof/>
            <w:webHidden/>
          </w:rPr>
          <w:fldChar w:fldCharType="end"/>
        </w:r>
        <w:r>
          <w:rPr>
            <w:noProof/>
          </w:rPr>
          <w:fldChar w:fldCharType="end"/>
        </w:r>
      </w:ins>
    </w:p>
    <w:p w14:paraId="14644816" w14:textId="5C70190D" w:rsidR="009D125A" w:rsidRDefault="00430056">
      <w:pPr>
        <w:pStyle w:val="TableofFigures"/>
        <w:tabs>
          <w:tab w:val="right" w:pos="9350"/>
        </w:tabs>
        <w:rPr>
          <w:ins w:id="786" w:author="S38" w:date="2019-04-03T14:07:00Z"/>
          <w:rFonts w:asciiTheme="minorHAnsi" w:hAnsiTheme="minorHAnsi" w:cstheme="minorBidi"/>
          <w:noProof/>
          <w:sz w:val="22"/>
          <w:szCs w:val="22"/>
        </w:rPr>
      </w:pPr>
      <w:ins w:id="787" w:author="S38" w:date="2019-04-03T14:07:00Z">
        <w:r>
          <w:rPr>
            <w:rStyle w:val="Hyperlink"/>
            <w:b/>
            <w:noProof/>
          </w:rPr>
          <w:lastRenderedPageBreak/>
          <w:fldChar w:fldCharType="begin"/>
        </w:r>
        <w:r>
          <w:rPr>
            <w:rStyle w:val="Hyperlink"/>
            <w:b/>
            <w:noProof/>
          </w:rPr>
          <w:instrText xml:space="preserve"> HYPERLINK \l "_Toc5191282" </w:instrText>
        </w:r>
        <w:r>
          <w:rPr>
            <w:rStyle w:val="Hyperlink"/>
            <w:b/>
            <w:noProof/>
          </w:rPr>
          <w:fldChar w:fldCharType="separate"/>
        </w:r>
        <w:r w:rsidR="009D125A" w:rsidRPr="005D0DE8">
          <w:rPr>
            <w:rStyle w:val="Hyperlink"/>
            <w:b/>
            <w:noProof/>
          </w:rPr>
          <w:t>Table 9.2</w:t>
        </w:r>
        <w:r w:rsidR="009D125A" w:rsidRPr="005D0DE8">
          <w:rPr>
            <w:rStyle w:val="Hyperlink"/>
            <w:noProof/>
          </w:rPr>
          <w:t xml:space="preserve"> Asynchronous Notifications</w:t>
        </w:r>
        <w:r w:rsidR="009D125A">
          <w:rPr>
            <w:noProof/>
            <w:webHidden/>
          </w:rPr>
          <w:tab/>
        </w:r>
        <w:r w:rsidR="009D125A">
          <w:rPr>
            <w:noProof/>
            <w:webHidden/>
          </w:rPr>
          <w:fldChar w:fldCharType="begin"/>
        </w:r>
        <w:r w:rsidR="009D125A">
          <w:rPr>
            <w:noProof/>
            <w:webHidden/>
          </w:rPr>
          <w:instrText xml:space="preserve"> PAGEREF _Toc5191282 \h </w:instrText>
        </w:r>
        <w:r w:rsidR="009D125A">
          <w:rPr>
            <w:noProof/>
            <w:webHidden/>
          </w:rPr>
        </w:r>
        <w:r w:rsidR="009D125A">
          <w:rPr>
            <w:noProof/>
            <w:webHidden/>
          </w:rPr>
          <w:fldChar w:fldCharType="separate"/>
        </w:r>
        <w:r w:rsidR="009D125A">
          <w:rPr>
            <w:noProof/>
            <w:webHidden/>
          </w:rPr>
          <w:t>47</w:t>
        </w:r>
        <w:r w:rsidR="009D125A">
          <w:rPr>
            <w:noProof/>
            <w:webHidden/>
          </w:rPr>
          <w:fldChar w:fldCharType="end"/>
        </w:r>
        <w:r>
          <w:rPr>
            <w:noProof/>
          </w:rPr>
          <w:fldChar w:fldCharType="end"/>
        </w:r>
      </w:ins>
    </w:p>
    <w:p w14:paraId="662E2A17" w14:textId="473AECD9" w:rsidR="009D125A" w:rsidRDefault="00430056">
      <w:pPr>
        <w:pStyle w:val="TableofFigures"/>
        <w:tabs>
          <w:tab w:val="right" w:pos="9350"/>
        </w:tabs>
        <w:rPr>
          <w:ins w:id="788" w:author="S38" w:date="2019-04-03T14:07:00Z"/>
          <w:rFonts w:asciiTheme="minorHAnsi" w:hAnsiTheme="minorHAnsi" w:cstheme="minorBidi"/>
          <w:noProof/>
          <w:sz w:val="22"/>
          <w:szCs w:val="22"/>
        </w:rPr>
      </w:pPr>
      <w:ins w:id="789" w:author="S38" w:date="2019-04-03T14:07:00Z">
        <w:r>
          <w:rPr>
            <w:rStyle w:val="Hyperlink"/>
            <w:b/>
            <w:noProof/>
          </w:rPr>
          <w:fldChar w:fldCharType="begin"/>
        </w:r>
        <w:r>
          <w:rPr>
            <w:rStyle w:val="Hyperlink"/>
            <w:b/>
            <w:noProof/>
          </w:rPr>
          <w:instrText xml:space="preserve"> HYPERLINK \l "_Toc5191283" </w:instrText>
        </w:r>
        <w:r>
          <w:rPr>
            <w:rStyle w:val="Hyperlink"/>
            <w:b/>
            <w:noProof/>
          </w:rPr>
          <w:fldChar w:fldCharType="separate"/>
        </w:r>
        <w:r w:rsidR="009D125A" w:rsidRPr="005D0DE8">
          <w:rPr>
            <w:rStyle w:val="Hyperlink"/>
            <w:b/>
            <w:noProof/>
          </w:rPr>
          <w:t>Table 9.3</w:t>
        </w:r>
        <w:r w:rsidR="009D125A" w:rsidRPr="005D0DE8">
          <w:rPr>
            <w:rStyle w:val="Hyperlink"/>
            <w:noProof/>
          </w:rPr>
          <w:t xml:space="preserve"> Subscription Parameter List</w:t>
        </w:r>
        <w:r w:rsidR="009D125A">
          <w:rPr>
            <w:noProof/>
            <w:webHidden/>
          </w:rPr>
          <w:tab/>
        </w:r>
        <w:r w:rsidR="009D125A">
          <w:rPr>
            <w:noProof/>
            <w:webHidden/>
          </w:rPr>
          <w:fldChar w:fldCharType="begin"/>
        </w:r>
        <w:r w:rsidR="009D125A">
          <w:rPr>
            <w:noProof/>
            <w:webHidden/>
          </w:rPr>
          <w:instrText xml:space="preserve"> PAGEREF _Toc5191283 \h </w:instrText>
        </w:r>
        <w:r w:rsidR="009D125A">
          <w:rPr>
            <w:noProof/>
            <w:webHidden/>
          </w:rPr>
        </w:r>
        <w:r w:rsidR="009D125A">
          <w:rPr>
            <w:noProof/>
            <w:webHidden/>
          </w:rPr>
          <w:fldChar w:fldCharType="separate"/>
        </w:r>
        <w:r w:rsidR="009D125A">
          <w:rPr>
            <w:noProof/>
            <w:webHidden/>
          </w:rPr>
          <w:t>88</w:t>
        </w:r>
        <w:r w:rsidR="009D125A">
          <w:rPr>
            <w:noProof/>
            <w:webHidden/>
          </w:rPr>
          <w:fldChar w:fldCharType="end"/>
        </w:r>
        <w:r>
          <w:rPr>
            <w:noProof/>
          </w:rPr>
          <w:fldChar w:fldCharType="end"/>
        </w:r>
      </w:ins>
    </w:p>
    <w:p w14:paraId="141193BE" w14:textId="7BD2491E" w:rsidR="009D125A" w:rsidRDefault="00430056">
      <w:pPr>
        <w:pStyle w:val="TableofFigures"/>
        <w:tabs>
          <w:tab w:val="right" w:pos="9350"/>
        </w:tabs>
        <w:rPr>
          <w:ins w:id="790" w:author="S38" w:date="2019-04-03T14:07:00Z"/>
          <w:rFonts w:asciiTheme="minorHAnsi" w:hAnsiTheme="minorHAnsi" w:cstheme="minorBidi"/>
          <w:noProof/>
          <w:sz w:val="22"/>
          <w:szCs w:val="22"/>
        </w:rPr>
      </w:pPr>
      <w:ins w:id="791" w:author="S38" w:date="2019-04-03T14:07:00Z">
        <w:r>
          <w:rPr>
            <w:rStyle w:val="Hyperlink"/>
            <w:b/>
            <w:noProof/>
          </w:rPr>
          <w:fldChar w:fldCharType="begin"/>
        </w:r>
        <w:r>
          <w:rPr>
            <w:rStyle w:val="Hyperlink"/>
            <w:b/>
            <w:noProof/>
          </w:rPr>
          <w:instrText xml:space="preserve"> HYPERLINK \l "_Toc5191284" </w:instrText>
        </w:r>
        <w:r>
          <w:rPr>
            <w:rStyle w:val="Hyperlink"/>
            <w:b/>
            <w:noProof/>
          </w:rPr>
          <w:fldChar w:fldCharType="separate"/>
        </w:r>
        <w:r w:rsidR="009D125A" w:rsidRPr="005D0DE8">
          <w:rPr>
            <w:rStyle w:val="Hyperlink"/>
            <w:b/>
            <w:noProof/>
          </w:rPr>
          <w:t>Table 9.4</w:t>
        </w:r>
        <w:r w:rsidR="009D125A" w:rsidRPr="005D0DE8">
          <w:rPr>
            <w:rStyle w:val="Hyperlink"/>
            <w:noProof/>
          </w:rPr>
          <w:t xml:space="preserve"> Input Key Code Values</w:t>
        </w:r>
        <w:r w:rsidR="009D125A">
          <w:rPr>
            <w:noProof/>
            <w:webHidden/>
          </w:rPr>
          <w:tab/>
        </w:r>
        <w:r w:rsidR="009D125A">
          <w:rPr>
            <w:noProof/>
            <w:webHidden/>
          </w:rPr>
          <w:fldChar w:fldCharType="begin"/>
        </w:r>
        <w:r w:rsidR="009D125A">
          <w:rPr>
            <w:noProof/>
            <w:webHidden/>
          </w:rPr>
          <w:instrText xml:space="preserve"> PAGEREF _Toc5191284 \h </w:instrText>
        </w:r>
        <w:r w:rsidR="009D125A">
          <w:rPr>
            <w:noProof/>
            <w:webHidden/>
          </w:rPr>
        </w:r>
        <w:r w:rsidR="009D125A">
          <w:rPr>
            <w:noProof/>
            <w:webHidden/>
          </w:rPr>
          <w:fldChar w:fldCharType="separate"/>
        </w:r>
        <w:r w:rsidR="009D125A">
          <w:rPr>
            <w:noProof/>
            <w:webHidden/>
          </w:rPr>
          <w:t>113</w:t>
        </w:r>
        <w:r w:rsidR="009D125A">
          <w:rPr>
            <w:noProof/>
            <w:webHidden/>
          </w:rPr>
          <w:fldChar w:fldCharType="end"/>
        </w:r>
        <w:r>
          <w:rPr>
            <w:noProof/>
          </w:rPr>
          <w:fldChar w:fldCharType="end"/>
        </w:r>
      </w:ins>
    </w:p>
    <w:p w14:paraId="6FCF4F18" w14:textId="7504124A" w:rsidR="009802DC" w:rsidRPr="000A060F" w:rsidRDefault="009802DC" w:rsidP="00C64268">
      <w:pPr>
        <w:pStyle w:val="TableofFiguresandTables"/>
      </w:pPr>
      <w:r w:rsidRPr="000A060F">
        <w:fldChar w:fldCharType="end"/>
      </w:r>
    </w:p>
    <w:p w14:paraId="023C36AB" w14:textId="77777777" w:rsidR="004B72C3" w:rsidRPr="000A060F" w:rsidRDefault="004B72C3" w:rsidP="004B72C3">
      <w:pPr>
        <w:pStyle w:val="BodyTextfirstgraph"/>
        <w:sectPr w:rsidR="004B72C3" w:rsidRPr="000A060F" w:rsidSect="00E52C8B">
          <w:headerReference w:type="default" r:id="rId11"/>
          <w:footerReference w:type="default" r:id="rId12"/>
          <w:headerReference w:type="first" r:id="rId13"/>
          <w:footerReference w:type="first" r:id="rId14"/>
          <w:pgSz w:w="12240" w:h="15840"/>
          <w:pgMar w:top="1440" w:right="1440" w:bottom="1440" w:left="1440" w:header="720" w:footer="720" w:gutter="0"/>
          <w:pgNumType w:fmt="lowerRoman" w:start="1"/>
          <w:cols w:space="720"/>
          <w:docGrid w:linePitch="360"/>
        </w:sectPr>
      </w:pPr>
    </w:p>
    <w:p w14:paraId="3F9B6B07" w14:textId="65AF88F8" w:rsidR="00AE397A" w:rsidRPr="000A060F" w:rsidRDefault="005857BB" w:rsidP="00E52C8B">
      <w:pPr>
        <w:pStyle w:val="Subtitle"/>
      </w:pPr>
      <w:r>
        <w:lastRenderedPageBreak/>
        <w:t>ATSC</w:t>
      </w:r>
      <w:r w:rsidR="009D125A">
        <w:t xml:space="preserve"> </w:t>
      </w:r>
      <w:ins w:id="797" w:author="S38" w:date="2019-04-03T14:07:00Z">
        <w:r w:rsidR="009D125A">
          <w:t xml:space="preserve">Proposed </w:t>
        </w:r>
      </w:ins>
      <w:r w:rsidR="009D125A">
        <w:t>Standard</w:t>
      </w:r>
      <w:r w:rsidR="00E0580D" w:rsidRPr="000A060F">
        <w:t>:</w:t>
      </w:r>
      <w:r w:rsidR="00E0580D" w:rsidRPr="000A060F">
        <w:br/>
      </w:r>
      <w:r w:rsidR="006A6EC5">
        <w:fldChar w:fldCharType="begin"/>
      </w:r>
      <w:r w:rsidR="006A6EC5">
        <w:instrText xml:space="preserve"> ref docTitle </w:instrText>
      </w:r>
      <w:r w:rsidR="006A6EC5">
        <w:fldChar w:fldCharType="separate"/>
      </w:r>
      <w:ins w:id="798" w:author="S38" w:date="2019-04-03T14:07:00Z">
        <w:r>
          <w:t xml:space="preserve">Revision of A/344:2017, </w:t>
        </w:r>
      </w:ins>
      <w:r w:rsidRPr="000A060F">
        <w:t>ATSC 3.0 Interactive Content</w:t>
      </w:r>
      <w:r w:rsidR="006A6EC5">
        <w:fldChar w:fldCharType="end"/>
      </w:r>
    </w:p>
    <w:p w14:paraId="4865B951" w14:textId="4BFF1EF7" w:rsidR="00AE397A" w:rsidRPr="000A060F" w:rsidRDefault="00E0580D" w:rsidP="00FC0479">
      <w:pPr>
        <w:pStyle w:val="Heading1"/>
      </w:pPr>
      <w:bookmarkStart w:id="799" w:name="_Toc425407495"/>
      <w:bookmarkStart w:id="800" w:name="_Toc459881858"/>
      <w:bookmarkStart w:id="801" w:name="_Toc463616256"/>
      <w:bookmarkStart w:id="802" w:name="_Toc468358901"/>
      <w:bookmarkStart w:id="803" w:name="_Toc473032404"/>
      <w:bookmarkStart w:id="804" w:name="_Ref508349093"/>
      <w:bookmarkStart w:id="805" w:name="_Toc5191090"/>
      <w:bookmarkStart w:id="806" w:name="_Toc498011246"/>
      <w:r w:rsidRPr="000A060F">
        <w:t>SCOPE</w:t>
      </w:r>
      <w:bookmarkEnd w:id="799"/>
      <w:bookmarkEnd w:id="800"/>
      <w:bookmarkEnd w:id="801"/>
      <w:bookmarkEnd w:id="802"/>
      <w:bookmarkEnd w:id="803"/>
      <w:bookmarkEnd w:id="804"/>
      <w:bookmarkEnd w:id="805"/>
      <w:bookmarkEnd w:id="806"/>
    </w:p>
    <w:p w14:paraId="5E78887B" w14:textId="4B6D49DA" w:rsidR="00F273A5" w:rsidRPr="000A060F" w:rsidRDefault="00F273A5" w:rsidP="00F273A5">
      <w:pPr>
        <w:pStyle w:val="BodyTextfirstgraph"/>
      </w:pPr>
      <w:r w:rsidRPr="000A060F">
        <w:t>This document describes the interactive content environment provided by an ATSC 3.0 receiver. This environment is comprised of a standard W3C User Agent with known characteristics, a WebSocket interface for obtaining information from the receiver and controlling various receiver functionality, and an HTTP interface for accessing files delivered over broadcast. This document also specifies the life cycle of the interactive content when delivered over broadband or broadcast or both.</w:t>
      </w:r>
    </w:p>
    <w:p w14:paraId="5246F79A" w14:textId="23CA62D6" w:rsidR="00BF1797" w:rsidRPr="000A060F" w:rsidRDefault="00BF1797" w:rsidP="00BF1797">
      <w:pPr>
        <w:pStyle w:val="BodyText"/>
      </w:pPr>
      <w:r w:rsidRPr="000A060F">
        <w:t>ATSC 3.0 is a defining emission standard while the W3C User Agent defines a standard environment for executing interactive content. In order to create the appropriate user experience</w:t>
      </w:r>
      <w:r w:rsidR="00662F21" w:rsidRPr="000A060F">
        <w:t xml:space="preserve">  that aligns with the ATSC 3.0 delivery mechanisms</w:t>
      </w:r>
      <w:r w:rsidRPr="000A060F">
        <w:t xml:space="preserve">, it is considered useful to specify a reference architecture of an ATSC 3.0 receiver device, referred to in this document as the Reference </w:t>
      </w:r>
      <w:r w:rsidR="004204B5" w:rsidRPr="000A060F">
        <w:t xml:space="preserve">Receiver </w:t>
      </w:r>
      <w:r w:rsidRPr="000A060F">
        <w:t>Model (RRM)</w:t>
      </w:r>
      <w:r w:rsidR="00662F21" w:rsidRPr="000A060F">
        <w:t xml:space="preserve"> or simply the Receiver</w:t>
      </w:r>
      <w:r w:rsidRPr="000A060F">
        <w:t>, to define and/or verify the proper emission specifications and to allow interactive content developers to target a known environment</w:t>
      </w:r>
      <w:r w:rsidR="00662F21" w:rsidRPr="000A060F">
        <w:t xml:space="preserve"> (see Section </w:t>
      </w:r>
      <w:r w:rsidR="001463AD">
        <w:fldChar w:fldCharType="begin"/>
      </w:r>
      <w:r w:rsidR="001463AD">
        <w:instrText xml:space="preserve"> REF _</w:instrText>
      </w:r>
      <w:del w:id="807" w:author="S38" w:date="2019-04-03T14:07:00Z">
        <w:r w:rsidR="00662F21" w:rsidRPr="001626F9">
          <w:delInstrText>Ref491786213</w:delInstrText>
        </w:r>
      </w:del>
      <w:ins w:id="808" w:author="S38" w:date="2019-04-03T14:07:00Z">
        <w:r w:rsidR="001463AD">
          <w:instrText>Ref520446339</w:instrText>
        </w:r>
      </w:ins>
      <w:r w:rsidR="001463AD">
        <w:instrText xml:space="preserve"> \r \h </w:instrText>
      </w:r>
      <w:r w:rsidR="001463AD">
        <w:fldChar w:fldCharType="separate"/>
      </w:r>
      <w:r w:rsidR="00814879">
        <w:t>5</w:t>
      </w:r>
      <w:r w:rsidR="001463AD">
        <w:fldChar w:fldCharType="end"/>
      </w:r>
      <w:r w:rsidR="00662F21" w:rsidRPr="000A060F">
        <w:t>)</w:t>
      </w:r>
      <w:r w:rsidRPr="000A060F">
        <w:t>.</w:t>
      </w:r>
    </w:p>
    <w:p w14:paraId="0795A8A3" w14:textId="77777777" w:rsidR="00BF1797" w:rsidRPr="000A060F" w:rsidRDefault="00BF1797" w:rsidP="00BF1797">
      <w:pPr>
        <w:pStyle w:val="BodyText"/>
      </w:pPr>
      <w:r w:rsidRPr="000A060F">
        <w:t>A decomposition of the functions and interfaces in the receiver enables the definition of proper emission formats in order to verify that the distribution formats result in expected functionality to fulfill the ATSC 3.0 system requirements.</w:t>
      </w:r>
    </w:p>
    <w:p w14:paraId="137338F4" w14:textId="0FFF8794" w:rsidR="00F273A5" w:rsidRPr="000A060F" w:rsidRDefault="00BF1797" w:rsidP="00AB1B98">
      <w:pPr>
        <w:pStyle w:val="BodyText"/>
      </w:pPr>
      <w:r w:rsidRPr="000A060F">
        <w:t xml:space="preserve">By no means would such a reference receiver imply a normative implementation, as it would only provide an example implementation to verify the adequacy of the delivery specification. The RRM is expected to decompose the ATSC 3.0 receiver device into the relevant network interfaces, device internal functions, interfaces to the </w:t>
      </w:r>
      <w:r w:rsidR="00670C4E" w:rsidRPr="000A060F">
        <w:t xml:space="preserve">Broadcaster Application </w:t>
      </w:r>
      <w:r w:rsidRPr="000A060F">
        <w:t>and interfaces to the media playout pipeline.</w:t>
      </w:r>
    </w:p>
    <w:p w14:paraId="01834719" w14:textId="05984393" w:rsidR="00AE397A" w:rsidRPr="000A060F" w:rsidRDefault="00F273A5" w:rsidP="00E217DC">
      <w:pPr>
        <w:pStyle w:val="BodyText"/>
        <w:rPr>
          <w:i/>
        </w:rPr>
      </w:pPr>
      <w:r w:rsidRPr="000A060F">
        <w:t xml:space="preserve">It should be noted that the word “shall” </w:t>
      </w:r>
      <w:r w:rsidR="00B45CAB" w:rsidRPr="000A060F">
        <w:t>is</w:t>
      </w:r>
      <w:r w:rsidRPr="000A060F">
        <w:t xml:space="preserve"> used to describe how an interface or method is expected to work. It is </w:t>
      </w:r>
      <w:r w:rsidR="00C006ED" w:rsidRPr="000A060F">
        <w:t>anticipated</w:t>
      </w:r>
      <w:r w:rsidRPr="000A060F">
        <w:t xml:space="preserve"> that if the receiver implements the interface or method, that the resultant behavior </w:t>
      </w:r>
      <w:r w:rsidR="00E664C3" w:rsidRPr="000A060F">
        <w:t>is</w:t>
      </w:r>
      <w:r w:rsidRPr="000A060F">
        <w:t xml:space="preserve"> consistent with this specification. This allows </w:t>
      </w:r>
      <w:r w:rsidR="00C006ED" w:rsidRPr="000A060F">
        <w:t xml:space="preserve">interactive </w:t>
      </w:r>
      <w:r w:rsidRPr="000A060F">
        <w:t>content developers to implement to a well-defined application programming interface.</w:t>
      </w:r>
    </w:p>
    <w:p w14:paraId="244B486D" w14:textId="77777777" w:rsidR="00AE397A" w:rsidRPr="000A060F" w:rsidRDefault="00E0580D" w:rsidP="00216D9D">
      <w:pPr>
        <w:pStyle w:val="Heading2"/>
      </w:pPr>
      <w:bookmarkStart w:id="809" w:name="_Toc425407496"/>
      <w:bookmarkStart w:id="810" w:name="_Toc459881859"/>
      <w:bookmarkStart w:id="811" w:name="_Toc463616257"/>
      <w:bookmarkStart w:id="812" w:name="_Toc468358902"/>
      <w:bookmarkStart w:id="813" w:name="_Toc473032405"/>
      <w:bookmarkStart w:id="814" w:name="_Toc5191091"/>
      <w:bookmarkStart w:id="815" w:name="_Toc498011247"/>
      <w:r w:rsidRPr="000A060F">
        <w:t>Introduction and Background</w:t>
      </w:r>
      <w:bookmarkEnd w:id="809"/>
      <w:bookmarkEnd w:id="810"/>
      <w:bookmarkEnd w:id="811"/>
      <w:bookmarkEnd w:id="812"/>
      <w:bookmarkEnd w:id="813"/>
      <w:bookmarkEnd w:id="814"/>
      <w:bookmarkEnd w:id="815"/>
    </w:p>
    <w:p w14:paraId="772635DE" w14:textId="40D17BCB" w:rsidR="00AE397A" w:rsidRPr="000A060F" w:rsidRDefault="00F273A5">
      <w:pPr>
        <w:pStyle w:val="BodyTextfirstgraph"/>
        <w:rPr>
          <w:i/>
        </w:rPr>
      </w:pPr>
      <w:r w:rsidRPr="000A060F">
        <w:t>This document describes the environment and interfaces that can be used by interactive content to provide an enhanced viewer experience on a supporting ATSC 3.0 receiver.</w:t>
      </w:r>
    </w:p>
    <w:p w14:paraId="0FED7ACD" w14:textId="77777777" w:rsidR="00AE397A" w:rsidRPr="000A060F" w:rsidRDefault="00E0580D" w:rsidP="00216D9D">
      <w:pPr>
        <w:pStyle w:val="Heading2"/>
      </w:pPr>
      <w:bookmarkStart w:id="816" w:name="_Toc425407497"/>
      <w:bookmarkStart w:id="817" w:name="_Toc459881860"/>
      <w:bookmarkStart w:id="818" w:name="_Toc463616258"/>
      <w:bookmarkStart w:id="819" w:name="_Toc468358903"/>
      <w:bookmarkStart w:id="820" w:name="_Toc473032406"/>
      <w:bookmarkStart w:id="821" w:name="_Toc5191092"/>
      <w:bookmarkStart w:id="822" w:name="_Toc498011248"/>
      <w:r w:rsidRPr="000A060F">
        <w:t>Organization</w:t>
      </w:r>
      <w:bookmarkEnd w:id="816"/>
      <w:bookmarkEnd w:id="817"/>
      <w:bookmarkEnd w:id="818"/>
      <w:bookmarkEnd w:id="819"/>
      <w:bookmarkEnd w:id="820"/>
      <w:bookmarkEnd w:id="821"/>
      <w:bookmarkEnd w:id="822"/>
    </w:p>
    <w:p w14:paraId="248CD0FB" w14:textId="77777777" w:rsidR="00AE397A" w:rsidRPr="000A060F" w:rsidRDefault="00E0580D">
      <w:pPr>
        <w:pStyle w:val="BodyTextfirstgraph"/>
      </w:pPr>
      <w:r w:rsidRPr="000A060F">
        <w:t>This document is organized as follows:</w:t>
      </w:r>
    </w:p>
    <w:p w14:paraId="493A041A" w14:textId="263E5EEC" w:rsidR="0040796C" w:rsidRPr="000A060F" w:rsidRDefault="00E0580D" w:rsidP="0040796C">
      <w:pPr>
        <w:pStyle w:val="ListBullet"/>
        <w:tabs>
          <w:tab w:val="num" w:pos="720"/>
        </w:tabs>
        <w:overflowPunct w:val="0"/>
        <w:autoSpaceDE w:val="0"/>
        <w:autoSpaceDN w:val="0"/>
        <w:adjustRightInd w:val="0"/>
        <w:textAlignment w:val="baseline"/>
      </w:pPr>
      <w:r w:rsidRPr="000A060F">
        <w:t>Sectio</w:t>
      </w:r>
      <w:r w:rsidR="0040796C" w:rsidRPr="000A060F">
        <w:t xml:space="preserve">n </w:t>
      </w:r>
      <w:del w:id="823" w:author="S38" w:date="2019-04-03T14:07:00Z">
        <w:r w:rsidR="0040796C" w:rsidRPr="001626F9">
          <w:delText>1</w:delText>
        </w:r>
      </w:del>
      <w:ins w:id="824" w:author="S38" w:date="2019-04-03T14:07:00Z">
        <w:r w:rsidR="009A7FA8" w:rsidRPr="000A060F">
          <w:fldChar w:fldCharType="begin"/>
        </w:r>
        <w:r w:rsidR="009A7FA8" w:rsidRPr="000A060F">
          <w:instrText xml:space="preserve"> REF _Ref508349093 \r \h </w:instrText>
        </w:r>
        <w:r w:rsidR="009A7FA8" w:rsidRPr="000A060F">
          <w:fldChar w:fldCharType="separate"/>
        </w:r>
        <w:r w:rsidR="00814879">
          <w:t>1</w:t>
        </w:r>
        <w:r w:rsidR="009A7FA8" w:rsidRPr="000A060F">
          <w:fldChar w:fldCharType="end"/>
        </w:r>
      </w:ins>
      <w:r w:rsidR="0040796C" w:rsidRPr="000A060F">
        <w:t xml:space="preserve"> –</w:t>
      </w:r>
      <w:r w:rsidR="00A33F1B" w:rsidRPr="000A060F">
        <w:t xml:space="preserve"> </w:t>
      </w:r>
      <w:r w:rsidR="00E22E7A" w:rsidRPr="000A060F">
        <w:t xml:space="preserve">The </w:t>
      </w:r>
      <w:r w:rsidR="00A33F1B" w:rsidRPr="000A060F">
        <w:t>scope, introduction, and background of this specification</w:t>
      </w:r>
    </w:p>
    <w:p w14:paraId="51BC27E5" w14:textId="41CC3988" w:rsidR="00A33F1B" w:rsidRPr="000A060F" w:rsidRDefault="00A33F1B">
      <w:pPr>
        <w:pStyle w:val="ListBullet"/>
        <w:tabs>
          <w:tab w:val="num" w:pos="720"/>
        </w:tabs>
        <w:overflowPunct w:val="0"/>
        <w:autoSpaceDE w:val="0"/>
        <w:autoSpaceDN w:val="0"/>
        <w:adjustRightInd w:val="0"/>
        <w:textAlignment w:val="baseline"/>
      </w:pPr>
      <w:r w:rsidRPr="000A060F">
        <w:t xml:space="preserve">Section </w:t>
      </w:r>
      <w:del w:id="825" w:author="S38" w:date="2019-04-03T14:07:00Z">
        <w:r w:rsidRPr="001626F9">
          <w:delText>2</w:delText>
        </w:r>
      </w:del>
      <w:ins w:id="826" w:author="S38" w:date="2019-04-03T14:07:00Z">
        <w:r w:rsidR="009A7FA8" w:rsidRPr="000A060F">
          <w:fldChar w:fldCharType="begin"/>
        </w:r>
        <w:r w:rsidR="009A7FA8" w:rsidRPr="000A060F">
          <w:instrText xml:space="preserve"> REF _Ref508349105 \r \h </w:instrText>
        </w:r>
        <w:r w:rsidR="009A7FA8" w:rsidRPr="000A060F">
          <w:fldChar w:fldCharType="separate"/>
        </w:r>
        <w:r w:rsidR="00814879">
          <w:t>2</w:t>
        </w:r>
        <w:r w:rsidR="009A7FA8" w:rsidRPr="000A060F">
          <w:fldChar w:fldCharType="end"/>
        </w:r>
      </w:ins>
      <w:r w:rsidRPr="000A060F">
        <w:t xml:space="preserve"> – </w:t>
      </w:r>
      <w:r w:rsidR="00E22E7A" w:rsidRPr="000A060F">
        <w:t xml:space="preserve">Normative </w:t>
      </w:r>
      <w:r w:rsidRPr="000A060F">
        <w:t>and informative references</w:t>
      </w:r>
    </w:p>
    <w:p w14:paraId="3A535CD9" w14:textId="52C80047" w:rsidR="00832235" w:rsidRPr="000A060F" w:rsidRDefault="00A33F1B">
      <w:pPr>
        <w:pStyle w:val="ListBullet"/>
        <w:tabs>
          <w:tab w:val="num" w:pos="720"/>
        </w:tabs>
        <w:overflowPunct w:val="0"/>
        <w:autoSpaceDE w:val="0"/>
        <w:autoSpaceDN w:val="0"/>
        <w:adjustRightInd w:val="0"/>
        <w:textAlignment w:val="baseline"/>
      </w:pPr>
      <w:r w:rsidRPr="000A060F">
        <w:t xml:space="preserve">Section </w:t>
      </w:r>
      <w:del w:id="827" w:author="S38" w:date="2019-04-03T14:07:00Z">
        <w:r w:rsidRPr="001626F9">
          <w:delText>3</w:delText>
        </w:r>
      </w:del>
      <w:ins w:id="828" w:author="S38" w:date="2019-04-03T14:07:00Z">
        <w:r w:rsidR="009A7FA8" w:rsidRPr="000A060F">
          <w:fldChar w:fldCharType="begin"/>
        </w:r>
        <w:r w:rsidR="009A7FA8" w:rsidRPr="000A060F">
          <w:instrText xml:space="preserve"> REF _Ref508349130 \r \h </w:instrText>
        </w:r>
        <w:r w:rsidR="009A7FA8" w:rsidRPr="000A060F">
          <w:fldChar w:fldCharType="separate"/>
        </w:r>
        <w:r w:rsidR="00814879">
          <w:t>3</w:t>
        </w:r>
        <w:r w:rsidR="009A7FA8" w:rsidRPr="000A060F">
          <w:fldChar w:fldCharType="end"/>
        </w:r>
      </w:ins>
      <w:r w:rsidRPr="000A060F">
        <w:t xml:space="preserve"> – </w:t>
      </w:r>
      <w:r w:rsidR="00E22E7A" w:rsidRPr="000A060F">
        <w:t xml:space="preserve">Compliance </w:t>
      </w:r>
      <w:r w:rsidRPr="000A060F">
        <w:t xml:space="preserve">notation, definition of terms, and acronyms </w:t>
      </w:r>
    </w:p>
    <w:p w14:paraId="2B1DD6D0" w14:textId="5DBF96E2" w:rsidR="00A33F1B" w:rsidRPr="000A060F" w:rsidRDefault="00A33F1B">
      <w:pPr>
        <w:pStyle w:val="ListBullet"/>
        <w:tabs>
          <w:tab w:val="num" w:pos="720"/>
        </w:tabs>
        <w:overflowPunct w:val="0"/>
        <w:autoSpaceDE w:val="0"/>
        <w:autoSpaceDN w:val="0"/>
        <w:adjustRightInd w:val="0"/>
        <w:textAlignment w:val="baseline"/>
      </w:pPr>
      <w:r w:rsidRPr="000A060F">
        <w:t xml:space="preserve">Section </w:t>
      </w:r>
      <w:del w:id="829" w:author="S38" w:date="2019-04-03T14:07:00Z">
        <w:r w:rsidRPr="001626F9">
          <w:delText>4</w:delText>
        </w:r>
      </w:del>
      <w:ins w:id="830" w:author="S38" w:date="2019-04-03T14:07:00Z">
        <w:r w:rsidR="009A7FA8" w:rsidRPr="000A060F">
          <w:fldChar w:fldCharType="begin"/>
        </w:r>
        <w:r w:rsidR="009A7FA8" w:rsidRPr="000A060F">
          <w:instrText xml:space="preserve"> REF _Ref508349138 \r \h </w:instrText>
        </w:r>
        <w:r w:rsidR="009A7FA8" w:rsidRPr="000A060F">
          <w:fldChar w:fldCharType="separate"/>
        </w:r>
        <w:r w:rsidR="00814879">
          <w:t>4</w:t>
        </w:r>
        <w:r w:rsidR="009A7FA8" w:rsidRPr="000A060F">
          <w:fldChar w:fldCharType="end"/>
        </w:r>
      </w:ins>
      <w:r w:rsidRPr="000A060F">
        <w:t xml:space="preserve"> – </w:t>
      </w:r>
      <w:r w:rsidR="00E22E7A" w:rsidRPr="000A060F">
        <w:t xml:space="preserve">Overview </w:t>
      </w:r>
      <w:r w:rsidRPr="000A060F">
        <w:t xml:space="preserve">of the </w:t>
      </w:r>
      <w:r w:rsidR="00F273A5" w:rsidRPr="000A060F">
        <w:t xml:space="preserve">interactive content </w:t>
      </w:r>
      <w:r w:rsidRPr="000A060F">
        <w:t>environment from the system level</w:t>
      </w:r>
    </w:p>
    <w:p w14:paraId="12032FDF" w14:textId="1A0C35F1" w:rsidR="00F273A5" w:rsidRPr="000A060F" w:rsidRDefault="00A33F1B">
      <w:pPr>
        <w:pStyle w:val="ListBullet"/>
        <w:tabs>
          <w:tab w:val="num" w:pos="720"/>
        </w:tabs>
        <w:overflowPunct w:val="0"/>
        <w:autoSpaceDE w:val="0"/>
        <w:autoSpaceDN w:val="0"/>
        <w:adjustRightInd w:val="0"/>
        <w:textAlignment w:val="baseline"/>
      </w:pPr>
      <w:r w:rsidRPr="000A060F">
        <w:t xml:space="preserve">Section </w:t>
      </w:r>
      <w:del w:id="831" w:author="S38" w:date="2019-04-03T14:07:00Z">
        <w:r w:rsidRPr="001626F9">
          <w:delText>5</w:delText>
        </w:r>
      </w:del>
      <w:ins w:id="832" w:author="S38" w:date="2019-04-03T14:07:00Z">
        <w:r w:rsidR="001463AD">
          <w:fldChar w:fldCharType="begin"/>
        </w:r>
        <w:r w:rsidR="001463AD">
          <w:instrText xml:space="preserve"> REF _Ref520446329 \r \h </w:instrText>
        </w:r>
        <w:r w:rsidR="001463AD">
          <w:fldChar w:fldCharType="separate"/>
        </w:r>
        <w:r w:rsidR="00814879">
          <w:t>5</w:t>
        </w:r>
        <w:r w:rsidR="001463AD">
          <w:fldChar w:fldCharType="end"/>
        </w:r>
      </w:ins>
      <w:r w:rsidRPr="000A060F">
        <w:t xml:space="preserve"> – </w:t>
      </w:r>
      <w:r w:rsidR="00E22E7A" w:rsidRPr="000A060F">
        <w:t xml:space="preserve">Specification </w:t>
      </w:r>
      <w:r w:rsidRPr="000A060F">
        <w:t xml:space="preserve">of the </w:t>
      </w:r>
      <w:r w:rsidR="00662F21" w:rsidRPr="000A060F">
        <w:t>Reference Receiver Model</w:t>
      </w:r>
    </w:p>
    <w:p w14:paraId="1AE45151" w14:textId="617E3039" w:rsidR="00F273A5" w:rsidRPr="000A060F" w:rsidRDefault="00F273A5" w:rsidP="00F273A5">
      <w:pPr>
        <w:pStyle w:val="ListBullet"/>
        <w:tabs>
          <w:tab w:val="num" w:pos="720"/>
        </w:tabs>
        <w:overflowPunct w:val="0"/>
        <w:autoSpaceDE w:val="0"/>
        <w:autoSpaceDN w:val="0"/>
        <w:adjustRightInd w:val="0"/>
        <w:textAlignment w:val="baseline"/>
      </w:pPr>
      <w:r w:rsidRPr="000A060F">
        <w:t xml:space="preserve">Section </w:t>
      </w:r>
      <w:del w:id="833" w:author="S38" w:date="2019-04-03T14:07:00Z">
        <w:r w:rsidRPr="001626F9">
          <w:delText>6</w:delText>
        </w:r>
      </w:del>
      <w:ins w:id="834" w:author="S38" w:date="2019-04-03T14:07:00Z">
        <w:r w:rsidR="009A7FA8" w:rsidRPr="000A060F">
          <w:fldChar w:fldCharType="begin"/>
        </w:r>
        <w:r w:rsidR="009A7FA8" w:rsidRPr="000A060F">
          <w:instrText xml:space="preserve"> REF _Ref508349239 \r \h </w:instrText>
        </w:r>
        <w:r w:rsidR="009A7FA8" w:rsidRPr="000A060F">
          <w:fldChar w:fldCharType="separate"/>
        </w:r>
        <w:r w:rsidR="00814879">
          <w:t>6</w:t>
        </w:r>
        <w:r w:rsidR="009A7FA8" w:rsidRPr="000A060F">
          <w:fldChar w:fldCharType="end"/>
        </w:r>
      </w:ins>
      <w:r w:rsidRPr="000A060F">
        <w:t xml:space="preserve"> – Describes how the Broadcaster Application is managed</w:t>
      </w:r>
    </w:p>
    <w:p w14:paraId="44105416" w14:textId="410CD419" w:rsidR="00F273A5" w:rsidRPr="000A060F" w:rsidRDefault="00F273A5" w:rsidP="00F273A5">
      <w:pPr>
        <w:pStyle w:val="ListBullet"/>
        <w:tabs>
          <w:tab w:val="num" w:pos="720"/>
        </w:tabs>
        <w:overflowPunct w:val="0"/>
        <w:autoSpaceDE w:val="0"/>
        <w:autoSpaceDN w:val="0"/>
        <w:adjustRightInd w:val="0"/>
        <w:textAlignment w:val="baseline"/>
      </w:pPr>
      <w:r w:rsidRPr="000A060F">
        <w:t xml:space="preserve">Section </w:t>
      </w:r>
      <w:del w:id="835" w:author="S38" w:date="2019-04-03T14:07:00Z">
        <w:r w:rsidRPr="001626F9">
          <w:delText>7</w:delText>
        </w:r>
      </w:del>
      <w:ins w:id="836" w:author="S38" w:date="2019-04-03T14:07:00Z">
        <w:r w:rsidR="009A7FA8" w:rsidRPr="000A060F">
          <w:fldChar w:fldCharType="begin"/>
        </w:r>
        <w:r w:rsidR="009A7FA8" w:rsidRPr="000A060F">
          <w:instrText xml:space="preserve"> REF _Ref508349278 \r \h </w:instrText>
        </w:r>
        <w:r w:rsidR="009A7FA8" w:rsidRPr="000A060F">
          <w:fldChar w:fldCharType="separate"/>
        </w:r>
        <w:r w:rsidR="00814879">
          <w:t>7</w:t>
        </w:r>
        <w:r w:rsidR="009A7FA8" w:rsidRPr="000A060F">
          <w:fldChar w:fldCharType="end"/>
        </w:r>
      </w:ins>
      <w:r w:rsidRPr="000A060F">
        <w:t xml:space="preserve"> – Details of the various Media Players supported by this standard </w:t>
      </w:r>
    </w:p>
    <w:p w14:paraId="4176AAA8" w14:textId="2431914F" w:rsidR="00F273A5" w:rsidRPr="000A060F" w:rsidRDefault="00F273A5" w:rsidP="00F273A5">
      <w:pPr>
        <w:pStyle w:val="ListBullet"/>
        <w:tabs>
          <w:tab w:val="num" w:pos="720"/>
        </w:tabs>
        <w:overflowPunct w:val="0"/>
        <w:autoSpaceDE w:val="0"/>
        <w:autoSpaceDN w:val="0"/>
        <w:adjustRightInd w:val="0"/>
        <w:textAlignment w:val="baseline"/>
      </w:pPr>
      <w:r w:rsidRPr="000A060F">
        <w:t xml:space="preserve">Section </w:t>
      </w:r>
      <w:del w:id="837" w:author="S38" w:date="2019-04-03T14:07:00Z">
        <w:r w:rsidRPr="001626F9">
          <w:delText>8</w:delText>
        </w:r>
      </w:del>
      <w:ins w:id="838" w:author="S38" w:date="2019-04-03T14:07:00Z">
        <w:r w:rsidR="009A7FA8" w:rsidRPr="000A060F">
          <w:fldChar w:fldCharType="begin"/>
        </w:r>
        <w:r w:rsidR="009A7FA8" w:rsidRPr="000A060F">
          <w:instrText xml:space="preserve"> REF _Ref508349267 \r \h </w:instrText>
        </w:r>
        <w:r w:rsidR="009A7FA8" w:rsidRPr="000A060F">
          <w:fldChar w:fldCharType="separate"/>
        </w:r>
        <w:r w:rsidR="00814879">
          <w:t>8</w:t>
        </w:r>
        <w:r w:rsidR="009A7FA8" w:rsidRPr="000A060F">
          <w:fldChar w:fldCharType="end"/>
        </w:r>
      </w:ins>
      <w:r w:rsidRPr="000A060F">
        <w:t xml:space="preserve"> – Overview of the WebSocket interface supported by the receiver</w:t>
      </w:r>
    </w:p>
    <w:p w14:paraId="007DC0A2" w14:textId="1CA04F74" w:rsidR="00F273A5" w:rsidRPr="000A060F" w:rsidRDefault="00F273A5" w:rsidP="00F273A5">
      <w:pPr>
        <w:pStyle w:val="ListBullet"/>
        <w:tabs>
          <w:tab w:val="num" w:pos="720"/>
        </w:tabs>
        <w:overflowPunct w:val="0"/>
        <w:autoSpaceDE w:val="0"/>
        <w:autoSpaceDN w:val="0"/>
        <w:adjustRightInd w:val="0"/>
        <w:textAlignment w:val="baseline"/>
      </w:pPr>
      <w:r w:rsidRPr="000A060F">
        <w:t xml:space="preserve">Section </w:t>
      </w:r>
      <w:del w:id="839" w:author="S38" w:date="2019-04-03T14:07:00Z">
        <w:r w:rsidRPr="001626F9">
          <w:delText>9</w:delText>
        </w:r>
      </w:del>
      <w:ins w:id="840" w:author="S38" w:date="2019-04-03T14:07:00Z">
        <w:r w:rsidR="009A7FA8" w:rsidRPr="000A060F">
          <w:fldChar w:fldCharType="begin"/>
        </w:r>
        <w:r w:rsidR="009A7FA8" w:rsidRPr="000A060F">
          <w:instrText xml:space="preserve"> REF _Ref508349296 \r \h </w:instrText>
        </w:r>
        <w:r w:rsidR="009A7FA8" w:rsidRPr="000A060F">
          <w:fldChar w:fldCharType="separate"/>
        </w:r>
        <w:r w:rsidR="00814879">
          <w:t>9</w:t>
        </w:r>
        <w:r w:rsidR="009A7FA8" w:rsidRPr="000A060F">
          <w:fldChar w:fldCharType="end"/>
        </w:r>
      </w:ins>
      <w:r w:rsidRPr="000A060F">
        <w:t xml:space="preserve"> – Supported methods of the WebSocket interface</w:t>
      </w:r>
    </w:p>
    <w:p w14:paraId="484F8B9F" w14:textId="4D14E11E" w:rsidR="005A0C8F" w:rsidRPr="000A060F" w:rsidRDefault="00F273A5" w:rsidP="00F273A5">
      <w:pPr>
        <w:pStyle w:val="ListBullet"/>
        <w:tabs>
          <w:tab w:val="num" w:pos="720"/>
        </w:tabs>
        <w:overflowPunct w:val="0"/>
        <w:autoSpaceDE w:val="0"/>
        <w:autoSpaceDN w:val="0"/>
        <w:adjustRightInd w:val="0"/>
        <w:textAlignment w:val="baseline"/>
      </w:pPr>
      <w:del w:id="841" w:author="S38" w:date="2019-04-03T14:07:00Z">
        <w:r w:rsidRPr="001626F9">
          <w:lastRenderedPageBreak/>
          <w:delText>Annex A</w:delText>
        </w:r>
      </w:del>
      <w:ins w:id="842" w:author="S38" w:date="2019-04-03T14:07:00Z">
        <w:r w:rsidR="009A7FA8" w:rsidRPr="000A060F">
          <w:fldChar w:fldCharType="begin"/>
        </w:r>
        <w:r w:rsidR="009A7FA8" w:rsidRPr="000A060F">
          <w:instrText xml:space="preserve"> REF _Ref508349325 \r \h </w:instrText>
        </w:r>
        <w:r w:rsidR="009A7FA8" w:rsidRPr="000A060F">
          <w:fldChar w:fldCharType="separate"/>
        </w:r>
        <w:r w:rsidR="00814879">
          <w:t>Annex A</w:t>
        </w:r>
        <w:r w:rsidR="009A7FA8" w:rsidRPr="000A060F">
          <w:fldChar w:fldCharType="end"/>
        </w:r>
      </w:ins>
      <w:r w:rsidRPr="000A060F">
        <w:t xml:space="preserve"> – </w:t>
      </w:r>
      <w:r w:rsidR="005A0C8F" w:rsidRPr="000A060F">
        <w:t>Principles of DASH ad insertion</w:t>
      </w:r>
    </w:p>
    <w:p w14:paraId="32C6A535" w14:textId="350D1CC8" w:rsidR="00A33F1B" w:rsidRPr="000A060F" w:rsidRDefault="005A0C8F" w:rsidP="00F273A5">
      <w:pPr>
        <w:pStyle w:val="ListBullet"/>
        <w:tabs>
          <w:tab w:val="num" w:pos="720"/>
        </w:tabs>
        <w:overflowPunct w:val="0"/>
        <w:autoSpaceDE w:val="0"/>
        <w:autoSpaceDN w:val="0"/>
        <w:adjustRightInd w:val="0"/>
        <w:textAlignment w:val="baseline"/>
      </w:pPr>
      <w:del w:id="843" w:author="S38" w:date="2019-04-03T14:07:00Z">
        <w:r w:rsidRPr="001626F9">
          <w:delText>Annex B</w:delText>
        </w:r>
      </w:del>
      <w:ins w:id="844" w:author="S38" w:date="2019-04-03T14:07:00Z">
        <w:r w:rsidR="009A7FA8" w:rsidRPr="000A060F">
          <w:fldChar w:fldCharType="begin"/>
        </w:r>
        <w:r w:rsidR="009A7FA8" w:rsidRPr="000A060F">
          <w:instrText xml:space="preserve"> REF _Ref508349337 \r \h </w:instrText>
        </w:r>
        <w:r w:rsidR="009A7FA8" w:rsidRPr="000A060F">
          <w:fldChar w:fldCharType="separate"/>
        </w:r>
        <w:r w:rsidR="00814879">
          <w:t>Annex B</w:t>
        </w:r>
        <w:r w:rsidR="009A7FA8" w:rsidRPr="000A060F">
          <w:fldChar w:fldCharType="end"/>
        </w:r>
      </w:ins>
      <w:r w:rsidRPr="000A060F">
        <w:t xml:space="preserve"> – </w:t>
      </w:r>
      <w:r w:rsidR="00F273A5" w:rsidRPr="000A060F">
        <w:t>Practical discussion of how to obscure advertising avails</w:t>
      </w:r>
    </w:p>
    <w:p w14:paraId="67E42BCC" w14:textId="1788000C" w:rsidR="00EC0ED5" w:rsidRPr="000A060F" w:rsidRDefault="009A7FA8" w:rsidP="00F273A5">
      <w:pPr>
        <w:pStyle w:val="ListBullet"/>
        <w:tabs>
          <w:tab w:val="num" w:pos="720"/>
        </w:tabs>
        <w:overflowPunct w:val="0"/>
        <w:autoSpaceDE w:val="0"/>
        <w:autoSpaceDN w:val="0"/>
        <w:adjustRightInd w:val="0"/>
        <w:textAlignment w:val="baseline"/>
        <w:rPr>
          <w:ins w:id="845" w:author="S38" w:date="2019-04-03T14:07:00Z"/>
        </w:rPr>
      </w:pPr>
      <w:ins w:id="846" w:author="S38" w:date="2019-04-03T14:07:00Z">
        <w:r w:rsidRPr="000A060F">
          <w:fldChar w:fldCharType="begin"/>
        </w:r>
        <w:r w:rsidRPr="000A060F">
          <w:instrText xml:space="preserve"> REF _Ref508349363 \r \h </w:instrText>
        </w:r>
        <w:r w:rsidRPr="000A060F">
          <w:fldChar w:fldCharType="separate"/>
        </w:r>
        <w:r w:rsidR="00814879">
          <w:t>Annex C</w:t>
        </w:r>
        <w:r w:rsidRPr="000A060F">
          <w:fldChar w:fldCharType="end"/>
        </w:r>
        <w:r w:rsidR="00EC0ED5" w:rsidRPr="000A060F">
          <w:t xml:space="preserve"> – Revision 1 WebSocket API Changes</w:t>
        </w:r>
      </w:ins>
    </w:p>
    <w:p w14:paraId="49119749" w14:textId="790FFB08" w:rsidR="00EC0ED5" w:rsidRPr="000A060F" w:rsidRDefault="009A7FA8" w:rsidP="00F273A5">
      <w:pPr>
        <w:pStyle w:val="ListBullet"/>
        <w:tabs>
          <w:tab w:val="num" w:pos="720"/>
        </w:tabs>
        <w:overflowPunct w:val="0"/>
        <w:autoSpaceDE w:val="0"/>
        <w:autoSpaceDN w:val="0"/>
        <w:adjustRightInd w:val="0"/>
        <w:textAlignment w:val="baseline"/>
        <w:rPr>
          <w:ins w:id="847" w:author="S38" w:date="2019-04-03T14:07:00Z"/>
        </w:rPr>
      </w:pPr>
      <w:ins w:id="848" w:author="S38" w:date="2019-04-03T14:07:00Z">
        <w:r w:rsidRPr="000A060F">
          <w:fldChar w:fldCharType="begin"/>
        </w:r>
        <w:r w:rsidRPr="000A060F">
          <w:instrText xml:space="preserve"> REF _Ref494375407 \r \h </w:instrText>
        </w:r>
        <w:r w:rsidRPr="000A060F">
          <w:fldChar w:fldCharType="separate"/>
        </w:r>
        <w:r w:rsidR="00814879">
          <w:t>Annex D</w:t>
        </w:r>
        <w:r w:rsidRPr="000A060F">
          <w:fldChar w:fldCharType="end"/>
        </w:r>
        <w:r w:rsidR="00EC0ED5" w:rsidRPr="000A060F">
          <w:t xml:space="preserve"> – A complete copy of the JSON RPC 2.0 specification used by this standard</w:t>
        </w:r>
      </w:ins>
    </w:p>
    <w:p w14:paraId="09BCAC36" w14:textId="61B96755" w:rsidR="00AE397A" w:rsidRPr="000A060F" w:rsidRDefault="00E0580D">
      <w:pPr>
        <w:pStyle w:val="Heading1"/>
        <w:overflowPunct w:val="0"/>
        <w:autoSpaceDE w:val="0"/>
        <w:autoSpaceDN w:val="0"/>
        <w:adjustRightInd w:val="0"/>
        <w:textAlignment w:val="baseline"/>
      </w:pPr>
      <w:bookmarkStart w:id="849" w:name="_Toc425407498"/>
      <w:bookmarkStart w:id="850" w:name="_Toc459881861"/>
      <w:bookmarkStart w:id="851" w:name="_Toc463616259"/>
      <w:bookmarkStart w:id="852" w:name="_Toc468358904"/>
      <w:bookmarkStart w:id="853" w:name="_Toc473032407"/>
      <w:bookmarkStart w:id="854" w:name="_Ref508349105"/>
      <w:bookmarkStart w:id="855" w:name="_Toc5191093"/>
      <w:bookmarkStart w:id="856" w:name="_Toc498011249"/>
      <w:r w:rsidRPr="000A060F">
        <w:t>References</w:t>
      </w:r>
      <w:bookmarkEnd w:id="849"/>
      <w:bookmarkEnd w:id="850"/>
      <w:bookmarkEnd w:id="851"/>
      <w:bookmarkEnd w:id="852"/>
      <w:bookmarkEnd w:id="853"/>
      <w:bookmarkEnd w:id="854"/>
      <w:bookmarkEnd w:id="855"/>
      <w:bookmarkEnd w:id="856"/>
    </w:p>
    <w:p w14:paraId="262751CF" w14:textId="77777777" w:rsidR="00AE397A" w:rsidRPr="000A060F" w:rsidRDefault="00E0580D">
      <w:pPr>
        <w:pStyle w:val="BodyTextfirstgraph"/>
      </w:pPr>
      <w:r w:rsidRPr="000A060F">
        <w:t>All referenced documents are subject to revision. Users of this Standard are cautioned that newer editions might or might not be compatible.</w:t>
      </w:r>
    </w:p>
    <w:p w14:paraId="4D7A42E6" w14:textId="77777777" w:rsidR="00AE397A" w:rsidRPr="000A060F" w:rsidRDefault="00E0580D" w:rsidP="00216D9D">
      <w:pPr>
        <w:pStyle w:val="Heading2"/>
      </w:pPr>
      <w:bookmarkStart w:id="857" w:name="_Toc425407499"/>
      <w:bookmarkStart w:id="858" w:name="_Toc459881862"/>
      <w:bookmarkStart w:id="859" w:name="_Toc463616260"/>
      <w:bookmarkStart w:id="860" w:name="_Toc468358905"/>
      <w:bookmarkStart w:id="861" w:name="_Toc473032408"/>
      <w:bookmarkStart w:id="862" w:name="_Toc5191094"/>
      <w:bookmarkStart w:id="863" w:name="_Toc498011250"/>
      <w:r w:rsidRPr="000A060F">
        <w:t>Normative References</w:t>
      </w:r>
      <w:bookmarkEnd w:id="857"/>
      <w:bookmarkEnd w:id="858"/>
      <w:bookmarkEnd w:id="859"/>
      <w:bookmarkEnd w:id="860"/>
      <w:bookmarkEnd w:id="861"/>
      <w:bookmarkEnd w:id="862"/>
      <w:bookmarkEnd w:id="863"/>
    </w:p>
    <w:p w14:paraId="66653D15" w14:textId="77777777" w:rsidR="00AE397A" w:rsidRPr="000A060F" w:rsidRDefault="00E0580D">
      <w:pPr>
        <w:pStyle w:val="BodyTextfirstgraph"/>
      </w:pPr>
      <w:r w:rsidRPr="000A060F">
        <w:t>The following documents, in whole or in part, as referenced in this document, contain specific provisions that are to be followed strictly in order to implement a provision of this Standard.</w:t>
      </w:r>
    </w:p>
    <w:p w14:paraId="1F16FC0E" w14:textId="0D0508FE" w:rsidR="00BF127E" w:rsidRPr="005857BB" w:rsidRDefault="00BF127E" w:rsidP="006B31B3">
      <w:pPr>
        <w:pStyle w:val="Reference"/>
        <w:rPr>
          <w:ins w:id="864" w:author="S38" w:date="2019-04-03T14:07:00Z"/>
        </w:rPr>
      </w:pPr>
      <w:bookmarkStart w:id="865" w:name="_Ref466924569"/>
      <w:bookmarkStart w:id="866" w:name="_Ref483385824"/>
      <w:r w:rsidRPr="005857BB">
        <w:t>ATSC: “</w:t>
      </w:r>
      <w:r w:rsidR="00440026" w:rsidRPr="005857BB">
        <w:t xml:space="preserve">ATSC </w:t>
      </w:r>
      <w:ins w:id="867" w:author="S38" w:date="2019-04-03T14:07:00Z">
        <w:r w:rsidR="00654576" w:rsidRPr="005857BB">
          <w:t xml:space="preserve">Candidate </w:t>
        </w:r>
      </w:ins>
      <w:r w:rsidR="00654576" w:rsidRPr="005857BB">
        <w:t>Standard</w:t>
      </w:r>
      <w:ins w:id="868" w:author="S38" w:date="2019-04-03T14:07:00Z">
        <w:r w:rsidR="00654576" w:rsidRPr="005857BB">
          <w:t xml:space="preserve"> Revision</w:t>
        </w:r>
      </w:ins>
      <w:r w:rsidR="00440026" w:rsidRPr="005857BB">
        <w:t xml:space="preserve">: </w:t>
      </w:r>
      <w:r w:rsidRPr="005857BB">
        <w:t>Signaling, Delivery, Synchronization, and Error Protection</w:t>
      </w:r>
      <w:del w:id="869" w:author="S38" w:date="2019-04-03T14:07:00Z">
        <w:r w:rsidR="00A46063">
          <w:delText>,</w:delText>
        </w:r>
        <w:r w:rsidR="001852C3" w:rsidRPr="001626F9">
          <w:delText>”</w:delText>
        </w:r>
      </w:del>
      <w:ins w:id="870" w:author="S38" w:date="2019-04-03T14:07:00Z">
        <w:r w:rsidR="005857BB">
          <w:t xml:space="preserve"> (</w:t>
        </w:r>
        <w:bookmarkStart w:id="871" w:name="A331"/>
        <w:r w:rsidR="00A46063" w:rsidRPr="005857BB">
          <w:t>A/331</w:t>
        </w:r>
        <w:bookmarkEnd w:id="871"/>
        <w:r w:rsidR="005857BB">
          <w:t>),”</w:t>
        </w:r>
      </w:ins>
      <w:r w:rsidR="001852C3" w:rsidRPr="005857BB">
        <w:t xml:space="preserve"> </w:t>
      </w:r>
      <w:r w:rsidR="005857BB">
        <w:t xml:space="preserve">Doc. </w:t>
      </w:r>
      <w:del w:id="872" w:author="S38" w:date="2019-04-03T14:07:00Z">
        <w:r w:rsidR="00A46063">
          <w:delText>A/331</w:delText>
        </w:r>
      </w:del>
      <w:ins w:id="873" w:author="S38" w:date="2019-04-03T14:07:00Z">
        <w:r w:rsidR="005857BB">
          <w:t xml:space="preserve">S33-1-951r14, </w:t>
        </w:r>
        <w:r w:rsidRPr="005857BB">
          <w:t xml:space="preserve">Advanced Television Systems Committee, </w:t>
        </w:r>
        <w:r w:rsidR="005857BB">
          <w:t>22 January 2019</w:t>
        </w:r>
        <w:r w:rsidR="00440026" w:rsidRPr="005857BB">
          <w:t>.</w:t>
        </w:r>
        <w:bookmarkEnd w:id="865"/>
        <w:bookmarkEnd w:id="866"/>
        <w:r w:rsidR="00654576" w:rsidRPr="005857BB">
          <w:t xml:space="preserve"> (</w:t>
        </w:r>
        <w:r w:rsidR="00654576" w:rsidRPr="005857BB">
          <w:rPr>
            <w:i/>
          </w:rPr>
          <w:t>work in progress</w:t>
        </w:r>
        <w:r w:rsidR="00654576" w:rsidRPr="005857BB">
          <w:t>)</w:t>
        </w:r>
      </w:ins>
    </w:p>
    <w:p w14:paraId="3120EF83" w14:textId="65744747" w:rsidR="00D47B5C" w:rsidRPr="000A060F" w:rsidRDefault="00D47B5C" w:rsidP="00D47B5C">
      <w:pPr>
        <w:pStyle w:val="Reference"/>
      </w:pPr>
      <w:ins w:id="874" w:author="S38" w:date="2019-04-03T14:07:00Z">
        <w:r w:rsidRPr="000A060F">
          <w:t xml:space="preserve">ATSC: “ATSC Standard: </w:t>
        </w:r>
        <w:r>
          <w:t>Service Announcement</w:t>
        </w:r>
        <w:r w:rsidRPr="000A060F">
          <w:t xml:space="preserve">,” Doc. </w:t>
        </w:r>
        <w:bookmarkStart w:id="875" w:name="A332"/>
        <w:r w:rsidRPr="000A060F">
          <w:t>A/33</w:t>
        </w:r>
        <w:r>
          <w:t>2</w:t>
        </w:r>
      </w:ins>
      <w:bookmarkEnd w:id="875"/>
      <w:r w:rsidRPr="000A060F">
        <w:t xml:space="preserve">:2017, Advanced Television Systems Committee, </w:t>
      </w:r>
      <w:r>
        <w:t>6 December</w:t>
      </w:r>
      <w:r w:rsidRPr="000A060F">
        <w:t xml:space="preserve"> 2017.</w:t>
      </w:r>
    </w:p>
    <w:p w14:paraId="6A0BD24E" w14:textId="7DB6B3E8" w:rsidR="00366911" w:rsidRPr="000A060F" w:rsidRDefault="00366911" w:rsidP="00366911">
      <w:pPr>
        <w:pStyle w:val="Reference"/>
      </w:pPr>
      <w:r w:rsidRPr="000A060F">
        <w:t>ATSC: “ATSC Standard: Content Recovery in Redistribution Scenarios</w:t>
      </w:r>
      <w:r w:rsidR="00102EFF" w:rsidRPr="000A060F">
        <w:t xml:space="preserve"> (A/336)</w:t>
      </w:r>
      <w:r w:rsidRPr="000A060F">
        <w:t xml:space="preserve">,” Doc. </w:t>
      </w:r>
      <w:bookmarkStart w:id="876" w:name="A336"/>
      <w:r w:rsidRPr="000A060F">
        <w:t>A/336</w:t>
      </w:r>
      <w:bookmarkEnd w:id="876"/>
      <w:r w:rsidRPr="000A060F">
        <w:t xml:space="preserve">:2017, Advanced Television Systems Committee, </w:t>
      </w:r>
      <w:r w:rsidR="00102EFF" w:rsidRPr="000A060F">
        <w:t>5 June</w:t>
      </w:r>
      <w:r w:rsidRPr="000A060F">
        <w:t xml:space="preserve"> 2017.</w:t>
      </w:r>
    </w:p>
    <w:p w14:paraId="338EA6BB" w14:textId="6F72722E" w:rsidR="00AC2835" w:rsidRPr="005857BB" w:rsidRDefault="003A5119" w:rsidP="00AC2835">
      <w:pPr>
        <w:pStyle w:val="Reference"/>
      </w:pPr>
      <w:bookmarkStart w:id="877" w:name="_Ref471221131"/>
      <w:r w:rsidRPr="005857BB">
        <w:t>ATSC: “</w:t>
      </w:r>
      <w:r w:rsidR="00440026" w:rsidRPr="005857BB">
        <w:t xml:space="preserve">ATSC </w:t>
      </w:r>
      <w:ins w:id="878" w:author="S38" w:date="2019-04-03T14:07:00Z">
        <w:r w:rsidR="00A252C3" w:rsidRPr="005857BB">
          <w:t xml:space="preserve">Candidate </w:t>
        </w:r>
      </w:ins>
      <w:r w:rsidR="00EF2000" w:rsidRPr="005857BB">
        <w:t>Standard</w:t>
      </w:r>
      <w:ins w:id="879" w:author="S38" w:date="2019-04-03T14:07:00Z">
        <w:r w:rsidR="00654576" w:rsidRPr="005857BB">
          <w:t xml:space="preserve"> Revision</w:t>
        </w:r>
      </w:ins>
      <w:r w:rsidR="00440026" w:rsidRPr="005857BB">
        <w:t xml:space="preserve">: </w:t>
      </w:r>
      <w:r w:rsidR="00A252C3" w:rsidRPr="005857BB">
        <w:t xml:space="preserve">Application </w:t>
      </w:r>
      <w:del w:id="880" w:author="S38" w:date="2019-04-03T14:07:00Z">
        <w:r w:rsidRPr="001626F9">
          <w:delText>Signaling</w:delText>
        </w:r>
        <w:r w:rsidR="004A3ED6">
          <w:delText>,”</w:delText>
        </w:r>
      </w:del>
      <w:ins w:id="881" w:author="S38" w:date="2019-04-03T14:07:00Z">
        <w:r w:rsidR="00A252C3" w:rsidRPr="005857BB">
          <w:t>Event Delivery</w:t>
        </w:r>
        <w:r w:rsidR="00502DAD" w:rsidRPr="005857BB">
          <w:t xml:space="preserve"> (</w:t>
        </w:r>
        <w:bookmarkStart w:id="882" w:name="A337"/>
        <w:r w:rsidR="00502DAD" w:rsidRPr="005857BB">
          <w:t>A/337</w:t>
        </w:r>
        <w:bookmarkEnd w:id="882"/>
        <w:r w:rsidR="00502DAD" w:rsidRPr="005857BB">
          <w:t>)</w:t>
        </w:r>
        <w:r w:rsidR="008D44BD" w:rsidRPr="005857BB">
          <w:t>,”</w:t>
        </w:r>
      </w:ins>
      <w:r w:rsidR="003426C0" w:rsidRPr="005857BB">
        <w:t xml:space="preserve"> </w:t>
      </w:r>
      <w:r w:rsidR="008D44BD" w:rsidRPr="005857BB">
        <w:t xml:space="preserve">Doc. </w:t>
      </w:r>
      <w:del w:id="883" w:author="S38" w:date="2019-04-03T14:07:00Z">
        <w:r w:rsidRPr="001626F9">
          <w:delText>A/337</w:delText>
        </w:r>
        <w:r w:rsidR="004A3ED6">
          <w:delText>:2018</w:delText>
        </w:r>
      </w:del>
      <w:ins w:id="884" w:author="S38" w:date="2019-04-03T14:07:00Z">
        <w:r w:rsidR="00502DAD" w:rsidRPr="005857BB">
          <w:t>S33-3-484r5</w:t>
        </w:r>
      </w:ins>
      <w:r w:rsidR="00EF2000" w:rsidRPr="005857BB">
        <w:t>,</w:t>
      </w:r>
      <w:r w:rsidRPr="005857BB">
        <w:t xml:space="preserve"> Advanced Television Systems Committee</w:t>
      </w:r>
      <w:r w:rsidR="003426C0" w:rsidRPr="005857BB">
        <w:t xml:space="preserve">, </w:t>
      </w:r>
      <w:del w:id="885" w:author="S38" w:date="2019-04-03T14:07:00Z">
        <w:r w:rsidR="004A3ED6">
          <w:delText>2 January</w:delText>
        </w:r>
      </w:del>
      <w:ins w:id="886" w:author="S38" w:date="2019-04-03T14:07:00Z">
        <w:r w:rsidR="00502DAD" w:rsidRPr="005857BB">
          <w:t>21</w:t>
        </w:r>
        <w:r w:rsidR="00654576" w:rsidRPr="005857BB">
          <w:t xml:space="preserve"> </w:t>
        </w:r>
        <w:r w:rsidR="00502DAD" w:rsidRPr="005857BB">
          <w:t>November</w:t>
        </w:r>
      </w:ins>
      <w:r w:rsidR="00654576" w:rsidRPr="005857BB">
        <w:t xml:space="preserve"> </w:t>
      </w:r>
      <w:r w:rsidR="008D44BD" w:rsidRPr="005857BB">
        <w:t>2018.</w:t>
      </w:r>
      <w:bookmarkEnd w:id="877"/>
      <w:ins w:id="887" w:author="S38" w:date="2019-04-03T14:07:00Z">
        <w:r w:rsidR="00654576" w:rsidRPr="005857BB">
          <w:t xml:space="preserve"> (</w:t>
        </w:r>
        <w:r w:rsidR="00654576" w:rsidRPr="005857BB">
          <w:rPr>
            <w:i/>
          </w:rPr>
          <w:t>work in progress</w:t>
        </w:r>
        <w:r w:rsidR="00654576" w:rsidRPr="005857BB">
          <w:t>)</w:t>
        </w:r>
      </w:ins>
    </w:p>
    <w:p w14:paraId="3CF0557A" w14:textId="70F9C7C1" w:rsidR="003A5119" w:rsidRPr="000A060F" w:rsidRDefault="00AC2835" w:rsidP="00AC2835">
      <w:pPr>
        <w:pStyle w:val="Reference"/>
      </w:pPr>
      <w:bookmarkStart w:id="888" w:name="_Ref493664036"/>
      <w:r w:rsidRPr="000A060F">
        <w:t>ATSC: “ATSC Standard: Captions and Subtitles (</w:t>
      </w:r>
      <w:bookmarkStart w:id="889" w:name="A343"/>
      <w:r w:rsidRPr="000A060F">
        <w:t>A/343</w:t>
      </w:r>
      <w:bookmarkEnd w:id="889"/>
      <w:r w:rsidRPr="000A060F">
        <w:t>),” Doc. A/343:</w:t>
      </w:r>
      <w:del w:id="890" w:author="S38" w:date="2019-04-03T14:07:00Z">
        <w:r w:rsidRPr="001626F9">
          <w:delText>2017</w:delText>
        </w:r>
      </w:del>
      <w:ins w:id="891" w:author="S38" w:date="2019-04-03T14:07:00Z">
        <w:r w:rsidRPr="000A060F">
          <w:t>201</w:t>
        </w:r>
        <w:r w:rsidR="005857BB">
          <w:t>8</w:t>
        </w:r>
      </w:ins>
      <w:r w:rsidRPr="000A060F">
        <w:t xml:space="preserve">, Advanced Television Systems Committee, </w:t>
      </w:r>
      <w:del w:id="892" w:author="S38" w:date="2019-04-03T14:07:00Z">
        <w:r w:rsidRPr="001626F9">
          <w:delText>18 September 2017</w:delText>
        </w:r>
      </w:del>
      <w:ins w:id="893" w:author="S38" w:date="2019-04-03T14:07:00Z">
        <w:r w:rsidRPr="000A060F">
          <w:t>1</w:t>
        </w:r>
        <w:r w:rsidR="005857BB">
          <w:t>0 October</w:t>
        </w:r>
        <w:r w:rsidRPr="000A060F">
          <w:t xml:space="preserve"> 201</w:t>
        </w:r>
        <w:r w:rsidR="005857BB">
          <w:t>8</w:t>
        </w:r>
      </w:ins>
      <w:r w:rsidRPr="000A060F">
        <w:t>.</w:t>
      </w:r>
      <w:bookmarkEnd w:id="888"/>
    </w:p>
    <w:p w14:paraId="4213FD9E" w14:textId="35CDB8BC" w:rsidR="00123B82" w:rsidRDefault="00123B82" w:rsidP="00F74E43">
      <w:pPr>
        <w:pStyle w:val="Reference"/>
      </w:pPr>
      <w:bookmarkStart w:id="894" w:name="_Ref480206081"/>
      <w:bookmarkStart w:id="895" w:name="_Ref478648636"/>
      <w:r w:rsidRPr="000A060F">
        <w:t>ATSC: “ATSC Standard: ATSC 3.0 Security and Service Protection</w:t>
      </w:r>
      <w:r w:rsidR="008D44BD">
        <w:t xml:space="preserve">,” Doc. </w:t>
      </w:r>
      <w:bookmarkStart w:id="896" w:name="A360"/>
      <w:r w:rsidR="00102EFF" w:rsidRPr="000A060F">
        <w:t>A/360</w:t>
      </w:r>
      <w:bookmarkEnd w:id="896"/>
      <w:r w:rsidR="008D44BD">
        <w:t>:2018</w:t>
      </w:r>
      <w:r w:rsidRPr="000A060F">
        <w:t xml:space="preserve">, Advanced Television Systems Committee, </w:t>
      </w:r>
      <w:r w:rsidR="008D44BD">
        <w:t>9 January 2018</w:t>
      </w:r>
      <w:bookmarkEnd w:id="894"/>
      <w:r w:rsidR="008D44BD">
        <w:t>.</w:t>
      </w:r>
    </w:p>
    <w:p w14:paraId="3034CEC7" w14:textId="70152F6F" w:rsidR="005329E4" w:rsidRPr="000A060F" w:rsidRDefault="005329E4" w:rsidP="005329E4">
      <w:pPr>
        <w:pStyle w:val="Reference"/>
        <w:rPr>
          <w:ins w:id="897" w:author="S38" w:date="2019-04-03T14:07:00Z"/>
        </w:rPr>
      </w:pPr>
      <w:ins w:id="898" w:author="S38" w:date="2019-04-03T14:07:00Z">
        <w:r w:rsidRPr="005329E4">
          <w:t xml:space="preserve">CTA: “CTA Specification: Web Application Video Ecosystem – Web Media API Snapshot 2017”, Doc. </w:t>
        </w:r>
        <w:bookmarkStart w:id="899" w:name="CTA5000"/>
        <w:r w:rsidRPr="005329E4">
          <w:t>CTA-5000</w:t>
        </w:r>
        <w:bookmarkEnd w:id="899"/>
        <w:r w:rsidRPr="005329E4">
          <w:t>, Consumer Technology Association, December 2017.</w:t>
        </w:r>
      </w:ins>
    </w:p>
    <w:p w14:paraId="4FD0758F" w14:textId="2795580C" w:rsidR="00BF127E" w:rsidRPr="000A060F" w:rsidRDefault="00BF127E" w:rsidP="006B31B3">
      <w:pPr>
        <w:pStyle w:val="Reference"/>
      </w:pPr>
      <w:bookmarkStart w:id="900" w:name="IEEE_SI10"/>
      <w:bookmarkEnd w:id="895"/>
      <w:r w:rsidRPr="000A060F">
        <w:t>IEEE</w:t>
      </w:r>
      <w:bookmarkEnd w:id="900"/>
      <w:r w:rsidRPr="000A060F">
        <w:t>: “Use of the International Systems of Units (SI): The Modern Metric System,” Doc.</w:t>
      </w:r>
      <w:r w:rsidR="00F74E43" w:rsidRPr="000A060F">
        <w:t> </w:t>
      </w:r>
      <w:r w:rsidRPr="000A060F">
        <w:t>SI 10, Institute of Electrical and Electronics Engineers, New York, N.Y.</w:t>
      </w:r>
    </w:p>
    <w:p w14:paraId="290F8C04" w14:textId="3784A2C0" w:rsidR="008D6DCD" w:rsidRPr="000A060F" w:rsidRDefault="008D6DCD" w:rsidP="000F6D8A">
      <w:pPr>
        <w:pStyle w:val="Reference"/>
      </w:pPr>
      <w:bookmarkStart w:id="901" w:name="_Ref493663551"/>
      <w:r w:rsidRPr="000A060F">
        <w:t xml:space="preserve">IETF: “Augmented BNF for Syntax Specifications: ABNF,” RFC 5234, Internet Engineering Task Force, January 2008. </w:t>
      </w:r>
      <w:hyperlink r:id="rId15" w:history="1">
        <w:r w:rsidRPr="000A060F">
          <w:rPr>
            <w:rStyle w:val="Hyperlink"/>
          </w:rPr>
          <w:t>https://tools.ietf.org/html/rfc5234</w:t>
        </w:r>
      </w:hyperlink>
      <w:bookmarkEnd w:id="901"/>
    </w:p>
    <w:p w14:paraId="69AE799F" w14:textId="7664697A" w:rsidR="00BF127E" w:rsidRPr="000A060F" w:rsidRDefault="00BF127E" w:rsidP="006B31B3">
      <w:pPr>
        <w:pStyle w:val="Reference"/>
      </w:pPr>
      <w:r w:rsidRPr="000A060F">
        <w:t xml:space="preserve">IETF: “Hypertext Transfer Protocol (HTTP/1.1): Authentication,” Doc. </w:t>
      </w:r>
      <w:bookmarkStart w:id="902" w:name="RFC7235"/>
      <w:r w:rsidRPr="000A060F">
        <w:t>RFC</w:t>
      </w:r>
      <w:r w:rsidR="00440026" w:rsidRPr="000A060F">
        <w:t xml:space="preserve"> </w:t>
      </w:r>
      <w:r w:rsidRPr="000A060F">
        <w:t>7235</w:t>
      </w:r>
      <w:bookmarkEnd w:id="902"/>
      <w:r w:rsidRPr="000A060F">
        <w:t>, Internet Engineering Task Force, June 2014.</w:t>
      </w:r>
      <w:r w:rsidRPr="000A060F">
        <w:br/>
      </w:r>
      <w:hyperlink r:id="rId16" w:history="1">
        <w:r w:rsidRPr="000A060F">
          <w:rPr>
            <w:rStyle w:val="Hyperlink"/>
          </w:rPr>
          <w:t>https://tools.ietf.org/html/rfc7235</w:t>
        </w:r>
      </w:hyperlink>
    </w:p>
    <w:p w14:paraId="657CB4E2" w14:textId="052F6356" w:rsidR="00BF127E" w:rsidRPr="000A060F" w:rsidRDefault="00BF127E" w:rsidP="006B31B3">
      <w:pPr>
        <w:pStyle w:val="Reference"/>
      </w:pPr>
      <w:r w:rsidRPr="000A060F">
        <w:t xml:space="preserve">IETF: “Hypertext Transfer Protocol (HTTP/1.1): Caching,” Doc. </w:t>
      </w:r>
      <w:bookmarkStart w:id="903" w:name="RFC7234"/>
      <w:r w:rsidRPr="000A060F">
        <w:t>RFC</w:t>
      </w:r>
      <w:r w:rsidR="00440026" w:rsidRPr="000A060F">
        <w:t xml:space="preserve"> </w:t>
      </w:r>
      <w:r w:rsidRPr="000A060F">
        <w:t>7234</w:t>
      </w:r>
      <w:bookmarkEnd w:id="903"/>
      <w:r w:rsidRPr="000A060F">
        <w:t>, Internet Engineering Task Force, June 2014.</w:t>
      </w:r>
      <w:r w:rsidRPr="000A060F">
        <w:br/>
      </w:r>
      <w:hyperlink r:id="rId17" w:history="1">
        <w:r w:rsidRPr="000A060F">
          <w:rPr>
            <w:rStyle w:val="Hyperlink"/>
          </w:rPr>
          <w:t>https://tools.ietf.org/html/rfc7234</w:t>
        </w:r>
      </w:hyperlink>
    </w:p>
    <w:p w14:paraId="7C34200F" w14:textId="06029105" w:rsidR="00BF127E" w:rsidRPr="000A060F" w:rsidRDefault="00BF127E" w:rsidP="006B31B3">
      <w:pPr>
        <w:pStyle w:val="Reference"/>
      </w:pPr>
      <w:r w:rsidRPr="000A060F">
        <w:t xml:space="preserve">IETF: “Hypertext Transfer Protocol (HTTP/1.1): Conditional Requests,” Doc. </w:t>
      </w:r>
      <w:bookmarkStart w:id="904" w:name="RFC7232"/>
      <w:r w:rsidRPr="000A060F">
        <w:t>RFC</w:t>
      </w:r>
      <w:r w:rsidR="00440026" w:rsidRPr="000A060F">
        <w:t xml:space="preserve"> </w:t>
      </w:r>
      <w:r w:rsidRPr="000A060F">
        <w:t>7232</w:t>
      </w:r>
      <w:bookmarkEnd w:id="904"/>
      <w:r w:rsidRPr="000A060F">
        <w:t>, Internet Engineering Task Force, June 2014.</w:t>
      </w:r>
      <w:r w:rsidRPr="000A060F">
        <w:br/>
      </w:r>
      <w:hyperlink r:id="rId18" w:history="1">
        <w:r w:rsidRPr="000A060F">
          <w:rPr>
            <w:rStyle w:val="Hyperlink"/>
          </w:rPr>
          <w:t>https://tools.ietf.org/html/rfc7232</w:t>
        </w:r>
      </w:hyperlink>
    </w:p>
    <w:p w14:paraId="76BED71B" w14:textId="2B8217D4" w:rsidR="00BF127E" w:rsidRPr="000A060F" w:rsidRDefault="00BF127E" w:rsidP="006B31B3">
      <w:pPr>
        <w:pStyle w:val="Reference"/>
      </w:pPr>
      <w:r w:rsidRPr="000A060F">
        <w:t xml:space="preserve">IETF: “Hypertext Transfer Protocol (HTTP/1.1): Message Syntax and Routing,” Doc. </w:t>
      </w:r>
      <w:bookmarkStart w:id="905" w:name="RFC7230"/>
      <w:r w:rsidRPr="000A060F">
        <w:t>RFC</w:t>
      </w:r>
      <w:r w:rsidR="00440026" w:rsidRPr="000A060F">
        <w:t xml:space="preserve"> </w:t>
      </w:r>
      <w:r w:rsidRPr="000A060F">
        <w:t>7230</w:t>
      </w:r>
      <w:bookmarkEnd w:id="905"/>
      <w:r w:rsidRPr="000A060F">
        <w:t>, Internet Engineering Task Force, June 2014.</w:t>
      </w:r>
      <w:r w:rsidRPr="000A060F">
        <w:br/>
      </w:r>
      <w:hyperlink r:id="rId19" w:history="1">
        <w:r w:rsidRPr="000A060F">
          <w:rPr>
            <w:rStyle w:val="Hyperlink"/>
          </w:rPr>
          <w:t>https://tools.ietf.org/html/rfc7230</w:t>
        </w:r>
      </w:hyperlink>
      <w:r w:rsidRPr="000A060F">
        <w:t xml:space="preserve"> </w:t>
      </w:r>
    </w:p>
    <w:p w14:paraId="124F2A29" w14:textId="38D8DD88" w:rsidR="00BF127E" w:rsidRPr="000A060F" w:rsidRDefault="00BF127E" w:rsidP="006B31B3">
      <w:pPr>
        <w:pStyle w:val="Reference"/>
      </w:pPr>
      <w:r w:rsidRPr="000A060F">
        <w:lastRenderedPageBreak/>
        <w:t xml:space="preserve">IETF: “Hypertext Transfer Protocol (HTTP/1.1): Range Requests,” Doc. </w:t>
      </w:r>
      <w:bookmarkStart w:id="906" w:name="RFC7233"/>
      <w:r w:rsidRPr="000A060F">
        <w:t>RFC</w:t>
      </w:r>
      <w:r w:rsidR="00440026" w:rsidRPr="000A060F">
        <w:t xml:space="preserve"> </w:t>
      </w:r>
      <w:r w:rsidRPr="000A060F">
        <w:t>7233</w:t>
      </w:r>
      <w:bookmarkEnd w:id="906"/>
      <w:r w:rsidRPr="000A060F">
        <w:t>, Internet Engineering Task Force, June 2014.</w:t>
      </w:r>
      <w:r w:rsidRPr="000A060F">
        <w:br/>
      </w:r>
      <w:hyperlink r:id="rId20" w:history="1">
        <w:r w:rsidRPr="000A060F">
          <w:rPr>
            <w:rStyle w:val="Hyperlink"/>
          </w:rPr>
          <w:t>https://tools.ietf.org/html/rfc7233</w:t>
        </w:r>
      </w:hyperlink>
    </w:p>
    <w:p w14:paraId="02112A69" w14:textId="72B7891D" w:rsidR="00BF127E" w:rsidRPr="000A060F" w:rsidRDefault="00BF127E" w:rsidP="006B31B3">
      <w:pPr>
        <w:pStyle w:val="Reference"/>
      </w:pPr>
      <w:r w:rsidRPr="000A060F">
        <w:t xml:space="preserve">IETF: “Hypertext Transfer Protocol (HTTP/1.1): Semantics and Content,” Doc. </w:t>
      </w:r>
      <w:bookmarkStart w:id="907" w:name="RFC7231"/>
      <w:r w:rsidRPr="000A060F">
        <w:t>RFC</w:t>
      </w:r>
      <w:r w:rsidR="00440026" w:rsidRPr="000A060F">
        <w:t xml:space="preserve"> </w:t>
      </w:r>
      <w:r w:rsidRPr="000A060F">
        <w:t>7231</w:t>
      </w:r>
      <w:bookmarkEnd w:id="907"/>
      <w:r w:rsidRPr="000A060F">
        <w:t>, Internet Engineering Task Force, June 2014.</w:t>
      </w:r>
      <w:r w:rsidRPr="000A060F">
        <w:br/>
      </w:r>
      <w:hyperlink r:id="rId21" w:history="1">
        <w:r w:rsidRPr="000A060F">
          <w:rPr>
            <w:rStyle w:val="Hyperlink"/>
          </w:rPr>
          <w:t>https://tools.ietf.org/html/rfc7231</w:t>
        </w:r>
      </w:hyperlink>
    </w:p>
    <w:p w14:paraId="45E43801" w14:textId="06140E28" w:rsidR="00CB5B2F" w:rsidRPr="000A060F" w:rsidRDefault="00CB5B2F" w:rsidP="00CB5B2F">
      <w:pPr>
        <w:pStyle w:val="Reference"/>
      </w:pPr>
      <w:r w:rsidRPr="000A060F">
        <w:t xml:space="preserve">IETF: “Multipurpose Internet Mail Extensions (MIME) Part One: Format of Internet Message Bodies,” </w:t>
      </w:r>
      <w:bookmarkStart w:id="908" w:name="RFC2045"/>
      <w:r w:rsidRPr="000A060F">
        <w:t>RFC 2045</w:t>
      </w:r>
      <w:bookmarkEnd w:id="908"/>
      <w:r w:rsidRPr="000A060F">
        <w:t xml:space="preserve">, Internet Engineering Task Force, November 1996. </w:t>
      </w:r>
      <w:hyperlink r:id="rId22" w:history="1">
        <w:r w:rsidRPr="000A060F">
          <w:rPr>
            <w:rStyle w:val="Hyperlink"/>
          </w:rPr>
          <w:t>https://tools.ietf.org/html/rfc2045</w:t>
        </w:r>
      </w:hyperlink>
    </w:p>
    <w:p w14:paraId="2998F6A3" w14:textId="4A6FC84E" w:rsidR="008D6DCD" w:rsidRPr="000A060F" w:rsidRDefault="008D6DCD" w:rsidP="008D6DCD">
      <w:pPr>
        <w:pStyle w:val="Reference"/>
      </w:pPr>
      <w:r w:rsidRPr="000A060F">
        <w:t xml:space="preserve">IETF: “Tags for Identifying Languages,” </w:t>
      </w:r>
      <w:bookmarkStart w:id="909" w:name="RFC5646"/>
      <w:r w:rsidRPr="000A060F">
        <w:t>RFC 5646</w:t>
      </w:r>
      <w:bookmarkEnd w:id="909"/>
      <w:r w:rsidRPr="000A060F">
        <w:t xml:space="preserve">, Internet Engineering Task Force, September 2009. </w:t>
      </w:r>
      <w:hyperlink r:id="rId23" w:history="1">
        <w:r w:rsidRPr="000A060F">
          <w:rPr>
            <w:rStyle w:val="Hyperlink"/>
          </w:rPr>
          <w:t>https://tools.ietf.org/html/rfc5646</w:t>
        </w:r>
      </w:hyperlink>
      <w:r w:rsidRPr="000A060F">
        <w:t xml:space="preserve"> </w:t>
      </w:r>
    </w:p>
    <w:p w14:paraId="6C07F75E" w14:textId="3D6445E2" w:rsidR="00CB5B2F" w:rsidRPr="000A060F" w:rsidRDefault="00CB5B2F" w:rsidP="00CB5B2F">
      <w:pPr>
        <w:pStyle w:val="Reference"/>
      </w:pPr>
      <w:r w:rsidRPr="000A060F">
        <w:t xml:space="preserve">IETF: “The JavaScript Object Notation (JSON) Data Interchange Format,” </w:t>
      </w:r>
      <w:bookmarkStart w:id="910" w:name="RFC7159"/>
      <w:r w:rsidRPr="000A060F">
        <w:t>RFC 7159</w:t>
      </w:r>
      <w:bookmarkEnd w:id="910"/>
      <w:r w:rsidRPr="000A060F">
        <w:t xml:space="preserve">, Internet Engineering Task Force, March 2014. </w:t>
      </w:r>
      <w:hyperlink r:id="rId24" w:history="1">
        <w:r w:rsidRPr="000A060F">
          <w:rPr>
            <w:rStyle w:val="Hyperlink"/>
          </w:rPr>
          <w:t>https://tools.ietf.org/html/rfc7159</w:t>
        </w:r>
      </w:hyperlink>
    </w:p>
    <w:p w14:paraId="30E3F8B6" w14:textId="4AD9B802" w:rsidR="0025435C" w:rsidRPr="000A060F" w:rsidRDefault="0025435C" w:rsidP="00CB5B2F">
      <w:pPr>
        <w:pStyle w:val="Reference"/>
      </w:pPr>
      <w:r w:rsidRPr="000A060F">
        <w:t>IETF: “The Web Origin Concept,”</w:t>
      </w:r>
      <w:bookmarkStart w:id="911" w:name="RFC6454"/>
      <w:r w:rsidRPr="000A060F">
        <w:t xml:space="preserve"> RFC 6454</w:t>
      </w:r>
      <w:bookmarkEnd w:id="911"/>
      <w:r w:rsidRPr="000A060F">
        <w:t xml:space="preserve">, Internet Engineering Task Force, December 2011. </w:t>
      </w:r>
      <w:hyperlink r:id="rId25" w:history="1">
        <w:r w:rsidRPr="000A060F">
          <w:rPr>
            <w:rStyle w:val="Hyperlink"/>
          </w:rPr>
          <w:t>https://tools.ietf.org/html/rfc6454</w:t>
        </w:r>
      </w:hyperlink>
      <w:r w:rsidRPr="000A060F">
        <w:t xml:space="preserve"> </w:t>
      </w:r>
    </w:p>
    <w:p w14:paraId="6794A481" w14:textId="1D74F474" w:rsidR="00BF127E" w:rsidRPr="000A060F" w:rsidRDefault="00BF127E" w:rsidP="006B31B3">
      <w:pPr>
        <w:pStyle w:val="Reference"/>
      </w:pPr>
      <w:r w:rsidRPr="000A060F">
        <w:t xml:space="preserve">IETF: “The WebSocket Protocol,” </w:t>
      </w:r>
      <w:bookmarkStart w:id="912" w:name="RFC6455"/>
      <w:r w:rsidRPr="000A060F">
        <w:t>RFC 6455</w:t>
      </w:r>
      <w:bookmarkEnd w:id="912"/>
      <w:r w:rsidRPr="000A060F">
        <w:t xml:space="preserve">, Internet Engineering Task Force, December 2011. </w:t>
      </w:r>
      <w:hyperlink r:id="rId26" w:history="1">
        <w:r w:rsidRPr="000A060F">
          <w:rPr>
            <w:rStyle w:val="Hyperlink"/>
          </w:rPr>
          <w:t>https://tools.ietf.org/html/rfc6455</w:t>
        </w:r>
      </w:hyperlink>
      <w:r w:rsidRPr="000A060F">
        <w:t xml:space="preserve"> </w:t>
      </w:r>
    </w:p>
    <w:p w14:paraId="0613139C" w14:textId="2AD2C3CF" w:rsidR="00816AF3" w:rsidRPr="000A060F" w:rsidRDefault="00816AF3" w:rsidP="00816AF3">
      <w:pPr>
        <w:pStyle w:val="Reference"/>
      </w:pPr>
      <w:bookmarkStart w:id="913" w:name="_Ref465768672"/>
      <w:r w:rsidRPr="000A060F">
        <w:t xml:space="preserve">IETF: “Uniform Resource Identifier (URI): Generic Syntax,” </w:t>
      </w:r>
      <w:bookmarkStart w:id="914" w:name="RFC3986"/>
      <w:r w:rsidRPr="000A060F">
        <w:t>RFC 3986</w:t>
      </w:r>
      <w:bookmarkEnd w:id="914"/>
      <w:r w:rsidRPr="000A060F">
        <w:t xml:space="preserve">, Internet Engineering Task Force, January 2005. </w:t>
      </w:r>
      <w:hyperlink r:id="rId27" w:history="1">
        <w:r w:rsidRPr="000A060F">
          <w:rPr>
            <w:rStyle w:val="Hyperlink"/>
          </w:rPr>
          <w:t>https://tools.ietf.org/html/rfc3986</w:t>
        </w:r>
      </w:hyperlink>
      <w:bookmarkEnd w:id="913"/>
      <w:r w:rsidRPr="000A060F">
        <w:t xml:space="preserve"> </w:t>
      </w:r>
    </w:p>
    <w:p w14:paraId="39712928" w14:textId="77777777" w:rsidR="00BF127E" w:rsidRPr="001626F9" w:rsidRDefault="00BF127E" w:rsidP="006B31B3">
      <w:pPr>
        <w:pStyle w:val="Reference"/>
        <w:rPr>
          <w:del w:id="915" w:author="S38" w:date="2019-04-03T14:07:00Z"/>
        </w:rPr>
      </w:pPr>
      <w:del w:id="916" w:author="S38" w:date="2019-04-03T14:07:00Z">
        <w:r w:rsidRPr="001626F9">
          <w:delText xml:space="preserve">ISO/IEC “Information technology – Coding of audio-visual objects – Part 22: Open Font Format,” Doc. </w:delText>
        </w:r>
        <w:bookmarkStart w:id="917" w:name="ISO14496_22"/>
        <w:r w:rsidRPr="001626F9">
          <w:rPr>
            <w:rFonts w:hint="eastAsia"/>
          </w:rPr>
          <w:delText>ISO/IEC 14496-22</w:delText>
        </w:r>
        <w:bookmarkEnd w:id="917"/>
        <w:r w:rsidRPr="001626F9">
          <w:rPr>
            <w:rFonts w:hint="eastAsia"/>
          </w:rPr>
          <w:delText>:2015,</w:delText>
        </w:r>
        <w:r w:rsidRPr="001626F9">
          <w:delText xml:space="preserve"> International Organization for Standardization, Geneva, 1 October 2015</w:delText>
        </w:r>
        <w:r w:rsidR="003077D7" w:rsidRPr="001626F9">
          <w:delText>; with Amd 1:2017, “Updates for font collections functionality.”</w:delText>
        </w:r>
      </w:del>
    </w:p>
    <w:p w14:paraId="2F3519DA" w14:textId="15D3D258" w:rsidR="00BF127E" w:rsidRPr="000A060F" w:rsidRDefault="00BF127E" w:rsidP="006B31B3">
      <w:pPr>
        <w:pStyle w:val="Reference"/>
      </w:pPr>
      <w:r w:rsidRPr="000A060F">
        <w:t>ISO/IEC: ISO/IEC 23009-1:2014, “Information technology — Dynamic adaptive streaming over HTTP (</w:t>
      </w:r>
      <w:bookmarkStart w:id="918" w:name="DASH"/>
      <w:r w:rsidRPr="000A060F">
        <w:t>DASH</w:t>
      </w:r>
      <w:bookmarkEnd w:id="918"/>
      <w:r w:rsidRPr="000A060F">
        <w:t>) — Part 1: Media presentation description and segment formats,” International Organization for Standardization</w:t>
      </w:r>
      <w:r w:rsidR="00035958" w:rsidRPr="000A060F">
        <w:t>, 15 May 2014</w:t>
      </w:r>
      <w:r w:rsidRPr="000A060F">
        <w:t>.</w:t>
      </w:r>
    </w:p>
    <w:p w14:paraId="4544A8B1" w14:textId="77777777" w:rsidR="00BF127E" w:rsidRPr="001626F9" w:rsidRDefault="00BF127E" w:rsidP="006B31B3">
      <w:pPr>
        <w:pStyle w:val="Reference"/>
        <w:rPr>
          <w:del w:id="919" w:author="S38" w:date="2019-04-03T14:07:00Z"/>
        </w:rPr>
      </w:pPr>
      <w:del w:id="920" w:author="S38" w:date="2019-04-03T14:07:00Z">
        <w:r w:rsidRPr="001626F9">
          <w:delText>W3C: “</w:delText>
        </w:r>
        <w:bookmarkStart w:id="921" w:name="CSS3background"/>
        <w:bookmarkStart w:id="922" w:name="CSS_BnB"/>
        <w:r w:rsidRPr="001626F9">
          <w:delText>CSS Backgrounds</w:delText>
        </w:r>
        <w:bookmarkEnd w:id="921"/>
        <w:r w:rsidRPr="001626F9">
          <w:delText xml:space="preserve"> and Borders</w:delText>
        </w:r>
        <w:bookmarkEnd w:id="922"/>
        <w:r w:rsidRPr="001626F9">
          <w:delText xml:space="preserve"> Module Level 3,” W3C Candidate Recommendation, Worldwide We</w:delText>
        </w:r>
        <w:r w:rsidR="00EE7E77" w:rsidRPr="001626F9">
          <w:delText>b Consortium, 9 September 2014.</w:delText>
        </w:r>
        <w:r w:rsidR="003077D7" w:rsidRPr="001626F9">
          <w:delText xml:space="preserve"> (</w:delText>
        </w:r>
        <w:r w:rsidR="003077D7" w:rsidRPr="001626F9">
          <w:rPr>
            <w:i/>
          </w:rPr>
          <w:delText>work in process</w:delText>
        </w:r>
        <w:r w:rsidR="003077D7" w:rsidRPr="001626F9">
          <w:delText>)</w:delText>
        </w:r>
        <w:r w:rsidRPr="001626F9">
          <w:br/>
        </w:r>
        <w:r w:rsidR="00430056">
          <w:rPr>
            <w:rStyle w:val="Hyperlink"/>
          </w:rPr>
          <w:fldChar w:fldCharType="begin"/>
        </w:r>
        <w:r w:rsidR="00430056">
          <w:rPr>
            <w:rStyle w:val="Hyperlink"/>
          </w:rPr>
          <w:delInstrText xml:space="preserve"> HYPERLINK "https://www.w3.org/TR/2014/CR-css3-background-20140909/" </w:delInstrText>
        </w:r>
        <w:r w:rsidR="00430056">
          <w:rPr>
            <w:rStyle w:val="Hyperlink"/>
          </w:rPr>
          <w:fldChar w:fldCharType="separate"/>
        </w:r>
        <w:r w:rsidRPr="001626F9">
          <w:rPr>
            <w:rStyle w:val="Hyperlink"/>
          </w:rPr>
          <w:delText>https://www.w3.org/TR/2014/CR-css3-background-20140909/</w:delText>
        </w:r>
        <w:r w:rsidR="00430056">
          <w:rPr>
            <w:rStyle w:val="Hyperlink"/>
          </w:rPr>
          <w:fldChar w:fldCharType="end"/>
        </w:r>
        <w:r w:rsidRPr="001626F9">
          <w:delText xml:space="preserve"> </w:delText>
        </w:r>
      </w:del>
    </w:p>
    <w:p w14:paraId="76085AE0" w14:textId="77777777" w:rsidR="00097A09" w:rsidRPr="001626F9" w:rsidRDefault="00097A09" w:rsidP="00097A09">
      <w:pPr>
        <w:pStyle w:val="Reference"/>
        <w:rPr>
          <w:del w:id="923" w:author="S38" w:date="2019-04-03T14:07:00Z"/>
        </w:rPr>
      </w:pPr>
      <w:del w:id="924" w:author="S38" w:date="2019-04-03T14:07:00Z">
        <w:r w:rsidRPr="001626F9">
          <w:delText xml:space="preserve">W3C: “CSS </w:delText>
        </w:r>
        <w:bookmarkStart w:id="925" w:name="CSScolor"/>
        <w:r w:rsidRPr="001626F9">
          <w:delText>Color Module Level 3</w:delText>
        </w:r>
        <w:bookmarkEnd w:id="925"/>
        <w:r w:rsidRPr="001626F9">
          <w:delText xml:space="preserve">,” W3C Recommendation. Worldwide Web Consortium, 7 June 2011. </w:delText>
        </w:r>
        <w:r w:rsidR="00430056">
          <w:rPr>
            <w:rStyle w:val="Hyperlink"/>
          </w:rPr>
          <w:fldChar w:fldCharType="begin"/>
        </w:r>
        <w:r w:rsidR="00430056">
          <w:rPr>
            <w:rStyle w:val="Hyperlink"/>
          </w:rPr>
          <w:delInstrText xml:space="preserve"> HYPERLINK "https://www.w3.org/TR/css3-color/" </w:delInstrText>
        </w:r>
        <w:r w:rsidR="00430056">
          <w:rPr>
            <w:rStyle w:val="Hyperlink"/>
          </w:rPr>
          <w:fldChar w:fldCharType="separate"/>
        </w:r>
        <w:r w:rsidRPr="001626F9">
          <w:rPr>
            <w:rStyle w:val="Hyperlink"/>
          </w:rPr>
          <w:delText>https://www.w3.org/TR/css3-color/</w:delText>
        </w:r>
        <w:r w:rsidR="00430056">
          <w:rPr>
            <w:rStyle w:val="Hyperlink"/>
          </w:rPr>
          <w:fldChar w:fldCharType="end"/>
        </w:r>
        <w:r w:rsidRPr="001626F9">
          <w:delText xml:space="preserve"> </w:delText>
        </w:r>
      </w:del>
    </w:p>
    <w:p w14:paraId="399335A4" w14:textId="77777777" w:rsidR="000F5544" w:rsidRPr="001626F9" w:rsidRDefault="000F5544" w:rsidP="000F5544">
      <w:pPr>
        <w:pStyle w:val="Reference"/>
        <w:rPr>
          <w:del w:id="926" w:author="S38" w:date="2019-04-03T14:07:00Z"/>
        </w:rPr>
      </w:pPr>
      <w:del w:id="927" w:author="S38" w:date="2019-04-03T14:07:00Z">
        <w:r w:rsidRPr="001626F9">
          <w:delText>W3C: “</w:delText>
        </w:r>
        <w:bookmarkStart w:id="928" w:name="CSSmulticol"/>
        <w:r w:rsidRPr="001626F9">
          <w:delText>CSS Multi</w:delText>
        </w:r>
        <w:bookmarkEnd w:id="928"/>
        <w:r w:rsidRPr="001626F9">
          <w:delText>-column Layout Module,” W3C Candidate Recommendation, Worldwide</w:delText>
        </w:r>
        <w:r w:rsidR="00EE7E77" w:rsidRPr="001626F9">
          <w:delText xml:space="preserve"> Web Consortium, 12 April 2011.</w:delText>
        </w:r>
        <w:r w:rsidRPr="001626F9">
          <w:delText xml:space="preserve"> </w:delText>
        </w:r>
        <w:r w:rsidR="003077D7" w:rsidRPr="001626F9">
          <w:delText>(</w:delText>
        </w:r>
        <w:r w:rsidR="003077D7" w:rsidRPr="001626F9">
          <w:rPr>
            <w:i/>
          </w:rPr>
          <w:delText>work in process</w:delText>
        </w:r>
        <w:r w:rsidR="003077D7" w:rsidRPr="001626F9">
          <w:delText>)</w:delText>
        </w:r>
        <w:r w:rsidRPr="001626F9">
          <w:br/>
        </w:r>
        <w:r w:rsidR="00430056">
          <w:rPr>
            <w:rStyle w:val="Hyperlink"/>
          </w:rPr>
          <w:fldChar w:fldCharType="begin"/>
        </w:r>
        <w:r w:rsidR="00430056">
          <w:rPr>
            <w:rStyle w:val="Hyperlink"/>
          </w:rPr>
          <w:delInstrText xml:space="preserve"> HYPERLINK "http://www.w3.org/TR/2011/CR-css3-multicol-20110412/" </w:delInstrText>
        </w:r>
        <w:r w:rsidR="00430056">
          <w:rPr>
            <w:rStyle w:val="Hyperlink"/>
          </w:rPr>
          <w:fldChar w:fldCharType="separate"/>
        </w:r>
        <w:r w:rsidRPr="001626F9">
          <w:rPr>
            <w:rStyle w:val="Hyperlink"/>
          </w:rPr>
          <w:delText>http://www.w3.org/TR/2011/CR-css3-multicol-20110412/</w:delText>
        </w:r>
        <w:r w:rsidR="00430056">
          <w:rPr>
            <w:rStyle w:val="Hyperlink"/>
          </w:rPr>
          <w:fldChar w:fldCharType="end"/>
        </w:r>
        <w:r w:rsidRPr="001626F9">
          <w:delText xml:space="preserve"> </w:delText>
        </w:r>
      </w:del>
    </w:p>
    <w:p w14:paraId="5F7DAE91" w14:textId="77777777" w:rsidR="000F5544" w:rsidRPr="001626F9" w:rsidRDefault="000F5544" w:rsidP="000F5544">
      <w:pPr>
        <w:pStyle w:val="Reference"/>
        <w:rPr>
          <w:del w:id="929" w:author="S38" w:date="2019-04-03T14:07:00Z"/>
        </w:rPr>
      </w:pPr>
      <w:del w:id="930" w:author="S38" w:date="2019-04-03T14:07:00Z">
        <w:r w:rsidRPr="001626F9">
          <w:delText>W3C: “</w:delText>
        </w:r>
        <w:bookmarkStart w:id="931" w:name="CSSnamespaces"/>
        <w:r w:rsidRPr="001626F9">
          <w:delText>CSS Namespaces</w:delText>
        </w:r>
        <w:bookmarkEnd w:id="931"/>
        <w:r w:rsidRPr="001626F9">
          <w:delText xml:space="preserve"> Module Level 3,” W3C Recommendation, Worldwide Web Consortium, 29 September 2011</w:delText>
        </w:r>
        <w:r w:rsidR="003077D7" w:rsidRPr="001626F9">
          <w:delText>; edited in place 20 March 2014</w:delText>
        </w:r>
        <w:r w:rsidRPr="001626F9">
          <w:br/>
        </w:r>
        <w:r w:rsidR="00430056">
          <w:rPr>
            <w:rStyle w:val="Hyperlink"/>
          </w:rPr>
          <w:fldChar w:fldCharType="begin"/>
        </w:r>
        <w:r w:rsidR="00430056">
          <w:rPr>
            <w:rStyle w:val="Hyperlink"/>
          </w:rPr>
          <w:delInstrText xml:space="preserve"> HYPERLINK "http://www.w3.org/TR/2014/REC-css-namespaces-3-20140320/" </w:delInstrText>
        </w:r>
        <w:r w:rsidR="00430056">
          <w:rPr>
            <w:rStyle w:val="Hyperlink"/>
          </w:rPr>
          <w:fldChar w:fldCharType="separate"/>
        </w:r>
        <w:r w:rsidRPr="001626F9">
          <w:rPr>
            <w:rStyle w:val="Hyperlink"/>
          </w:rPr>
          <w:delText>http://www.w3.org/TR/2014/REC-css-namespaces-3-20140320/</w:delText>
        </w:r>
        <w:r w:rsidR="00430056">
          <w:rPr>
            <w:rStyle w:val="Hyperlink"/>
          </w:rPr>
          <w:fldChar w:fldCharType="end"/>
        </w:r>
      </w:del>
    </w:p>
    <w:p w14:paraId="739ED048" w14:textId="77777777" w:rsidR="000F5544" w:rsidRPr="001626F9" w:rsidRDefault="000F5544" w:rsidP="000F5544">
      <w:pPr>
        <w:pStyle w:val="Reference"/>
        <w:rPr>
          <w:del w:id="932" w:author="S38" w:date="2019-04-03T14:07:00Z"/>
        </w:rPr>
      </w:pPr>
      <w:del w:id="933" w:author="S38" w:date="2019-04-03T14:07:00Z">
        <w:r w:rsidRPr="001626F9">
          <w:delText>W3C: “</w:delText>
        </w:r>
        <w:bookmarkStart w:id="934" w:name="CSStext"/>
        <w:r w:rsidRPr="001626F9">
          <w:delText>CSS Text</w:delText>
        </w:r>
        <w:bookmarkEnd w:id="934"/>
        <w:r w:rsidRPr="001626F9">
          <w:delText xml:space="preserve"> Module Level 3,” W3C Last Call Working Draft, Worldwide Web Consortium, 10 October 201</w:delText>
        </w:r>
        <w:r w:rsidR="00EE7E77" w:rsidRPr="001626F9">
          <w:delText>3.</w:delText>
        </w:r>
        <w:r w:rsidR="003077D7" w:rsidRPr="001626F9">
          <w:delText xml:space="preserve"> (</w:delText>
        </w:r>
        <w:r w:rsidR="003077D7" w:rsidRPr="001626F9">
          <w:rPr>
            <w:i/>
          </w:rPr>
          <w:delText>work in process</w:delText>
        </w:r>
        <w:r w:rsidR="003077D7" w:rsidRPr="001626F9">
          <w:delText>)</w:delText>
        </w:r>
        <w:r w:rsidRPr="001626F9">
          <w:br/>
        </w:r>
        <w:r w:rsidR="00430056">
          <w:rPr>
            <w:rStyle w:val="Hyperlink"/>
          </w:rPr>
          <w:fldChar w:fldCharType="begin"/>
        </w:r>
        <w:r w:rsidR="00430056">
          <w:rPr>
            <w:rStyle w:val="Hyperlink"/>
          </w:rPr>
          <w:delInstrText xml:space="preserve"> HYPERLINK "http://www.w3.org/TR/2013/WD-css-text-3-20131010/" </w:delInstrText>
        </w:r>
        <w:r w:rsidR="00430056">
          <w:rPr>
            <w:rStyle w:val="Hyperlink"/>
          </w:rPr>
          <w:fldChar w:fldCharType="separate"/>
        </w:r>
        <w:r w:rsidRPr="001626F9">
          <w:rPr>
            <w:rStyle w:val="Hyperlink"/>
          </w:rPr>
          <w:delText>http://www.w3.org/TR/2013/WD-css-text-3-20131010/</w:delText>
        </w:r>
        <w:r w:rsidR="00430056">
          <w:rPr>
            <w:rStyle w:val="Hyperlink"/>
          </w:rPr>
          <w:fldChar w:fldCharType="end"/>
        </w:r>
      </w:del>
    </w:p>
    <w:p w14:paraId="2EA951AB" w14:textId="77777777" w:rsidR="00BF127E" w:rsidRPr="001626F9" w:rsidRDefault="00BF127E" w:rsidP="006B31B3">
      <w:pPr>
        <w:pStyle w:val="Reference"/>
        <w:rPr>
          <w:del w:id="935" w:author="S38" w:date="2019-04-03T14:07:00Z"/>
        </w:rPr>
      </w:pPr>
      <w:del w:id="936" w:author="S38" w:date="2019-04-03T14:07:00Z">
        <w:r w:rsidRPr="001626F9">
          <w:delText>W3C: “</w:delText>
        </w:r>
        <w:bookmarkStart w:id="937" w:name="CSStransforms"/>
        <w:r w:rsidRPr="001626F9">
          <w:delText>CSS Transforms</w:delText>
        </w:r>
        <w:bookmarkEnd w:id="937"/>
        <w:r w:rsidRPr="001626F9">
          <w:delText xml:space="preserve"> Module Level 1,” W3C Working Draft, Worldwide We</w:delText>
        </w:r>
        <w:r w:rsidR="00EE7E77" w:rsidRPr="001626F9">
          <w:delText>b Consortium, 26 November 2013.</w:delText>
        </w:r>
        <w:r w:rsidR="003077D7" w:rsidRPr="001626F9">
          <w:delText xml:space="preserve"> (</w:delText>
        </w:r>
        <w:r w:rsidR="003077D7" w:rsidRPr="001626F9">
          <w:rPr>
            <w:i/>
          </w:rPr>
          <w:delText>work in process</w:delText>
        </w:r>
        <w:r w:rsidR="003077D7" w:rsidRPr="001626F9">
          <w:delText>)</w:delText>
        </w:r>
        <w:r w:rsidRPr="001626F9">
          <w:delText xml:space="preserve"> </w:delText>
        </w:r>
        <w:r w:rsidRPr="001626F9">
          <w:br/>
        </w:r>
        <w:r w:rsidR="00430056">
          <w:rPr>
            <w:rStyle w:val="Hyperlink"/>
          </w:rPr>
          <w:fldChar w:fldCharType="begin"/>
        </w:r>
        <w:r w:rsidR="00430056">
          <w:rPr>
            <w:rStyle w:val="Hyperlink"/>
          </w:rPr>
          <w:delInstrText xml:space="preserve"> HYPERLINK "http://www.w3.org/TR/2013/WD-css-transforms-1-20131126/" </w:delInstrText>
        </w:r>
        <w:r w:rsidR="00430056">
          <w:rPr>
            <w:rStyle w:val="Hyperlink"/>
          </w:rPr>
          <w:fldChar w:fldCharType="separate"/>
        </w:r>
        <w:r w:rsidRPr="001626F9">
          <w:rPr>
            <w:rStyle w:val="Hyperlink"/>
          </w:rPr>
          <w:delText>http://www.w3.org/TR/2013/WD-css-transforms-1-20131126/</w:delText>
        </w:r>
        <w:r w:rsidR="00430056">
          <w:rPr>
            <w:rStyle w:val="Hyperlink"/>
          </w:rPr>
          <w:fldChar w:fldCharType="end"/>
        </w:r>
        <w:r w:rsidRPr="001626F9">
          <w:delText xml:space="preserve"> </w:delText>
        </w:r>
      </w:del>
    </w:p>
    <w:p w14:paraId="30AEDC2C" w14:textId="77777777" w:rsidR="000F5544" w:rsidRPr="001626F9" w:rsidRDefault="000F5544" w:rsidP="000F5544">
      <w:pPr>
        <w:pStyle w:val="Reference"/>
        <w:rPr>
          <w:del w:id="938" w:author="S38" w:date="2019-04-03T14:07:00Z"/>
        </w:rPr>
      </w:pPr>
      <w:del w:id="939" w:author="S38" w:date="2019-04-03T14:07:00Z">
        <w:r w:rsidRPr="001626F9">
          <w:delText>W3C: “</w:delText>
        </w:r>
        <w:bookmarkStart w:id="940" w:name="CSSwritingModes"/>
        <w:r w:rsidRPr="001626F9">
          <w:delText>CSS Writing</w:delText>
        </w:r>
        <w:bookmarkEnd w:id="940"/>
        <w:r w:rsidRPr="001626F9">
          <w:delText xml:space="preserve"> Modes Level 3,” W3C Candidate Recommendation, Worldwide Web Consortium, </w:delText>
        </w:r>
        <w:r w:rsidR="003077D7" w:rsidRPr="001626F9">
          <w:delText>1</w:delText>
        </w:r>
        <w:r w:rsidRPr="001626F9">
          <w:delText>5 December 2015.</w:delText>
        </w:r>
        <w:r w:rsidR="003077D7" w:rsidRPr="001626F9">
          <w:delText xml:space="preserve"> (</w:delText>
        </w:r>
        <w:r w:rsidR="003077D7" w:rsidRPr="001626F9">
          <w:rPr>
            <w:i/>
          </w:rPr>
          <w:delText>work in process</w:delText>
        </w:r>
        <w:r w:rsidR="003077D7" w:rsidRPr="001626F9">
          <w:delText>)</w:delText>
        </w:r>
        <w:r w:rsidRPr="001626F9">
          <w:br/>
        </w:r>
        <w:r w:rsidR="00430056">
          <w:rPr>
            <w:rStyle w:val="Hyperlink"/>
          </w:rPr>
          <w:fldChar w:fldCharType="begin"/>
        </w:r>
        <w:r w:rsidR="00430056">
          <w:rPr>
            <w:rStyle w:val="Hyperlink"/>
          </w:rPr>
          <w:delInstrText xml:space="preserve"> HYPERLINK "http://www.w3.org/TR/css-writing-modes-3/" </w:delInstrText>
        </w:r>
        <w:r w:rsidR="00430056">
          <w:rPr>
            <w:rStyle w:val="Hyperlink"/>
          </w:rPr>
          <w:fldChar w:fldCharType="separate"/>
        </w:r>
        <w:r w:rsidR="003077D7" w:rsidRPr="001626F9">
          <w:rPr>
            <w:rStyle w:val="Hyperlink"/>
          </w:rPr>
          <w:delText>http://www.w3.org/TR/css-writing-modes-3/</w:delText>
        </w:r>
        <w:r w:rsidR="00430056">
          <w:rPr>
            <w:rStyle w:val="Hyperlink"/>
          </w:rPr>
          <w:fldChar w:fldCharType="end"/>
        </w:r>
      </w:del>
    </w:p>
    <w:p w14:paraId="64F77C06" w14:textId="72AEA27B" w:rsidR="00BF127E" w:rsidRPr="000A060F" w:rsidRDefault="00BF127E" w:rsidP="006B31B3">
      <w:pPr>
        <w:pStyle w:val="Reference"/>
      </w:pPr>
      <w:bookmarkStart w:id="941" w:name="_Ref471290783"/>
      <w:r w:rsidRPr="000A060F">
        <w:lastRenderedPageBreak/>
        <w:t>W3C: “</w:t>
      </w:r>
      <w:bookmarkStart w:id="942" w:name="EME"/>
      <w:r w:rsidRPr="000A060F">
        <w:t>Encrypted Media Extensions</w:t>
      </w:r>
      <w:bookmarkEnd w:id="942"/>
      <w:r w:rsidRPr="000A060F">
        <w:t>,”</w:t>
      </w:r>
      <w:r w:rsidR="005E7CBE" w:rsidRPr="000A060F">
        <w:t xml:space="preserve"> </w:t>
      </w:r>
      <w:r w:rsidR="008D6DCD" w:rsidRPr="000A060F">
        <w:t xml:space="preserve">W3C </w:t>
      </w:r>
      <w:r w:rsidR="005E7CBE" w:rsidRPr="000A060F">
        <w:t>Recommendation</w:t>
      </w:r>
      <w:r w:rsidRPr="000A060F">
        <w:t xml:space="preserve">, World Wide Web Consortium, </w:t>
      </w:r>
      <w:r w:rsidR="008D6DCD" w:rsidRPr="000A060F">
        <w:t>18 September</w:t>
      </w:r>
      <w:r w:rsidR="005E7CBE" w:rsidRPr="000A060F">
        <w:t xml:space="preserve"> 2017.</w:t>
      </w:r>
      <w:r w:rsidR="008D6DCD" w:rsidRPr="000A060F">
        <w:t xml:space="preserve"> </w:t>
      </w:r>
      <w:r w:rsidRPr="000A060F">
        <w:t xml:space="preserve"> </w:t>
      </w:r>
      <w:hyperlink r:id="rId28" w:history="1">
        <w:r w:rsidR="005E7CBE" w:rsidRPr="000A060F">
          <w:rPr>
            <w:rStyle w:val="Hyperlink"/>
          </w:rPr>
          <w:t>http://www.w3.org/TR/encrypted-media/</w:t>
        </w:r>
      </w:hyperlink>
      <w:bookmarkEnd w:id="941"/>
      <w:r w:rsidRPr="000A060F">
        <w:t xml:space="preserve">  </w:t>
      </w:r>
    </w:p>
    <w:p w14:paraId="3F414FAA" w14:textId="77777777" w:rsidR="00BF127E" w:rsidRPr="001626F9" w:rsidRDefault="00BF127E" w:rsidP="006B31B3">
      <w:pPr>
        <w:pStyle w:val="Reference"/>
        <w:rPr>
          <w:del w:id="943" w:author="S38" w:date="2019-04-03T14:07:00Z"/>
        </w:rPr>
      </w:pPr>
      <w:del w:id="944" w:author="S38" w:date="2019-04-03T14:07:00Z">
        <w:r w:rsidRPr="001626F9">
          <w:delText>W3C: “</w:delText>
        </w:r>
        <w:bookmarkStart w:id="945" w:name="HTML5"/>
        <w:r w:rsidRPr="001626F9">
          <w:delText>HTML5</w:delText>
        </w:r>
        <w:bookmarkEnd w:id="945"/>
        <w:r w:rsidRPr="001626F9">
          <w:delText>: A vocabulary and associated APIs for HTML and XHTML,” W3C Recommendation, World Wide Web Consortium, 28 October 2014.</w:delText>
        </w:r>
        <w:r w:rsidRPr="001626F9">
          <w:br/>
          <w:delText xml:space="preserve"> </w:delText>
        </w:r>
        <w:r w:rsidR="00430056">
          <w:rPr>
            <w:rStyle w:val="Hyperlink"/>
          </w:rPr>
          <w:fldChar w:fldCharType="begin"/>
        </w:r>
        <w:r w:rsidR="00430056">
          <w:rPr>
            <w:rStyle w:val="Hyperlink"/>
          </w:rPr>
          <w:delInstrText xml:space="preserve"> HYPERLINK "http://www.w3.org/</w:delInstrText>
        </w:r>
        <w:r w:rsidR="00430056">
          <w:rPr>
            <w:rStyle w:val="Hyperlink"/>
          </w:rPr>
          <w:delInstrText xml:space="preserve">TR/2014/REC-html5-20141028/" </w:delInstrText>
        </w:r>
        <w:r w:rsidR="00430056">
          <w:rPr>
            <w:rStyle w:val="Hyperlink"/>
          </w:rPr>
          <w:fldChar w:fldCharType="separate"/>
        </w:r>
        <w:r w:rsidR="005E7CBE" w:rsidRPr="001626F9">
          <w:rPr>
            <w:rStyle w:val="Hyperlink"/>
          </w:rPr>
          <w:delText>http://www.w3.org/TR/2014/REC-html5-20141028/</w:delText>
        </w:r>
        <w:r w:rsidR="00430056">
          <w:rPr>
            <w:rStyle w:val="Hyperlink"/>
          </w:rPr>
          <w:fldChar w:fldCharType="end"/>
        </w:r>
        <w:r w:rsidRPr="001626F9">
          <w:delText xml:space="preserve">  </w:delText>
        </w:r>
      </w:del>
    </w:p>
    <w:p w14:paraId="56AAC525" w14:textId="309C310F" w:rsidR="0002343E" w:rsidRPr="000A060F" w:rsidRDefault="0002343E" w:rsidP="0002343E">
      <w:pPr>
        <w:pStyle w:val="Reference"/>
      </w:pPr>
      <w:r w:rsidRPr="000A060F">
        <w:t xml:space="preserve">W3C: “UI Events </w:t>
      </w:r>
      <w:bookmarkStart w:id="946" w:name="KeyboardEvent"/>
      <w:proofErr w:type="spellStart"/>
      <w:r w:rsidRPr="000A060F">
        <w:t>KeyboardEvent</w:t>
      </w:r>
      <w:bookmarkEnd w:id="946"/>
      <w:proofErr w:type="spellEnd"/>
      <w:r w:rsidRPr="000A060F">
        <w:t xml:space="preserve"> key Values,” Section 3.18, Media Controller Keys, W3C Candidate Recommendation, 1 June 2017, World Wide Web Consortium. </w:t>
      </w:r>
      <w:hyperlink r:id="rId29" w:anchor="keys-media-controller" w:history="1">
        <w:r w:rsidRPr="000A060F">
          <w:rPr>
            <w:rStyle w:val="Hyperlink"/>
          </w:rPr>
          <w:t>https://www.w3.org/TR/DOM-Level-3-Events-key/#keys-media-controller</w:t>
        </w:r>
      </w:hyperlink>
      <w:r w:rsidRPr="000A060F">
        <w:t xml:space="preserve"> </w:t>
      </w:r>
    </w:p>
    <w:p w14:paraId="4799F1C4" w14:textId="77777777" w:rsidR="00BF127E" w:rsidRPr="001626F9" w:rsidRDefault="00BF127E" w:rsidP="006B31B3">
      <w:pPr>
        <w:pStyle w:val="Reference"/>
        <w:rPr>
          <w:del w:id="947" w:author="S38" w:date="2019-04-03T14:07:00Z"/>
        </w:rPr>
      </w:pPr>
      <w:del w:id="948" w:author="S38" w:date="2019-04-03T14:07:00Z">
        <w:r w:rsidRPr="001626F9">
          <w:delText>W3C: “</w:delText>
        </w:r>
        <w:bookmarkStart w:id="949" w:name="MediaQueries"/>
        <w:r w:rsidRPr="001626F9">
          <w:delText>Media Queries</w:delText>
        </w:r>
        <w:bookmarkEnd w:id="949"/>
        <w:r w:rsidRPr="001626F9">
          <w:delText xml:space="preserve">,” W3C Recommendation, Worldwide Web Consortium, 19 June 2012. </w:delText>
        </w:r>
        <w:r w:rsidR="00430056">
          <w:rPr>
            <w:rStyle w:val="Hyperlink"/>
          </w:rPr>
          <w:fldChar w:fldCharType="begin"/>
        </w:r>
        <w:r w:rsidR="00430056">
          <w:rPr>
            <w:rStyle w:val="Hyperlink"/>
          </w:rPr>
          <w:delInstrText xml:space="preserve"> HYPERLINK "http://www.w3.org/TR/2012/REC-</w:delInstrText>
        </w:r>
        <w:r w:rsidR="00430056">
          <w:rPr>
            <w:rStyle w:val="Hyperlink"/>
          </w:rPr>
          <w:delInstrText xml:space="preserve">css3-mediaqueries-20120619/" </w:delInstrText>
        </w:r>
        <w:r w:rsidR="00430056">
          <w:rPr>
            <w:rStyle w:val="Hyperlink"/>
          </w:rPr>
          <w:fldChar w:fldCharType="separate"/>
        </w:r>
        <w:r w:rsidRPr="001626F9">
          <w:rPr>
            <w:rStyle w:val="Hyperlink"/>
          </w:rPr>
          <w:delText>http://www.w3.org/TR/2012/REC-css3-mediaqueries-20120619/</w:delText>
        </w:r>
        <w:r w:rsidR="00430056">
          <w:rPr>
            <w:rStyle w:val="Hyperlink"/>
          </w:rPr>
          <w:fldChar w:fldCharType="end"/>
        </w:r>
        <w:r w:rsidRPr="001626F9">
          <w:delText xml:space="preserve"> </w:delText>
        </w:r>
      </w:del>
    </w:p>
    <w:p w14:paraId="2CCDFEAD" w14:textId="7312E756" w:rsidR="00B83462" w:rsidRPr="000A060F" w:rsidDel="00C25E77" w:rsidRDefault="00B83462" w:rsidP="009A5309">
      <w:pPr>
        <w:pStyle w:val="Reference"/>
      </w:pPr>
      <w:bookmarkStart w:id="950" w:name="_Ref471290771"/>
      <w:r w:rsidRPr="000A060F" w:rsidDel="00C25E77">
        <w:t>W3C: “</w:t>
      </w:r>
      <w:bookmarkStart w:id="951" w:name="MSE"/>
      <w:r w:rsidRPr="000A060F" w:rsidDel="00C25E77">
        <w:t>Media Source Extensions</w:t>
      </w:r>
      <w:bookmarkEnd w:id="951"/>
      <w:r w:rsidRPr="000A060F" w:rsidDel="00C25E77">
        <w:t xml:space="preserve">,” </w:t>
      </w:r>
      <w:r w:rsidR="009A5309" w:rsidRPr="000A060F">
        <w:t>W3C Recommendation</w:t>
      </w:r>
      <w:r w:rsidR="00F9207C" w:rsidRPr="000A060F">
        <w:t xml:space="preserve">, World Wide Web Consortium, </w:t>
      </w:r>
      <w:r w:rsidR="005E7CBE" w:rsidRPr="000A060F">
        <w:t>17 November</w:t>
      </w:r>
      <w:r w:rsidR="009A5309" w:rsidRPr="000A060F">
        <w:t xml:space="preserve"> 2016</w:t>
      </w:r>
      <w:r w:rsidRPr="000A060F" w:rsidDel="00C25E77">
        <w:t xml:space="preserve">. </w:t>
      </w:r>
      <w:hyperlink r:id="rId30" w:history="1">
        <w:r w:rsidR="009A5309" w:rsidRPr="000A060F">
          <w:rPr>
            <w:rStyle w:val="Hyperlink"/>
          </w:rPr>
          <w:t>https://www.w3.org/TR/media-source/</w:t>
        </w:r>
      </w:hyperlink>
      <w:bookmarkEnd w:id="950"/>
      <w:r w:rsidR="009A5309" w:rsidRPr="000A060F">
        <w:t xml:space="preserve"> </w:t>
      </w:r>
      <w:r w:rsidRPr="000A060F" w:rsidDel="00C25E77">
        <w:t xml:space="preserve"> </w:t>
      </w:r>
    </w:p>
    <w:p w14:paraId="4978C919" w14:textId="3741B4BF" w:rsidR="00BF127E" w:rsidRPr="000A060F" w:rsidRDefault="00BF127E" w:rsidP="006B31B3">
      <w:pPr>
        <w:pStyle w:val="Reference"/>
      </w:pPr>
      <w:r w:rsidRPr="000A060F">
        <w:t>W3C: “</w:t>
      </w:r>
      <w:bookmarkStart w:id="952" w:name="Mixed"/>
      <w:r w:rsidRPr="000A060F">
        <w:t xml:space="preserve">Mixed </w:t>
      </w:r>
      <w:bookmarkEnd w:id="952"/>
      <w:r w:rsidRPr="000A060F">
        <w:t xml:space="preserve">Content,” W3C Candidate Recommendation, Worldwide Web Consortium, </w:t>
      </w:r>
      <w:r w:rsidR="005E7CBE" w:rsidRPr="000A060F">
        <w:t>2 August 2016</w:t>
      </w:r>
      <w:r w:rsidRPr="000A060F">
        <w:t>.</w:t>
      </w:r>
      <w:r w:rsidR="005E7CBE" w:rsidRPr="000A060F">
        <w:t xml:space="preserve"> (</w:t>
      </w:r>
      <w:r w:rsidR="005E7CBE" w:rsidRPr="000A060F">
        <w:rPr>
          <w:i/>
        </w:rPr>
        <w:t>work in process</w:t>
      </w:r>
      <w:r w:rsidR="005E7CBE" w:rsidRPr="000A060F">
        <w:t>)</w:t>
      </w:r>
      <w:r w:rsidRPr="000A060F">
        <w:t xml:space="preserve"> </w:t>
      </w:r>
      <w:hyperlink r:id="rId31" w:history="1">
        <w:r w:rsidR="005E7CBE" w:rsidRPr="000A060F">
          <w:rPr>
            <w:rStyle w:val="Hyperlink"/>
          </w:rPr>
          <w:t>http://www.w3.org/TR/mixed-content/</w:t>
        </w:r>
      </w:hyperlink>
      <w:r w:rsidRPr="000A060F">
        <w:t xml:space="preserve"> </w:t>
      </w:r>
    </w:p>
    <w:p w14:paraId="77DCD134" w14:textId="77777777" w:rsidR="00BF127E" w:rsidRPr="001626F9" w:rsidRDefault="00BF127E" w:rsidP="006B31B3">
      <w:pPr>
        <w:pStyle w:val="Reference"/>
        <w:rPr>
          <w:del w:id="953" w:author="S38" w:date="2019-04-03T14:07:00Z"/>
        </w:rPr>
      </w:pPr>
      <w:del w:id="954" w:author="S38" w:date="2019-04-03T14:07:00Z">
        <w:r w:rsidRPr="001626F9">
          <w:delText>W3C: “</w:delText>
        </w:r>
        <w:bookmarkStart w:id="955" w:name="WOFF"/>
        <w:r w:rsidRPr="001626F9">
          <w:delText xml:space="preserve">WOFF </w:delText>
        </w:r>
        <w:bookmarkEnd w:id="955"/>
        <w:r w:rsidRPr="001626F9">
          <w:delText>File Format 1.0,” W3C Recommendation, Worldwide We</w:delText>
        </w:r>
        <w:r w:rsidR="00EE7E77" w:rsidRPr="001626F9">
          <w:delText>b Consortium, 13 December 2012.</w:delText>
        </w:r>
        <w:r w:rsidRPr="001626F9">
          <w:delText xml:space="preserve"> </w:delText>
        </w:r>
        <w:r w:rsidRPr="001626F9">
          <w:br/>
        </w:r>
        <w:r w:rsidR="00430056">
          <w:rPr>
            <w:rStyle w:val="Hyperlink"/>
          </w:rPr>
          <w:fldChar w:fldCharType="begin"/>
        </w:r>
        <w:r w:rsidR="00430056">
          <w:rPr>
            <w:rStyle w:val="Hyperlink"/>
          </w:rPr>
          <w:delInstrText xml:space="preserve"> HYPERLINK "http://www.w3.org/TR/2012/REC-WOFF-20121213/" </w:delInstrText>
        </w:r>
        <w:r w:rsidR="00430056">
          <w:rPr>
            <w:rStyle w:val="Hyperlink"/>
          </w:rPr>
          <w:fldChar w:fldCharType="separate"/>
        </w:r>
        <w:r w:rsidRPr="001626F9">
          <w:rPr>
            <w:rStyle w:val="Hyperlink"/>
          </w:rPr>
          <w:delText>http://www.w3.org/TR/2012/REC-WOFF-20121213/</w:delText>
        </w:r>
        <w:r w:rsidR="00430056">
          <w:rPr>
            <w:rStyle w:val="Hyperlink"/>
          </w:rPr>
          <w:fldChar w:fldCharType="end"/>
        </w:r>
        <w:r w:rsidRPr="001626F9">
          <w:delText xml:space="preserve"> </w:delText>
        </w:r>
      </w:del>
    </w:p>
    <w:p w14:paraId="3BC0F7FF" w14:textId="6EBFC971" w:rsidR="00DD1683" w:rsidRPr="000A060F" w:rsidRDefault="00DD1683" w:rsidP="00DD1683">
      <w:pPr>
        <w:pStyle w:val="Reference"/>
      </w:pPr>
      <w:r w:rsidRPr="000A060F">
        <w:t xml:space="preserve">W3C: “XML Schema Part 2: </w:t>
      </w:r>
      <w:bookmarkStart w:id="956" w:name="Datatypes"/>
      <w:r w:rsidRPr="000A060F">
        <w:t>Datatypes</w:t>
      </w:r>
      <w:bookmarkEnd w:id="956"/>
      <w:r w:rsidRPr="000A060F">
        <w:t xml:space="preserve"> Second Edition” W3C Recommendation, Worldwide Web Consortium, 28 October 2004. </w:t>
      </w:r>
      <w:hyperlink r:id="rId32" w:history="1">
        <w:r w:rsidRPr="000A060F">
          <w:rPr>
            <w:rStyle w:val="Hyperlink"/>
          </w:rPr>
          <w:t>https://www.w3.org/TR/xmlschema-2/</w:t>
        </w:r>
      </w:hyperlink>
      <w:r w:rsidRPr="000A060F">
        <w:t xml:space="preserve"> </w:t>
      </w:r>
    </w:p>
    <w:p w14:paraId="38C9BE72" w14:textId="77777777" w:rsidR="00AE397A" w:rsidRPr="000A060F" w:rsidRDefault="00E0580D" w:rsidP="00216D9D">
      <w:pPr>
        <w:pStyle w:val="Heading2"/>
      </w:pPr>
      <w:bookmarkStart w:id="957" w:name="_Toc458083120"/>
      <w:bookmarkStart w:id="958" w:name="_Toc458083565"/>
      <w:bookmarkStart w:id="959" w:name="_Toc458084141"/>
      <w:bookmarkStart w:id="960" w:name="_Toc458086663"/>
      <w:bookmarkStart w:id="961" w:name="_Toc458083121"/>
      <w:bookmarkStart w:id="962" w:name="_Toc458083566"/>
      <w:bookmarkStart w:id="963" w:name="_Toc458084142"/>
      <w:bookmarkStart w:id="964" w:name="_Toc458086664"/>
      <w:bookmarkStart w:id="965" w:name="_Toc458083122"/>
      <w:bookmarkStart w:id="966" w:name="_Toc458083567"/>
      <w:bookmarkStart w:id="967" w:name="_Toc458084143"/>
      <w:bookmarkStart w:id="968" w:name="_Toc458086665"/>
      <w:bookmarkStart w:id="969" w:name="_Toc458083123"/>
      <w:bookmarkStart w:id="970" w:name="_Toc458083568"/>
      <w:bookmarkStart w:id="971" w:name="_Toc458084144"/>
      <w:bookmarkStart w:id="972" w:name="_Toc458086666"/>
      <w:bookmarkStart w:id="973" w:name="_Toc458083124"/>
      <w:bookmarkStart w:id="974" w:name="_Toc458083569"/>
      <w:bookmarkStart w:id="975" w:name="_Toc458084145"/>
      <w:bookmarkStart w:id="976" w:name="_Toc458086667"/>
      <w:bookmarkStart w:id="977" w:name="_Toc458083125"/>
      <w:bookmarkStart w:id="978" w:name="_Toc458083570"/>
      <w:bookmarkStart w:id="979" w:name="_Toc458084146"/>
      <w:bookmarkStart w:id="980" w:name="_Toc458086668"/>
      <w:bookmarkStart w:id="981" w:name="_Toc458083127"/>
      <w:bookmarkStart w:id="982" w:name="_Toc458083572"/>
      <w:bookmarkStart w:id="983" w:name="_Toc458084148"/>
      <w:bookmarkStart w:id="984" w:name="_Toc458086670"/>
      <w:bookmarkStart w:id="985" w:name="_Toc458083129"/>
      <w:bookmarkStart w:id="986" w:name="_Toc458083574"/>
      <w:bookmarkStart w:id="987" w:name="_Toc458084150"/>
      <w:bookmarkStart w:id="988" w:name="_Toc458086672"/>
      <w:bookmarkStart w:id="989" w:name="_Toc458083130"/>
      <w:bookmarkStart w:id="990" w:name="_Toc458083575"/>
      <w:bookmarkStart w:id="991" w:name="_Toc458084151"/>
      <w:bookmarkStart w:id="992" w:name="_Toc458086673"/>
      <w:bookmarkStart w:id="993" w:name="_Toc458083132"/>
      <w:bookmarkStart w:id="994" w:name="_Toc458083577"/>
      <w:bookmarkStart w:id="995" w:name="_Toc458084153"/>
      <w:bookmarkStart w:id="996" w:name="_Toc458086675"/>
      <w:bookmarkStart w:id="997" w:name="_Toc458083133"/>
      <w:bookmarkStart w:id="998" w:name="_Toc458083578"/>
      <w:bookmarkStart w:id="999" w:name="_Toc458084154"/>
      <w:bookmarkStart w:id="1000" w:name="_Toc458086676"/>
      <w:bookmarkStart w:id="1001" w:name="_Toc458083134"/>
      <w:bookmarkStart w:id="1002" w:name="_Toc458083579"/>
      <w:bookmarkStart w:id="1003" w:name="_Toc458084155"/>
      <w:bookmarkStart w:id="1004" w:name="_Toc458086677"/>
      <w:bookmarkStart w:id="1005" w:name="_Toc425407500"/>
      <w:bookmarkStart w:id="1006" w:name="_Toc459881863"/>
      <w:bookmarkStart w:id="1007" w:name="_Toc463616261"/>
      <w:bookmarkStart w:id="1008" w:name="_Toc468358906"/>
      <w:bookmarkStart w:id="1009" w:name="_Toc473032409"/>
      <w:bookmarkStart w:id="1010" w:name="_Toc5191095"/>
      <w:bookmarkStart w:id="1011" w:name="_Toc498011251"/>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r w:rsidRPr="000A060F">
        <w:t>Informative References</w:t>
      </w:r>
      <w:bookmarkEnd w:id="1005"/>
      <w:bookmarkEnd w:id="1006"/>
      <w:bookmarkEnd w:id="1007"/>
      <w:bookmarkEnd w:id="1008"/>
      <w:bookmarkEnd w:id="1009"/>
      <w:bookmarkEnd w:id="1010"/>
      <w:bookmarkEnd w:id="1011"/>
    </w:p>
    <w:p w14:paraId="2E9C00A5" w14:textId="77777777" w:rsidR="00AE397A" w:rsidRPr="000A060F" w:rsidRDefault="00E0580D">
      <w:pPr>
        <w:pStyle w:val="BodyTextfirstgraph"/>
      </w:pPr>
      <w:r w:rsidRPr="000A060F">
        <w:t>The following documents contain information that may be helpful in applying this Standard.</w:t>
      </w:r>
    </w:p>
    <w:p w14:paraId="15112730" w14:textId="52B43FF9" w:rsidR="00C006ED" w:rsidRPr="000A060F" w:rsidRDefault="00C006ED" w:rsidP="00C006ED">
      <w:pPr>
        <w:pStyle w:val="Reference"/>
      </w:pPr>
      <w:bookmarkStart w:id="1012" w:name="_Ref477777542"/>
      <w:r w:rsidRPr="000A060F">
        <w:t xml:space="preserve">ATSC: “ATSC </w:t>
      </w:r>
      <w:ins w:id="1013" w:author="S38" w:date="2019-04-03T14:07:00Z">
        <w:r w:rsidR="00F67902">
          <w:t xml:space="preserve">Candidate </w:t>
        </w:r>
      </w:ins>
      <w:r w:rsidRPr="000A060F">
        <w:t xml:space="preserve">Standard: </w:t>
      </w:r>
      <w:ins w:id="1014" w:author="S38" w:date="2019-04-03T14:07:00Z">
        <w:r w:rsidR="00F67902">
          <w:t xml:space="preserve">Revision of </w:t>
        </w:r>
        <w:bookmarkStart w:id="1015" w:name="A338"/>
        <w:r w:rsidR="004D0C14" w:rsidRPr="000A060F">
          <w:t>A/338</w:t>
        </w:r>
        <w:bookmarkEnd w:id="1015"/>
        <w:r w:rsidRPr="000A060F">
          <w:t>,</w:t>
        </w:r>
        <w:r w:rsidR="00F67902">
          <w:t xml:space="preserve"> </w:t>
        </w:r>
      </w:ins>
      <w:r w:rsidR="00F67902">
        <w:t>Companion Device</w:t>
      </w:r>
      <w:del w:id="1016" w:author="S38" w:date="2019-04-03T14:07:00Z">
        <w:r w:rsidR="004D0C14" w:rsidRPr="001626F9">
          <w:delText xml:space="preserve"> (A/338)</w:delText>
        </w:r>
        <w:r w:rsidRPr="001626F9">
          <w:delText>,”</w:delText>
        </w:r>
      </w:del>
      <w:ins w:id="1017" w:author="S38" w:date="2019-04-03T14:07:00Z">
        <w:r w:rsidR="00F67902">
          <w:t>,</w:t>
        </w:r>
        <w:r w:rsidRPr="000A060F">
          <w:t>”</w:t>
        </w:r>
      </w:ins>
      <w:r w:rsidRPr="000A060F">
        <w:t xml:space="preserve"> Doc. </w:t>
      </w:r>
      <w:del w:id="1018" w:author="S38" w:date="2019-04-03T14:07:00Z">
        <w:r w:rsidRPr="001626F9">
          <w:delText>A/338</w:delText>
        </w:r>
        <w:r w:rsidR="004D0C14" w:rsidRPr="001626F9">
          <w:delText>:2017</w:delText>
        </w:r>
      </w:del>
      <w:ins w:id="1019" w:author="S38" w:date="2019-04-03T14:07:00Z">
        <w:r w:rsidR="00F67902">
          <w:t>S38-024r2</w:t>
        </w:r>
      </w:ins>
      <w:r w:rsidRPr="000A060F">
        <w:t xml:space="preserve">, Advanced Television Systems Committee, </w:t>
      </w:r>
      <w:del w:id="1020" w:author="S38" w:date="2019-04-03T14:07:00Z">
        <w:r w:rsidR="004D0C14" w:rsidRPr="001626F9">
          <w:delText>17 April</w:delText>
        </w:r>
        <w:r w:rsidRPr="001626F9">
          <w:delText xml:space="preserve"> 2017.</w:delText>
        </w:r>
      </w:del>
      <w:ins w:id="1021" w:author="S38" w:date="2019-04-03T14:07:00Z">
        <w:r w:rsidR="00F67902">
          <w:t>2 January</w:t>
        </w:r>
        <w:r w:rsidRPr="000A060F">
          <w:t xml:space="preserve"> 201</w:t>
        </w:r>
        <w:r w:rsidR="00F67902">
          <w:t xml:space="preserve">9. </w:t>
        </w:r>
        <w:r w:rsidR="00F67902" w:rsidRPr="005857BB">
          <w:t>(</w:t>
        </w:r>
        <w:r w:rsidR="00F67902" w:rsidRPr="00F67902">
          <w:rPr>
            <w:i/>
          </w:rPr>
          <w:t>work in progress</w:t>
        </w:r>
        <w:r w:rsidR="00F67902" w:rsidRPr="005857BB">
          <w:t>)</w:t>
        </w:r>
      </w:ins>
      <w:bookmarkEnd w:id="1012"/>
    </w:p>
    <w:p w14:paraId="61623FFE" w14:textId="635C8B88" w:rsidR="00097A09" w:rsidRPr="000A060F" w:rsidRDefault="00097A09" w:rsidP="00F207C4">
      <w:pPr>
        <w:pStyle w:val="Reference"/>
      </w:pPr>
      <w:r w:rsidRPr="000A060F">
        <w:t xml:space="preserve">CTA: “Digital Television (DTV) Closed Captioning,” </w:t>
      </w:r>
      <w:r w:rsidR="000865B1" w:rsidRPr="000A060F">
        <w:t xml:space="preserve">Doc. </w:t>
      </w:r>
      <w:bookmarkStart w:id="1022" w:name="CTA708"/>
      <w:r w:rsidRPr="000A060F">
        <w:t>CTA-708</w:t>
      </w:r>
      <w:bookmarkEnd w:id="1022"/>
      <w:r w:rsidRPr="000A060F">
        <w:t>, Consumer Technology Association</w:t>
      </w:r>
      <w:r w:rsidR="000865B1" w:rsidRPr="000A060F">
        <w:t>, Arlington, VA</w:t>
      </w:r>
      <w:r w:rsidRPr="000A060F">
        <w:t>.</w:t>
      </w:r>
    </w:p>
    <w:p w14:paraId="78DBD528" w14:textId="77777777" w:rsidR="004E077B" w:rsidRPr="000A060F" w:rsidRDefault="004E077B" w:rsidP="004E077B">
      <w:pPr>
        <w:pStyle w:val="Reference"/>
      </w:pPr>
      <w:bookmarkStart w:id="1023" w:name="DASH_ATSC_IOP"/>
      <w:r w:rsidRPr="000A060F">
        <w:t>DASH-IF</w:t>
      </w:r>
      <w:bookmarkEnd w:id="1023"/>
      <w:r w:rsidRPr="000A060F">
        <w:t>: “Guidelines for Implementation: DASH-IF Interoperability Point for ATSC 3.0,” Version 1.0, DASH Industry Forum, 3 May 2017.</w:t>
      </w:r>
    </w:p>
    <w:p w14:paraId="26B37519" w14:textId="4E9FEDE2" w:rsidR="008D6DCD" w:rsidRPr="000A060F" w:rsidRDefault="008D6DCD" w:rsidP="008D6DCD">
      <w:pPr>
        <w:pStyle w:val="Reference"/>
      </w:pPr>
      <w:r w:rsidRPr="000A060F">
        <w:t xml:space="preserve">IEEE: </w:t>
      </w:r>
      <w:bookmarkStart w:id="1024" w:name="IEEE_RA"/>
      <w:r w:rsidRPr="000A060F">
        <w:t>IEEE Registration Authority</w:t>
      </w:r>
      <w:bookmarkEnd w:id="1024"/>
      <w:r w:rsidRPr="000A060F">
        <w:t>.</w:t>
      </w:r>
      <w:r w:rsidRPr="000A060F">
        <w:br/>
      </w:r>
      <w:hyperlink r:id="rId33" w:history="1">
        <w:r w:rsidR="00883472" w:rsidRPr="000A060F">
          <w:rPr>
            <w:rStyle w:val="Hyperlink"/>
          </w:rPr>
          <w:t>https://regauth.standards.ieee.org/standards-ra-web/pub/view.html</w:t>
        </w:r>
      </w:hyperlink>
    </w:p>
    <w:p w14:paraId="1C70D376" w14:textId="6875DE6D" w:rsidR="00883472" w:rsidRPr="000A060F" w:rsidRDefault="00883472" w:rsidP="00A203E3">
      <w:pPr>
        <w:pStyle w:val="Reference"/>
      </w:pPr>
      <w:r w:rsidRPr="000A060F">
        <w:t>JSON-RPC: “</w:t>
      </w:r>
      <w:bookmarkStart w:id="1025" w:name="JSON_RPC"/>
      <w:r w:rsidRPr="000A060F">
        <w:t>JSON-RPC</w:t>
      </w:r>
      <w:bookmarkEnd w:id="1025"/>
      <w:r w:rsidRPr="000A060F">
        <w:t xml:space="preserve"> 2.0 Specification,” JSON-RPC Working Group. </w:t>
      </w:r>
      <w:r w:rsidRPr="000A060F">
        <w:br/>
      </w:r>
      <w:hyperlink r:id="rId34" w:history="1">
        <w:r w:rsidRPr="000A060F">
          <w:rPr>
            <w:rStyle w:val="Hyperlink"/>
          </w:rPr>
          <w:t>http://www.jsonrpc.org/specification</w:t>
        </w:r>
      </w:hyperlink>
      <w:r w:rsidRPr="000A060F">
        <w:t xml:space="preserve"> </w:t>
      </w:r>
    </w:p>
    <w:p w14:paraId="0D31ABD8" w14:textId="0CE2E7F3" w:rsidR="00CB5B2F" w:rsidRPr="000A060F" w:rsidRDefault="00CB5B2F" w:rsidP="00CB5B2F">
      <w:pPr>
        <w:pStyle w:val="Reference"/>
      </w:pPr>
      <w:bookmarkStart w:id="1026" w:name="JSONSchema"/>
      <w:r w:rsidRPr="000A060F">
        <w:t>JSON Schema</w:t>
      </w:r>
      <w:bookmarkEnd w:id="1026"/>
      <w:r w:rsidRPr="000A060F">
        <w:t xml:space="preserve">: “JSON Schema: A Media Type for Describing JSON Documents,” Internet Engineering Task Force, JSON-Schema Working Group, 12 April 2017. </w:t>
      </w:r>
      <w:r w:rsidRPr="000A060F">
        <w:br/>
      </w:r>
      <w:hyperlink r:id="rId35" w:history="1">
        <w:r w:rsidRPr="000A060F">
          <w:rPr>
            <w:rStyle w:val="Hyperlink"/>
          </w:rPr>
          <w:t>http://json-schema.org/latest/json-schema-core.html</w:t>
        </w:r>
      </w:hyperlink>
      <w:r w:rsidRPr="000A060F">
        <w:rPr>
          <w:i/>
        </w:rPr>
        <w:t xml:space="preserve"> (work in progress)</w:t>
      </w:r>
    </w:p>
    <w:p w14:paraId="20B08FF9" w14:textId="77E8FB6A" w:rsidR="009651F2" w:rsidRPr="000A060F" w:rsidRDefault="009651F2" w:rsidP="005E7CBE">
      <w:pPr>
        <w:pStyle w:val="Reference"/>
      </w:pPr>
      <w:bookmarkStart w:id="1027" w:name="_Ref425251138"/>
      <w:bookmarkStart w:id="1028" w:name="_Toc115157149"/>
      <w:bookmarkStart w:id="1029" w:name="_Toc124745971"/>
      <w:bookmarkStart w:id="1030" w:name="_Toc130263548"/>
      <w:bookmarkStart w:id="1031" w:name="_Toc425407501"/>
      <w:bookmarkStart w:id="1032" w:name="_Toc459881864"/>
      <w:bookmarkStart w:id="1033" w:name="_Toc463616262"/>
      <w:bookmarkStart w:id="1034" w:name="_Toc468358907"/>
      <w:bookmarkStart w:id="1035" w:name="_Toc473032410"/>
      <w:r w:rsidRPr="000A060F">
        <w:t>W3C: “TTML Profiles for Internet Media Subtitles and Captions 1.0 (</w:t>
      </w:r>
      <w:bookmarkStart w:id="1036" w:name="IMSC1"/>
      <w:r w:rsidRPr="000A060F">
        <w:t>IMSC1</w:t>
      </w:r>
      <w:bookmarkEnd w:id="1036"/>
      <w:r w:rsidRPr="000A060F">
        <w:t xml:space="preserve">),” W3C Recommendation, Worldwide Web Consortium. </w:t>
      </w:r>
      <w:bookmarkEnd w:id="1027"/>
      <w:r w:rsidRPr="000A060F">
        <w:fldChar w:fldCharType="begin"/>
      </w:r>
      <w:r w:rsidRPr="000A060F">
        <w:instrText xml:space="preserve"> HYPERLINK "http://www.w3.org/TR/ttml-imsc1" </w:instrText>
      </w:r>
      <w:r w:rsidRPr="000A060F">
        <w:fldChar w:fldCharType="separate"/>
      </w:r>
      <w:r w:rsidRPr="000A060F">
        <w:rPr>
          <w:rStyle w:val="Hyperlink"/>
        </w:rPr>
        <w:t>http://www.w3.org/TR/ttml-imsc1</w:t>
      </w:r>
      <w:r w:rsidRPr="000A060F">
        <w:fldChar w:fldCharType="end"/>
      </w:r>
    </w:p>
    <w:p w14:paraId="6F4D33AC" w14:textId="4001FCCE" w:rsidR="005E7CBE" w:rsidRPr="000A060F" w:rsidRDefault="005E7CBE" w:rsidP="005E7CBE">
      <w:pPr>
        <w:pStyle w:val="Reference"/>
      </w:pPr>
      <w:r w:rsidRPr="000A060F">
        <w:t>W3C: “XML Linking Language (</w:t>
      </w:r>
      <w:bookmarkStart w:id="1037" w:name="XLink"/>
      <w:proofErr w:type="spellStart"/>
      <w:r w:rsidRPr="000A060F">
        <w:t>XLink</w:t>
      </w:r>
      <w:bookmarkEnd w:id="1037"/>
      <w:proofErr w:type="spellEnd"/>
      <w:r w:rsidRPr="000A060F">
        <w:t>),”</w:t>
      </w:r>
      <w:r w:rsidRPr="000A060F" w:rsidDel="00AD0E88">
        <w:t xml:space="preserve"> </w:t>
      </w:r>
      <w:r w:rsidRPr="000A060F">
        <w:t xml:space="preserve">Recommendation Version 1.1, Worldwide Web Consortium, 6 May 2010. </w:t>
      </w:r>
      <w:hyperlink r:id="rId36" w:history="1">
        <w:r w:rsidRPr="000A060F">
          <w:rPr>
            <w:rStyle w:val="Hyperlink"/>
          </w:rPr>
          <w:t>http://www.w3.org/TR/xlink11/</w:t>
        </w:r>
      </w:hyperlink>
      <w:r w:rsidRPr="000A060F">
        <w:t xml:space="preserve"> </w:t>
      </w:r>
    </w:p>
    <w:p w14:paraId="0D728F8C" w14:textId="274C48DF" w:rsidR="00693AD2" w:rsidRPr="000A060F" w:rsidRDefault="00693AD2" w:rsidP="00693AD2">
      <w:pPr>
        <w:pStyle w:val="Reference"/>
      </w:pPr>
      <w:bookmarkStart w:id="1038" w:name="WHATWG_WS"/>
      <w:r w:rsidRPr="000A060F">
        <w:t>WHATWG</w:t>
      </w:r>
      <w:bookmarkEnd w:id="1038"/>
      <w:r w:rsidRPr="000A060F">
        <w:t xml:space="preserve">: “HTML Living Standard,” Section 9.3 “Web sockets,” Web Hypertext Application Technology Working Group. </w:t>
      </w:r>
      <w:r w:rsidRPr="000A060F">
        <w:br/>
      </w:r>
      <w:hyperlink r:id="rId37" w:history="1">
        <w:r w:rsidRPr="000A060F">
          <w:rPr>
            <w:rStyle w:val="Hyperlink"/>
          </w:rPr>
          <w:t>https://html.spec.whatwg.org/multipage/web-sockets.html</w:t>
        </w:r>
      </w:hyperlink>
      <w:r w:rsidRPr="000A060F">
        <w:t xml:space="preserve"> </w:t>
      </w:r>
    </w:p>
    <w:p w14:paraId="4CA6F94A" w14:textId="3752FC8B" w:rsidR="00AE397A" w:rsidRPr="000A060F" w:rsidRDefault="00E0580D" w:rsidP="00BD16C3">
      <w:pPr>
        <w:pStyle w:val="Heading1"/>
      </w:pPr>
      <w:bookmarkStart w:id="1039" w:name="_Toc494403462"/>
      <w:bookmarkStart w:id="1040" w:name="_Toc495493696"/>
      <w:bookmarkStart w:id="1041" w:name="_Toc494403463"/>
      <w:bookmarkStart w:id="1042" w:name="_Toc495493697"/>
      <w:bookmarkStart w:id="1043" w:name="_Toc494403464"/>
      <w:bookmarkStart w:id="1044" w:name="_Toc495493698"/>
      <w:bookmarkStart w:id="1045" w:name="_Toc494403465"/>
      <w:bookmarkStart w:id="1046" w:name="_Toc495493699"/>
      <w:bookmarkStart w:id="1047" w:name="_Ref508349130"/>
      <w:bookmarkStart w:id="1048" w:name="_Toc5191096"/>
      <w:bookmarkStart w:id="1049" w:name="_Toc498011252"/>
      <w:bookmarkEnd w:id="1039"/>
      <w:bookmarkEnd w:id="1040"/>
      <w:bookmarkEnd w:id="1041"/>
      <w:bookmarkEnd w:id="1042"/>
      <w:bookmarkEnd w:id="1043"/>
      <w:bookmarkEnd w:id="1044"/>
      <w:bookmarkEnd w:id="1045"/>
      <w:bookmarkEnd w:id="1046"/>
      <w:r w:rsidRPr="000A060F">
        <w:lastRenderedPageBreak/>
        <w:t>Definition of Terms</w:t>
      </w:r>
      <w:bookmarkEnd w:id="1028"/>
      <w:bookmarkEnd w:id="1029"/>
      <w:bookmarkEnd w:id="1030"/>
      <w:bookmarkEnd w:id="1031"/>
      <w:bookmarkEnd w:id="1032"/>
      <w:bookmarkEnd w:id="1033"/>
      <w:bookmarkEnd w:id="1034"/>
      <w:bookmarkEnd w:id="1035"/>
      <w:bookmarkEnd w:id="1047"/>
      <w:bookmarkEnd w:id="1048"/>
      <w:bookmarkEnd w:id="1049"/>
    </w:p>
    <w:p w14:paraId="3CB66CB1" w14:textId="68070E6B" w:rsidR="00AE397A" w:rsidRPr="000A060F" w:rsidRDefault="00E0580D">
      <w:pPr>
        <w:pStyle w:val="BodyTextfirstgraph"/>
      </w:pPr>
      <w:r w:rsidRPr="000A060F">
        <w:t xml:space="preserve">With respect to definition of terms, abbreviations, and units, the practice of the Institute of Electrical and Electronics Engineers (IEEE) as outlined in the Institute’s published standards </w:t>
      </w:r>
      <w:r w:rsidR="003101C1" w:rsidRPr="000A060F">
        <w:fldChar w:fldCharType="begin"/>
      </w:r>
      <w:r w:rsidR="003101C1" w:rsidRPr="000A060F">
        <w:instrText xml:space="preserve"> REF IEEE_SI10 \r \h </w:instrText>
      </w:r>
      <w:r w:rsidR="003101C1" w:rsidRPr="000A060F">
        <w:fldChar w:fldCharType="separate"/>
      </w:r>
      <w:r w:rsidR="00814879">
        <w:t>[</w:t>
      </w:r>
      <w:del w:id="1050" w:author="S38" w:date="2019-04-03T14:07:00Z">
        <w:r w:rsidR="001F3DE5" w:rsidRPr="001626F9">
          <w:delText>6</w:delText>
        </w:r>
      </w:del>
      <w:ins w:id="1051" w:author="S38" w:date="2019-04-03T14:07:00Z">
        <w:r w:rsidR="00814879">
          <w:t>8</w:t>
        </w:r>
      </w:ins>
      <w:r w:rsidR="00814879">
        <w:t>]</w:t>
      </w:r>
      <w:r w:rsidR="003101C1" w:rsidRPr="000A060F">
        <w:fldChar w:fldCharType="end"/>
      </w:r>
      <w:r w:rsidRPr="000A060F">
        <w:t xml:space="preserve"> shall be used. Where an abbreviation is not covered by IEEE practice or industry practice differs from IEEE practice, the abbreviation in question </w:t>
      </w:r>
      <w:r w:rsidR="005D3EFC" w:rsidRPr="000A060F">
        <w:t>is</w:t>
      </w:r>
      <w:r w:rsidRPr="000A060F">
        <w:t xml:space="preserve"> described in Section 3.3 of this document.</w:t>
      </w:r>
    </w:p>
    <w:p w14:paraId="3D748FDA" w14:textId="77777777" w:rsidR="00AE397A" w:rsidRPr="000A060F" w:rsidRDefault="00E0580D" w:rsidP="00216D9D">
      <w:pPr>
        <w:pStyle w:val="Heading2"/>
      </w:pPr>
      <w:bookmarkStart w:id="1052" w:name="_Toc335751798"/>
      <w:bookmarkStart w:id="1053" w:name="_Toc337542453"/>
      <w:bookmarkStart w:id="1054" w:name="_Toc69185367"/>
      <w:bookmarkStart w:id="1055" w:name="_Toc115157150"/>
      <w:bookmarkStart w:id="1056" w:name="_Toc124745972"/>
      <w:bookmarkStart w:id="1057" w:name="_Toc130263549"/>
      <w:bookmarkStart w:id="1058" w:name="_Toc425407502"/>
      <w:bookmarkStart w:id="1059" w:name="_Toc459881865"/>
      <w:bookmarkStart w:id="1060" w:name="_Toc463616263"/>
      <w:bookmarkStart w:id="1061" w:name="_Toc468358908"/>
      <w:bookmarkStart w:id="1062" w:name="_Toc473032411"/>
      <w:bookmarkStart w:id="1063" w:name="_Toc5191097"/>
      <w:bookmarkStart w:id="1064" w:name="_Toc498011253"/>
      <w:r w:rsidRPr="000A060F">
        <w:t>Compliance Notation</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r w:rsidRPr="000A060F">
        <w:t xml:space="preserve"> </w:t>
      </w:r>
    </w:p>
    <w:p w14:paraId="3BBF77F6" w14:textId="77777777" w:rsidR="00AE397A" w:rsidRPr="000A060F" w:rsidRDefault="00E0580D">
      <w:pPr>
        <w:pStyle w:val="BodyTextfirstgraph"/>
      </w:pPr>
      <w:r w:rsidRPr="000A060F">
        <w:t xml:space="preserve">This section defines compliance terms for use by this document: </w:t>
      </w:r>
    </w:p>
    <w:p w14:paraId="3B69E312" w14:textId="77777777" w:rsidR="00AE397A" w:rsidRPr="000A060F" w:rsidRDefault="00E0580D">
      <w:pPr>
        <w:pStyle w:val="List"/>
      </w:pPr>
      <w:r w:rsidRPr="000A060F">
        <w:rPr>
          <w:b/>
        </w:rPr>
        <w:t>shall</w:t>
      </w:r>
      <w:r w:rsidRPr="000A060F">
        <w:t xml:space="preserve"> – This word indicates specific provisions that are to be followed strictly (no deviation is permitted).</w:t>
      </w:r>
    </w:p>
    <w:p w14:paraId="6839070C" w14:textId="77777777" w:rsidR="00AE397A" w:rsidRPr="000A060F" w:rsidRDefault="00E0580D">
      <w:pPr>
        <w:pStyle w:val="List"/>
      </w:pPr>
      <w:r w:rsidRPr="000A060F">
        <w:rPr>
          <w:b/>
        </w:rPr>
        <w:t>shall not</w:t>
      </w:r>
      <w:r w:rsidRPr="000A060F">
        <w:t xml:space="preserve"> – This phrase indicates specific provisions that are absolutely prohibited.</w:t>
      </w:r>
    </w:p>
    <w:p w14:paraId="6ED04B92" w14:textId="77777777" w:rsidR="00AE397A" w:rsidRPr="000A060F" w:rsidRDefault="00E0580D">
      <w:pPr>
        <w:pStyle w:val="List"/>
      </w:pPr>
      <w:r w:rsidRPr="000A060F">
        <w:rPr>
          <w:b/>
        </w:rPr>
        <w:t>should</w:t>
      </w:r>
      <w:r w:rsidRPr="000A060F">
        <w:t xml:space="preserve"> – This word indicates that a certain course of action is preferred but not necessarily required.</w:t>
      </w:r>
    </w:p>
    <w:p w14:paraId="47F015AD" w14:textId="77777777" w:rsidR="00AE397A" w:rsidRPr="000A060F" w:rsidRDefault="00E0580D">
      <w:pPr>
        <w:pStyle w:val="List"/>
      </w:pPr>
      <w:r w:rsidRPr="000A060F">
        <w:rPr>
          <w:b/>
        </w:rPr>
        <w:t>should not</w:t>
      </w:r>
      <w:r w:rsidRPr="000A060F">
        <w:t xml:space="preserve"> – This phrase means a certain possibility or course of action is undesirable but not prohibited.</w:t>
      </w:r>
    </w:p>
    <w:p w14:paraId="607C6E94" w14:textId="77777777" w:rsidR="00AE397A" w:rsidRPr="000A060F" w:rsidRDefault="00E0580D" w:rsidP="00216D9D">
      <w:pPr>
        <w:pStyle w:val="Heading2"/>
      </w:pPr>
      <w:bookmarkStart w:id="1065" w:name="_Toc335751799"/>
      <w:bookmarkStart w:id="1066" w:name="_Toc337542454"/>
      <w:bookmarkStart w:id="1067" w:name="_Toc69185368"/>
      <w:bookmarkStart w:id="1068" w:name="_Toc115157151"/>
      <w:bookmarkStart w:id="1069" w:name="_Toc124745973"/>
      <w:bookmarkStart w:id="1070" w:name="_Toc130263550"/>
      <w:bookmarkStart w:id="1071" w:name="_Toc425407503"/>
      <w:bookmarkStart w:id="1072" w:name="_Toc459881866"/>
      <w:bookmarkStart w:id="1073" w:name="_Toc463616264"/>
      <w:bookmarkStart w:id="1074" w:name="_Toc468358909"/>
      <w:bookmarkStart w:id="1075" w:name="_Toc473032412"/>
      <w:bookmarkStart w:id="1076" w:name="_Toc5191098"/>
      <w:bookmarkStart w:id="1077" w:name="_Toc498011254"/>
      <w:r w:rsidRPr="000A060F">
        <w:t>Treatment of Syntactic Elements</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20AB10B7" w14:textId="77777777" w:rsidR="00AE397A" w:rsidRPr="000A060F" w:rsidRDefault="00E0580D">
      <w:pPr>
        <w:pStyle w:val="BodyTextfirstgraph"/>
      </w:pPr>
      <w:r w:rsidRPr="000A060F">
        <w:t xml:space="preserve">This document contains symbolic references to syntactic elements used in the audio, video, and transport coding subsystems. These references are typographically distinguished by the use of a different font (e.g., </w:t>
      </w:r>
      <w:r w:rsidRPr="000A060F">
        <w:rPr>
          <w:rStyle w:val="Code"/>
        </w:rPr>
        <w:t>restricted</w:t>
      </w:r>
      <w:r w:rsidRPr="000A060F">
        <w:t xml:space="preserve">), may contain the underscore character (e.g., </w:t>
      </w:r>
      <w:r w:rsidRPr="000A060F">
        <w:rPr>
          <w:rStyle w:val="Code"/>
        </w:rPr>
        <w:t>sequence_end_code</w:t>
      </w:r>
      <w:r w:rsidRPr="000A060F">
        <w:t xml:space="preserve">) and may consist of character strings that are not English words (e.g., </w:t>
      </w:r>
      <w:r w:rsidRPr="000A060F">
        <w:rPr>
          <w:rStyle w:val="Code"/>
        </w:rPr>
        <w:t>dynrng</w:t>
      </w:r>
      <w:r w:rsidRPr="000A060F">
        <w:t>).</w:t>
      </w:r>
    </w:p>
    <w:p w14:paraId="5DACF400" w14:textId="77777777" w:rsidR="00AE397A" w:rsidRPr="000A060F" w:rsidRDefault="00E0580D" w:rsidP="005A666F">
      <w:pPr>
        <w:pStyle w:val="Heading3"/>
      </w:pPr>
      <w:bookmarkStart w:id="1078" w:name="_Ref393028619"/>
      <w:bookmarkStart w:id="1079" w:name="_Toc393076016"/>
      <w:bookmarkStart w:id="1080" w:name="_Toc393098247"/>
      <w:bookmarkStart w:id="1081" w:name="_Toc393098355"/>
      <w:bookmarkStart w:id="1082" w:name="_Toc393100308"/>
      <w:bookmarkStart w:id="1083" w:name="_Toc393100435"/>
      <w:bookmarkStart w:id="1084" w:name="_Toc394160988"/>
      <w:bookmarkStart w:id="1085" w:name="_Toc394200394"/>
      <w:bookmarkStart w:id="1086" w:name="_Toc394221736"/>
      <w:bookmarkStart w:id="1087" w:name="_Toc394228151"/>
      <w:bookmarkStart w:id="1088" w:name="_Toc394229115"/>
      <w:bookmarkStart w:id="1089" w:name="_Toc394232263"/>
      <w:bookmarkStart w:id="1090" w:name="_Toc395337990"/>
      <w:bookmarkStart w:id="1091" w:name="_Toc395411634"/>
      <w:bookmarkStart w:id="1092" w:name="_Toc396560255"/>
      <w:bookmarkStart w:id="1093" w:name="_Toc396560312"/>
      <w:bookmarkStart w:id="1094" w:name="_Toc396615924"/>
      <w:bookmarkStart w:id="1095" w:name="_Toc399050766"/>
      <w:bookmarkStart w:id="1096" w:name="_Toc399056699"/>
      <w:bookmarkStart w:id="1097" w:name="_Toc399056867"/>
      <w:bookmarkStart w:id="1098" w:name="_Toc399057133"/>
      <w:bookmarkStart w:id="1099" w:name="_Toc399057231"/>
      <w:bookmarkStart w:id="1100" w:name="_Toc399668534"/>
      <w:bookmarkStart w:id="1101" w:name="_Toc411941998"/>
      <w:bookmarkStart w:id="1102" w:name="_Toc475789112"/>
      <w:bookmarkStart w:id="1103" w:name="_Toc475794981"/>
      <w:bookmarkStart w:id="1104" w:name="_Toc475796884"/>
      <w:bookmarkStart w:id="1105" w:name="_Toc475797382"/>
      <w:bookmarkStart w:id="1106" w:name="_Toc475845444"/>
      <w:bookmarkStart w:id="1107" w:name="_Toc475965171"/>
      <w:bookmarkStart w:id="1108" w:name="_Toc476025978"/>
      <w:bookmarkStart w:id="1109" w:name="_Toc476646148"/>
      <w:bookmarkStart w:id="1110" w:name="_Toc476646466"/>
      <w:bookmarkStart w:id="1111" w:name="_Toc476725662"/>
      <w:bookmarkStart w:id="1112" w:name="_Toc477776356"/>
      <w:bookmarkStart w:id="1113" w:name="_Toc20105266"/>
      <w:bookmarkStart w:id="1114" w:name="_Toc24256355"/>
      <w:bookmarkStart w:id="1115" w:name="_Toc149371646"/>
      <w:bookmarkStart w:id="1116" w:name="_Toc425407504"/>
      <w:bookmarkStart w:id="1117" w:name="_Toc459881867"/>
      <w:bookmarkStart w:id="1118" w:name="_Toc463616265"/>
      <w:bookmarkStart w:id="1119" w:name="_Toc468358910"/>
      <w:bookmarkStart w:id="1120" w:name="_Toc473032413"/>
      <w:bookmarkStart w:id="1121" w:name="_Toc5191099"/>
      <w:bookmarkStart w:id="1122" w:name="_Toc393076012"/>
      <w:bookmarkStart w:id="1123" w:name="_Toc393098243"/>
      <w:bookmarkStart w:id="1124" w:name="_Toc393098351"/>
      <w:bookmarkStart w:id="1125" w:name="_Toc393100304"/>
      <w:bookmarkStart w:id="1126" w:name="_Toc393100431"/>
      <w:bookmarkStart w:id="1127" w:name="_Toc394160984"/>
      <w:bookmarkStart w:id="1128" w:name="_Toc394200390"/>
      <w:bookmarkStart w:id="1129" w:name="_Toc394221732"/>
      <w:bookmarkStart w:id="1130" w:name="_Toc394228147"/>
      <w:bookmarkStart w:id="1131" w:name="_Toc394229111"/>
      <w:bookmarkStart w:id="1132" w:name="_Toc394232259"/>
      <w:bookmarkStart w:id="1133" w:name="_Toc395337986"/>
      <w:bookmarkStart w:id="1134" w:name="_Toc395411630"/>
      <w:bookmarkStart w:id="1135" w:name="_Toc396560251"/>
      <w:bookmarkStart w:id="1136" w:name="_Toc396560308"/>
      <w:bookmarkStart w:id="1137" w:name="_Toc396615920"/>
      <w:bookmarkStart w:id="1138" w:name="_Toc399050762"/>
      <w:bookmarkStart w:id="1139" w:name="_Toc399056695"/>
      <w:bookmarkStart w:id="1140" w:name="_Toc399056863"/>
      <w:bookmarkStart w:id="1141" w:name="_Toc399057129"/>
      <w:bookmarkStart w:id="1142" w:name="_Toc399057227"/>
      <w:bookmarkStart w:id="1143" w:name="_Toc399668530"/>
      <w:bookmarkStart w:id="1144" w:name="_Toc411941994"/>
      <w:bookmarkStart w:id="1145" w:name="_Toc475789108"/>
      <w:bookmarkStart w:id="1146" w:name="_Toc475794977"/>
      <w:bookmarkStart w:id="1147" w:name="_Toc475796880"/>
      <w:bookmarkStart w:id="1148" w:name="_Toc475797378"/>
      <w:bookmarkStart w:id="1149" w:name="_Toc475845440"/>
      <w:bookmarkStart w:id="1150" w:name="_Toc475965167"/>
      <w:bookmarkStart w:id="1151" w:name="_Toc476025974"/>
      <w:bookmarkStart w:id="1152" w:name="_Toc476646144"/>
      <w:bookmarkStart w:id="1153" w:name="_Toc476646462"/>
      <w:bookmarkStart w:id="1154" w:name="_Toc476725658"/>
      <w:bookmarkStart w:id="1155" w:name="_Toc477776352"/>
      <w:bookmarkStart w:id="1156" w:name="_Toc20105261"/>
      <w:bookmarkStart w:id="1157" w:name="_Toc24256351"/>
      <w:bookmarkStart w:id="1158" w:name="_Toc498011255"/>
      <w:r w:rsidRPr="000A060F">
        <w:t xml:space="preserve">Reserved </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r w:rsidRPr="000A060F">
        <w:t>Elements</w:t>
      </w:r>
      <w:bookmarkEnd w:id="1116"/>
      <w:bookmarkEnd w:id="1117"/>
      <w:bookmarkEnd w:id="1118"/>
      <w:bookmarkEnd w:id="1119"/>
      <w:bookmarkEnd w:id="1120"/>
      <w:bookmarkEnd w:id="1121"/>
      <w:bookmarkEnd w:id="1158"/>
    </w:p>
    <w:p w14:paraId="4F1994B1" w14:textId="77777777" w:rsidR="00AE397A" w:rsidRPr="000A060F" w:rsidRDefault="00E0580D">
      <w:pPr>
        <w:pStyle w:val="BodyTextfirstgraph"/>
      </w:pPr>
      <w:r w:rsidRPr="000A060F">
        <w:t>One or more reserved bits, symbols, fields, or ranges of values (i.e., elements) may be present in this document. These are used primarily to enable adding new values to a syntactical structure without altering its syntax or causing a problem with backwards compatibility, but they also can be used for other reasons.</w:t>
      </w:r>
    </w:p>
    <w:p w14:paraId="236A2B56" w14:textId="71C10C57" w:rsidR="00AE397A" w:rsidRPr="000A060F" w:rsidRDefault="00E0580D">
      <w:pPr>
        <w:pStyle w:val="BodyText"/>
      </w:pPr>
      <w:r w:rsidRPr="000A060F">
        <w:t xml:space="preserve">The ATSC default value for reserved bits is ‘1.’ There is no default value for other reserved elements. Use of reserved elements except as defined in ATSC Standards or by an industry standards </w:t>
      </w:r>
      <w:del w:id="1159" w:author="S38" w:date="2019-04-03T14:07:00Z">
        <w:r w:rsidR="004A3ED6">
          <w:delText>-</w:delText>
        </w:r>
      </w:del>
      <w:r w:rsidRPr="000A060F">
        <w:t>setting body is not permitted. See individual element semantics for mandatory settings and any additional use constraints. As currently-reserved elements may be assigned values and meanings in future versions of this Standard, receiving devices built to this version are expected to ignore all values appearing in currently-reserved elements to avoid possible future failure to function as intended.</w:t>
      </w:r>
    </w:p>
    <w:p w14:paraId="3B0D3E56" w14:textId="0665D1B7" w:rsidR="00AE397A" w:rsidRPr="000A060F" w:rsidRDefault="00E0580D" w:rsidP="00216D9D">
      <w:pPr>
        <w:pStyle w:val="Heading2"/>
      </w:pPr>
      <w:bookmarkStart w:id="1160" w:name="_Toc115157152"/>
      <w:bookmarkStart w:id="1161" w:name="_Toc124745974"/>
      <w:bookmarkStart w:id="1162" w:name="_Toc130263551"/>
      <w:bookmarkStart w:id="1163" w:name="_Ref134338647"/>
      <w:bookmarkStart w:id="1164" w:name="_Toc425407505"/>
      <w:bookmarkStart w:id="1165" w:name="_Toc459881868"/>
      <w:bookmarkStart w:id="1166" w:name="_Toc463616266"/>
      <w:bookmarkStart w:id="1167" w:name="_Toc468358911"/>
      <w:bookmarkStart w:id="1168" w:name="_Toc473032414"/>
      <w:bookmarkStart w:id="1169" w:name="_Toc5191100"/>
      <w:bookmarkStart w:id="1170" w:name="_Toc498011256"/>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r w:rsidRPr="000A060F">
        <w:t>Acronyms and Abbreviation</w:t>
      </w:r>
      <w:bookmarkEnd w:id="1160"/>
      <w:bookmarkEnd w:id="1161"/>
      <w:bookmarkEnd w:id="1162"/>
      <w:bookmarkEnd w:id="1163"/>
      <w:bookmarkEnd w:id="1164"/>
      <w:r w:rsidR="00A33F1B" w:rsidRPr="000A060F">
        <w:t>s</w:t>
      </w:r>
      <w:bookmarkEnd w:id="1165"/>
      <w:bookmarkEnd w:id="1166"/>
      <w:bookmarkEnd w:id="1167"/>
      <w:bookmarkEnd w:id="1168"/>
      <w:bookmarkEnd w:id="1169"/>
      <w:bookmarkEnd w:id="1170"/>
    </w:p>
    <w:p w14:paraId="061D36A6" w14:textId="77777777" w:rsidR="00AE397A" w:rsidRPr="000A060F" w:rsidRDefault="00E0580D">
      <w:pPr>
        <w:pStyle w:val="BodyTextfirstgraph"/>
      </w:pPr>
      <w:r w:rsidRPr="000A060F">
        <w:t>The following acronyms and abbreviations are used within this document.</w:t>
      </w:r>
    </w:p>
    <w:p w14:paraId="7FCBD832" w14:textId="77777777" w:rsidR="006E7950" w:rsidRPr="000A060F" w:rsidRDefault="006E7950" w:rsidP="006E7950">
      <w:pPr>
        <w:pStyle w:val="List"/>
        <w:tabs>
          <w:tab w:val="clear" w:pos="360"/>
          <w:tab w:val="clear" w:pos="720"/>
          <w:tab w:val="left" w:pos="1080"/>
        </w:tabs>
      </w:pPr>
      <w:bookmarkStart w:id="1171" w:name="_Toc86226072"/>
      <w:r w:rsidRPr="000A060F">
        <w:rPr>
          <w:b/>
        </w:rPr>
        <w:t>AEAT</w:t>
      </w:r>
      <w:r w:rsidRPr="000A060F">
        <w:rPr>
          <w:b/>
        </w:rPr>
        <w:tab/>
      </w:r>
      <w:r w:rsidRPr="000A060F">
        <w:t>Advanced Emergency Alert Table</w:t>
      </w:r>
    </w:p>
    <w:p w14:paraId="4540DEEB" w14:textId="4695F531" w:rsidR="00546116" w:rsidRPr="000A060F" w:rsidRDefault="00546116" w:rsidP="00A33F1B">
      <w:pPr>
        <w:pStyle w:val="List"/>
        <w:tabs>
          <w:tab w:val="clear" w:pos="360"/>
          <w:tab w:val="clear" w:pos="720"/>
          <w:tab w:val="left" w:pos="1080"/>
        </w:tabs>
      </w:pPr>
      <w:r w:rsidRPr="000A060F">
        <w:rPr>
          <w:b/>
        </w:rPr>
        <w:t>AMP</w:t>
      </w:r>
      <w:r w:rsidRPr="000A060F">
        <w:rPr>
          <w:b/>
        </w:rPr>
        <w:tab/>
      </w:r>
      <w:r w:rsidRPr="000A060F">
        <w:t>Application Media Player</w:t>
      </w:r>
    </w:p>
    <w:p w14:paraId="5504E42E" w14:textId="64B4C97E" w:rsidR="00BA7934" w:rsidRPr="000A060F" w:rsidRDefault="00BA7934" w:rsidP="00A33F1B">
      <w:pPr>
        <w:pStyle w:val="List"/>
        <w:tabs>
          <w:tab w:val="clear" w:pos="360"/>
          <w:tab w:val="clear" w:pos="720"/>
          <w:tab w:val="left" w:pos="1080"/>
        </w:tabs>
      </w:pPr>
      <w:r w:rsidRPr="000A060F">
        <w:rPr>
          <w:b/>
        </w:rPr>
        <w:t>API</w:t>
      </w:r>
      <w:r w:rsidRPr="000A060F">
        <w:rPr>
          <w:b/>
        </w:rPr>
        <w:tab/>
      </w:r>
      <w:r w:rsidRPr="000A060F">
        <w:t>Application Programming Interface</w:t>
      </w:r>
    </w:p>
    <w:p w14:paraId="59D50F93" w14:textId="77777777" w:rsidR="00BA7934" w:rsidRPr="000A060F" w:rsidRDefault="00BA7934" w:rsidP="00A33F1B">
      <w:pPr>
        <w:pStyle w:val="List"/>
        <w:tabs>
          <w:tab w:val="clear" w:pos="360"/>
          <w:tab w:val="clear" w:pos="720"/>
          <w:tab w:val="left" w:pos="1080"/>
        </w:tabs>
      </w:pPr>
      <w:r w:rsidRPr="000A060F">
        <w:rPr>
          <w:b/>
        </w:rPr>
        <w:t>ATSC</w:t>
      </w:r>
      <w:r w:rsidRPr="000A060F">
        <w:rPr>
          <w:b/>
        </w:rPr>
        <w:tab/>
      </w:r>
      <w:r w:rsidRPr="000A060F">
        <w:t>Advanced Television Systems Committee</w:t>
      </w:r>
    </w:p>
    <w:p w14:paraId="2913853E" w14:textId="77777777" w:rsidR="00BA7934" w:rsidRPr="000A060F" w:rsidRDefault="00BA7934" w:rsidP="00A33F1B">
      <w:pPr>
        <w:pStyle w:val="List"/>
        <w:tabs>
          <w:tab w:val="clear" w:pos="360"/>
          <w:tab w:val="clear" w:pos="720"/>
          <w:tab w:val="left" w:pos="1080"/>
        </w:tabs>
      </w:pPr>
      <w:r w:rsidRPr="000A060F">
        <w:rPr>
          <w:b/>
        </w:rPr>
        <w:t>CDN</w:t>
      </w:r>
      <w:r w:rsidRPr="000A060F">
        <w:rPr>
          <w:b/>
        </w:rPr>
        <w:tab/>
      </w:r>
      <w:r w:rsidRPr="000A060F">
        <w:t>Content Delivery Network</w:t>
      </w:r>
    </w:p>
    <w:p w14:paraId="6CEB55D1" w14:textId="77777777" w:rsidR="00BA7934" w:rsidRPr="000A060F" w:rsidRDefault="00BA7934" w:rsidP="00A33F1B">
      <w:pPr>
        <w:pStyle w:val="List"/>
        <w:tabs>
          <w:tab w:val="clear" w:pos="360"/>
          <w:tab w:val="clear" w:pos="720"/>
          <w:tab w:val="left" w:pos="1080"/>
        </w:tabs>
      </w:pPr>
      <w:r w:rsidRPr="000A060F">
        <w:rPr>
          <w:b/>
        </w:rPr>
        <w:t>CSS</w:t>
      </w:r>
      <w:r w:rsidRPr="000A060F">
        <w:rPr>
          <w:b/>
        </w:rPr>
        <w:tab/>
      </w:r>
      <w:r w:rsidRPr="000A060F">
        <w:t>Cascading Style Sheets</w:t>
      </w:r>
    </w:p>
    <w:p w14:paraId="095106BC" w14:textId="7B11B04B" w:rsidR="009B03A2" w:rsidRPr="000A060F" w:rsidRDefault="00BA7934" w:rsidP="009B03A2">
      <w:pPr>
        <w:pStyle w:val="List"/>
        <w:tabs>
          <w:tab w:val="clear" w:pos="360"/>
          <w:tab w:val="clear" w:pos="720"/>
          <w:tab w:val="left" w:pos="1080"/>
        </w:tabs>
      </w:pPr>
      <w:r w:rsidRPr="000A060F">
        <w:rPr>
          <w:b/>
        </w:rPr>
        <w:t>DASH</w:t>
      </w:r>
      <w:r w:rsidRPr="000A060F">
        <w:tab/>
        <w:t>Dynamic Adaptive Streaming over HTTP</w:t>
      </w:r>
    </w:p>
    <w:p w14:paraId="70A518EA" w14:textId="17D09121" w:rsidR="009B03A2" w:rsidRPr="000A060F" w:rsidRDefault="009B03A2" w:rsidP="009B03A2">
      <w:pPr>
        <w:pStyle w:val="List"/>
        <w:tabs>
          <w:tab w:val="clear" w:pos="360"/>
          <w:tab w:val="clear" w:pos="720"/>
          <w:tab w:val="left" w:pos="1080"/>
        </w:tabs>
      </w:pPr>
      <w:r w:rsidRPr="000A060F">
        <w:rPr>
          <w:b/>
        </w:rPr>
        <w:t>EME</w:t>
      </w:r>
      <w:r w:rsidRPr="000A060F">
        <w:rPr>
          <w:b/>
        </w:rPr>
        <w:tab/>
      </w:r>
      <w:r w:rsidR="00B46E49" w:rsidRPr="000A060F">
        <w:t xml:space="preserve">W3C Encrypted Media Extensions </w:t>
      </w:r>
      <w:r w:rsidR="007921B2">
        <w:fldChar w:fldCharType="begin"/>
      </w:r>
      <w:r w:rsidR="007921B2">
        <w:instrText xml:space="preserve"> REF </w:instrText>
      </w:r>
      <w:del w:id="1172" w:author="S38" w:date="2019-04-03T14:07:00Z">
        <w:r w:rsidR="00B46E49" w:rsidRPr="001626F9">
          <w:delInstrText>_Ref471290783</w:delInstrText>
        </w:r>
      </w:del>
      <w:ins w:id="1173" w:author="S38" w:date="2019-04-03T14:07:00Z">
        <w:r w:rsidR="007921B2">
          <w:instrText>EME</w:instrText>
        </w:r>
      </w:ins>
      <w:r w:rsidR="007921B2">
        <w:instrText xml:space="preserve"> \r \h </w:instrText>
      </w:r>
      <w:r w:rsidR="007921B2">
        <w:fldChar w:fldCharType="separate"/>
      </w:r>
      <w:r w:rsidR="00814879">
        <w:t>[</w:t>
      </w:r>
      <w:del w:id="1174" w:author="S38" w:date="2019-04-03T14:07:00Z">
        <w:r w:rsidR="001F3DE5" w:rsidRPr="001626F9">
          <w:delText>29</w:delText>
        </w:r>
      </w:del>
      <w:ins w:id="1175" w:author="S38" w:date="2019-04-03T14:07:00Z">
        <w:r w:rsidR="00814879">
          <w:t>23</w:t>
        </w:r>
      </w:ins>
      <w:r w:rsidR="00814879">
        <w:t>]</w:t>
      </w:r>
      <w:r w:rsidR="007921B2">
        <w:fldChar w:fldCharType="end"/>
      </w:r>
    </w:p>
    <w:p w14:paraId="62ABC62A" w14:textId="77777777" w:rsidR="00BA7934" w:rsidRPr="000A060F" w:rsidRDefault="00BA7934" w:rsidP="00A33F1B">
      <w:pPr>
        <w:pStyle w:val="List"/>
        <w:tabs>
          <w:tab w:val="clear" w:pos="360"/>
          <w:tab w:val="clear" w:pos="720"/>
          <w:tab w:val="left" w:pos="1080"/>
        </w:tabs>
      </w:pPr>
      <w:r w:rsidRPr="000A060F">
        <w:rPr>
          <w:b/>
        </w:rPr>
        <w:lastRenderedPageBreak/>
        <w:t>ESG</w:t>
      </w:r>
      <w:r w:rsidRPr="000A060F">
        <w:rPr>
          <w:b/>
        </w:rPr>
        <w:tab/>
      </w:r>
      <w:r w:rsidRPr="000A060F">
        <w:t>Electronic Service Guide</w:t>
      </w:r>
    </w:p>
    <w:p w14:paraId="60E10187" w14:textId="5461B5CE" w:rsidR="00816AF3" w:rsidRPr="000A060F" w:rsidRDefault="00816AF3" w:rsidP="00A33F1B">
      <w:pPr>
        <w:pStyle w:val="List"/>
        <w:tabs>
          <w:tab w:val="clear" w:pos="360"/>
          <w:tab w:val="clear" w:pos="720"/>
          <w:tab w:val="left" w:pos="1080"/>
        </w:tabs>
      </w:pPr>
      <w:r w:rsidRPr="000A060F">
        <w:rPr>
          <w:b/>
        </w:rPr>
        <w:t>HELD</w:t>
      </w:r>
      <w:r w:rsidRPr="000A060F">
        <w:rPr>
          <w:b/>
        </w:rPr>
        <w:tab/>
      </w:r>
      <w:r w:rsidRPr="000A060F">
        <w:t>HTML Entry pages Location Description</w:t>
      </w:r>
    </w:p>
    <w:p w14:paraId="72DE30B1" w14:textId="375C5C48" w:rsidR="00BA7934" w:rsidRPr="000A060F" w:rsidRDefault="00BA7934" w:rsidP="00A33F1B">
      <w:pPr>
        <w:pStyle w:val="List"/>
        <w:tabs>
          <w:tab w:val="clear" w:pos="360"/>
          <w:tab w:val="clear" w:pos="720"/>
          <w:tab w:val="left" w:pos="1080"/>
        </w:tabs>
      </w:pPr>
      <w:del w:id="1176" w:author="S38" w:date="2019-04-03T14:07:00Z">
        <w:r w:rsidRPr="001626F9">
          <w:rPr>
            <w:b/>
          </w:rPr>
          <w:delText>HTML</w:delText>
        </w:r>
      </w:del>
      <w:ins w:id="1177" w:author="S38" w:date="2019-04-03T14:07:00Z">
        <w:r w:rsidRPr="000A060F">
          <w:rPr>
            <w:b/>
          </w:rPr>
          <w:t>HTML</w:t>
        </w:r>
        <w:r w:rsidR="001711FF">
          <w:rPr>
            <w:b/>
          </w:rPr>
          <w:t>5</w:t>
        </w:r>
      </w:ins>
      <w:r w:rsidRPr="000A060F">
        <w:rPr>
          <w:b/>
        </w:rPr>
        <w:tab/>
      </w:r>
      <w:proofErr w:type="spellStart"/>
      <w:r w:rsidRPr="000A060F">
        <w:t>HyperText</w:t>
      </w:r>
      <w:proofErr w:type="spellEnd"/>
      <w:r w:rsidRPr="000A060F">
        <w:t xml:space="preserve"> Markup Language</w:t>
      </w:r>
      <w:ins w:id="1178" w:author="S38" w:date="2019-04-03T14:07:00Z">
        <w:r w:rsidR="001711FF">
          <w:t>, Fifth Version</w:t>
        </w:r>
      </w:ins>
    </w:p>
    <w:p w14:paraId="50FEE4AB" w14:textId="77777777" w:rsidR="00BA7934" w:rsidRPr="000A060F" w:rsidRDefault="00BA7934" w:rsidP="00A33F1B">
      <w:pPr>
        <w:pStyle w:val="List"/>
        <w:tabs>
          <w:tab w:val="clear" w:pos="360"/>
          <w:tab w:val="clear" w:pos="720"/>
          <w:tab w:val="left" w:pos="1080"/>
        </w:tabs>
      </w:pPr>
      <w:r w:rsidRPr="000A060F">
        <w:rPr>
          <w:b/>
        </w:rPr>
        <w:t>HTTP</w:t>
      </w:r>
      <w:r w:rsidRPr="000A060F">
        <w:rPr>
          <w:b/>
        </w:rPr>
        <w:tab/>
      </w:r>
      <w:proofErr w:type="spellStart"/>
      <w:r w:rsidRPr="000A060F">
        <w:t>HyperText</w:t>
      </w:r>
      <w:proofErr w:type="spellEnd"/>
      <w:r w:rsidRPr="000A060F">
        <w:t xml:space="preserve"> Transfer Protocol</w:t>
      </w:r>
    </w:p>
    <w:p w14:paraId="5D976363" w14:textId="77777777" w:rsidR="00BA7934" w:rsidRPr="000A060F" w:rsidRDefault="00BA7934" w:rsidP="00A33F1B">
      <w:pPr>
        <w:pStyle w:val="List"/>
        <w:tabs>
          <w:tab w:val="clear" w:pos="360"/>
          <w:tab w:val="clear" w:pos="720"/>
          <w:tab w:val="left" w:pos="1080"/>
        </w:tabs>
      </w:pPr>
      <w:r w:rsidRPr="000A060F">
        <w:rPr>
          <w:b/>
        </w:rPr>
        <w:t>IPTV</w:t>
      </w:r>
      <w:r w:rsidRPr="000A060F">
        <w:rPr>
          <w:b/>
        </w:rPr>
        <w:tab/>
      </w:r>
      <w:r w:rsidRPr="000A060F">
        <w:t>Internet Protocol Television</w:t>
      </w:r>
    </w:p>
    <w:p w14:paraId="13CCC30E" w14:textId="77777777" w:rsidR="00BA7934" w:rsidRPr="000A060F" w:rsidRDefault="00BA7934" w:rsidP="00A33F1B">
      <w:pPr>
        <w:pStyle w:val="List"/>
        <w:tabs>
          <w:tab w:val="clear" w:pos="360"/>
          <w:tab w:val="clear" w:pos="720"/>
          <w:tab w:val="left" w:pos="1080"/>
        </w:tabs>
      </w:pPr>
      <w:r w:rsidRPr="000A060F">
        <w:rPr>
          <w:b/>
        </w:rPr>
        <w:t>JSON</w:t>
      </w:r>
      <w:r w:rsidRPr="000A060F">
        <w:rPr>
          <w:b/>
        </w:rPr>
        <w:tab/>
      </w:r>
      <w:r w:rsidRPr="000A060F">
        <w:t>JavaScript Object Notation</w:t>
      </w:r>
    </w:p>
    <w:p w14:paraId="3163ADC1" w14:textId="6B5AD919" w:rsidR="00BA7934" w:rsidRPr="000A060F" w:rsidRDefault="00BA7934" w:rsidP="003C4997">
      <w:pPr>
        <w:pStyle w:val="List"/>
        <w:tabs>
          <w:tab w:val="clear" w:pos="360"/>
          <w:tab w:val="clear" w:pos="720"/>
          <w:tab w:val="left" w:pos="1080"/>
        </w:tabs>
      </w:pPr>
      <w:r w:rsidRPr="000A060F">
        <w:rPr>
          <w:b/>
        </w:rPr>
        <w:t>MPD</w:t>
      </w:r>
      <w:r w:rsidRPr="000A060F">
        <w:rPr>
          <w:b/>
        </w:rPr>
        <w:tab/>
      </w:r>
      <w:r w:rsidRPr="000A060F">
        <w:t>Media Presentation Description</w:t>
      </w:r>
    </w:p>
    <w:p w14:paraId="174783F4" w14:textId="3E0456FC" w:rsidR="009B03A2" w:rsidRPr="000A060F" w:rsidRDefault="009B03A2" w:rsidP="003C4997">
      <w:pPr>
        <w:pStyle w:val="List"/>
        <w:tabs>
          <w:tab w:val="clear" w:pos="360"/>
          <w:tab w:val="clear" w:pos="720"/>
          <w:tab w:val="left" w:pos="1080"/>
        </w:tabs>
        <w:rPr>
          <w:b/>
        </w:rPr>
      </w:pPr>
      <w:r w:rsidRPr="000A060F">
        <w:rPr>
          <w:b/>
        </w:rPr>
        <w:t>MSE</w:t>
      </w:r>
      <w:r w:rsidRPr="000A060F">
        <w:rPr>
          <w:b/>
        </w:rPr>
        <w:tab/>
      </w:r>
      <w:r w:rsidR="00B46E49" w:rsidRPr="000A060F">
        <w:t xml:space="preserve">W3C Media Source Extensions </w:t>
      </w:r>
      <w:r w:rsidR="004C5BE2">
        <w:fldChar w:fldCharType="begin"/>
      </w:r>
      <w:r w:rsidR="004C5BE2">
        <w:instrText xml:space="preserve"> REF </w:instrText>
      </w:r>
      <w:del w:id="1179" w:author="S38" w:date="2019-04-03T14:07:00Z">
        <w:r w:rsidR="00B46E49" w:rsidRPr="001626F9">
          <w:delInstrText>_Ref471290771</w:delInstrText>
        </w:r>
      </w:del>
      <w:ins w:id="1180" w:author="S38" w:date="2019-04-03T14:07:00Z">
        <w:r w:rsidR="004C5BE2">
          <w:instrText>MSE</w:instrText>
        </w:r>
      </w:ins>
      <w:r w:rsidR="004C5BE2">
        <w:instrText xml:space="preserve"> \r \h </w:instrText>
      </w:r>
      <w:r w:rsidR="004C5BE2">
        <w:fldChar w:fldCharType="separate"/>
      </w:r>
      <w:r w:rsidR="00814879">
        <w:t>[</w:t>
      </w:r>
      <w:del w:id="1181" w:author="S38" w:date="2019-04-03T14:07:00Z">
        <w:r w:rsidR="001F3DE5" w:rsidRPr="001626F9">
          <w:delText>33</w:delText>
        </w:r>
      </w:del>
      <w:ins w:id="1182" w:author="S38" w:date="2019-04-03T14:07:00Z">
        <w:r w:rsidR="00814879">
          <w:t>25</w:t>
        </w:r>
      </w:ins>
      <w:r w:rsidR="00814879">
        <w:t>]</w:t>
      </w:r>
      <w:r w:rsidR="004C5BE2">
        <w:fldChar w:fldCharType="end"/>
      </w:r>
    </w:p>
    <w:p w14:paraId="7BFB8C57" w14:textId="77777777" w:rsidR="006E7950" w:rsidRPr="000A060F" w:rsidRDefault="006E7950" w:rsidP="006E7950">
      <w:pPr>
        <w:pStyle w:val="List"/>
        <w:tabs>
          <w:tab w:val="clear" w:pos="360"/>
          <w:tab w:val="clear" w:pos="720"/>
          <w:tab w:val="left" w:pos="1080"/>
        </w:tabs>
      </w:pPr>
      <w:r w:rsidRPr="000A060F">
        <w:rPr>
          <w:b/>
        </w:rPr>
        <w:t>OSN</w:t>
      </w:r>
      <w:r w:rsidRPr="000A060F">
        <w:rPr>
          <w:b/>
        </w:rPr>
        <w:tab/>
      </w:r>
      <w:r w:rsidRPr="000A060F">
        <w:t>On Screen message Notification</w:t>
      </w:r>
    </w:p>
    <w:p w14:paraId="56DF9D31" w14:textId="3D366DBF" w:rsidR="009B49CC" w:rsidRPr="000A060F" w:rsidRDefault="009B49CC" w:rsidP="00A33F1B">
      <w:pPr>
        <w:pStyle w:val="List"/>
        <w:tabs>
          <w:tab w:val="clear" w:pos="360"/>
          <w:tab w:val="clear" w:pos="720"/>
          <w:tab w:val="left" w:pos="1080"/>
        </w:tabs>
      </w:pPr>
      <w:r w:rsidRPr="000A060F">
        <w:rPr>
          <w:b/>
        </w:rPr>
        <w:t>RMP</w:t>
      </w:r>
      <w:r w:rsidRPr="000A060F">
        <w:rPr>
          <w:b/>
        </w:rPr>
        <w:tab/>
      </w:r>
      <w:r w:rsidRPr="000A060F">
        <w:t>Receiver Media Player</w:t>
      </w:r>
    </w:p>
    <w:p w14:paraId="752288FC" w14:textId="77777777" w:rsidR="00BA7934" w:rsidRPr="000A060F" w:rsidRDefault="00BA7934" w:rsidP="00A33F1B">
      <w:pPr>
        <w:pStyle w:val="List"/>
        <w:tabs>
          <w:tab w:val="clear" w:pos="360"/>
          <w:tab w:val="clear" w:pos="720"/>
          <w:tab w:val="left" w:pos="1080"/>
        </w:tabs>
      </w:pPr>
      <w:r w:rsidRPr="000A060F">
        <w:rPr>
          <w:b/>
        </w:rPr>
        <w:t>ROUTE</w:t>
      </w:r>
      <w:r w:rsidRPr="000A060F">
        <w:rPr>
          <w:b/>
        </w:rPr>
        <w:tab/>
      </w:r>
      <w:r w:rsidRPr="000A060F">
        <w:rPr>
          <w:bCs/>
        </w:rPr>
        <w:t>Real-Time Object Delivery over Unidirectional Transport</w:t>
      </w:r>
    </w:p>
    <w:p w14:paraId="61000A15" w14:textId="77777777" w:rsidR="00D64739" w:rsidRPr="000A060F" w:rsidRDefault="00D64739" w:rsidP="00D64739">
      <w:pPr>
        <w:pStyle w:val="List"/>
        <w:tabs>
          <w:tab w:val="clear" w:pos="360"/>
          <w:tab w:val="clear" w:pos="720"/>
          <w:tab w:val="left" w:pos="1080"/>
        </w:tabs>
      </w:pPr>
      <w:r w:rsidRPr="000A060F">
        <w:rPr>
          <w:b/>
        </w:rPr>
        <w:t>RRM</w:t>
      </w:r>
      <w:r w:rsidRPr="000A060F">
        <w:rPr>
          <w:b/>
        </w:rPr>
        <w:tab/>
      </w:r>
      <w:r w:rsidRPr="000A060F">
        <w:t>Reference Receiver Model</w:t>
      </w:r>
    </w:p>
    <w:p w14:paraId="74EBACAA" w14:textId="77777777" w:rsidR="00BA7934" w:rsidRPr="000A060F" w:rsidRDefault="00BA7934" w:rsidP="00A33F1B">
      <w:pPr>
        <w:pStyle w:val="List"/>
        <w:tabs>
          <w:tab w:val="clear" w:pos="360"/>
          <w:tab w:val="clear" w:pos="720"/>
          <w:tab w:val="left" w:pos="1080"/>
        </w:tabs>
      </w:pPr>
      <w:r w:rsidRPr="000A060F">
        <w:rPr>
          <w:b/>
        </w:rPr>
        <w:t>SSM</w:t>
      </w:r>
      <w:r w:rsidRPr="000A060F">
        <w:rPr>
          <w:b/>
        </w:rPr>
        <w:tab/>
      </w:r>
      <w:r w:rsidRPr="000A060F">
        <w:t>Service Signaling Manager</w:t>
      </w:r>
      <w:r w:rsidRPr="000A060F">
        <w:rPr>
          <w:b/>
        </w:rPr>
        <w:t xml:space="preserve"> </w:t>
      </w:r>
    </w:p>
    <w:p w14:paraId="4D304FA7" w14:textId="77777777" w:rsidR="00BA7934" w:rsidRPr="000A060F" w:rsidRDefault="00BA7934" w:rsidP="00741E37">
      <w:pPr>
        <w:pStyle w:val="List"/>
        <w:tabs>
          <w:tab w:val="clear" w:pos="360"/>
          <w:tab w:val="clear" w:pos="720"/>
          <w:tab w:val="left" w:pos="1080"/>
        </w:tabs>
      </w:pPr>
      <w:r w:rsidRPr="000A060F">
        <w:rPr>
          <w:b/>
        </w:rPr>
        <w:t>URL</w:t>
      </w:r>
      <w:r w:rsidRPr="000A060F">
        <w:rPr>
          <w:b/>
        </w:rPr>
        <w:tab/>
      </w:r>
      <w:r w:rsidRPr="000A060F">
        <w:t>Uniform Resource Locator</w:t>
      </w:r>
    </w:p>
    <w:p w14:paraId="516C86B2" w14:textId="77777777" w:rsidR="00BA7934" w:rsidRPr="000A060F" w:rsidRDefault="00BA7934" w:rsidP="009B03A2">
      <w:pPr>
        <w:pStyle w:val="List"/>
        <w:tabs>
          <w:tab w:val="clear" w:pos="360"/>
          <w:tab w:val="clear" w:pos="720"/>
          <w:tab w:val="left" w:pos="1080"/>
        </w:tabs>
      </w:pPr>
      <w:r w:rsidRPr="000A060F">
        <w:rPr>
          <w:b/>
        </w:rPr>
        <w:t>W3C</w:t>
      </w:r>
      <w:r w:rsidRPr="000A060F">
        <w:rPr>
          <w:b/>
        </w:rPr>
        <w:tab/>
      </w:r>
      <w:r w:rsidRPr="000A060F">
        <w:t>Worldwide Web Consortium</w:t>
      </w:r>
    </w:p>
    <w:p w14:paraId="4B782A03" w14:textId="77777777" w:rsidR="00BA7934" w:rsidRPr="000A060F" w:rsidRDefault="00BA7934" w:rsidP="00A33F1B">
      <w:pPr>
        <w:pStyle w:val="List"/>
        <w:tabs>
          <w:tab w:val="clear" w:pos="360"/>
          <w:tab w:val="clear" w:pos="720"/>
          <w:tab w:val="left" w:pos="1080"/>
        </w:tabs>
      </w:pPr>
      <w:r w:rsidRPr="000A060F">
        <w:rPr>
          <w:b/>
        </w:rPr>
        <w:t>XML</w:t>
      </w:r>
      <w:r w:rsidRPr="000A060F">
        <w:rPr>
          <w:b/>
        </w:rPr>
        <w:tab/>
      </w:r>
      <w:proofErr w:type="spellStart"/>
      <w:r w:rsidRPr="000A060F">
        <w:t>eXtensible</w:t>
      </w:r>
      <w:proofErr w:type="spellEnd"/>
      <w:r w:rsidRPr="000A060F">
        <w:t xml:space="preserve"> Markup Language</w:t>
      </w:r>
    </w:p>
    <w:p w14:paraId="7D09DE96" w14:textId="4761AD0F" w:rsidR="00AE397A" w:rsidRPr="000A060F" w:rsidRDefault="00E0580D" w:rsidP="00216D9D">
      <w:pPr>
        <w:pStyle w:val="Heading2"/>
      </w:pPr>
      <w:bookmarkStart w:id="1183" w:name="_Toc124745975"/>
      <w:bookmarkStart w:id="1184" w:name="_Ref134338659"/>
      <w:bookmarkStart w:id="1185" w:name="_Toc137965270"/>
      <w:bookmarkStart w:id="1186" w:name="_Toc425407506"/>
      <w:bookmarkStart w:id="1187" w:name="_Toc459881869"/>
      <w:bookmarkStart w:id="1188" w:name="_Toc463616267"/>
      <w:bookmarkStart w:id="1189" w:name="_Toc468358912"/>
      <w:bookmarkStart w:id="1190" w:name="_Toc473032415"/>
      <w:bookmarkStart w:id="1191" w:name="_Toc5191101"/>
      <w:bookmarkStart w:id="1192" w:name="_Toc498011257"/>
      <w:r w:rsidRPr="000A060F">
        <w:t>Terms</w:t>
      </w:r>
      <w:bookmarkEnd w:id="1183"/>
      <w:bookmarkEnd w:id="1184"/>
      <w:bookmarkEnd w:id="1185"/>
      <w:bookmarkEnd w:id="1186"/>
      <w:bookmarkEnd w:id="1187"/>
      <w:bookmarkEnd w:id="1188"/>
      <w:bookmarkEnd w:id="1189"/>
      <w:bookmarkEnd w:id="1190"/>
      <w:bookmarkEnd w:id="1191"/>
      <w:bookmarkEnd w:id="1192"/>
    </w:p>
    <w:p w14:paraId="7EAD190C" w14:textId="77777777" w:rsidR="00AE397A" w:rsidRPr="000A060F" w:rsidRDefault="00E0580D">
      <w:pPr>
        <w:pStyle w:val="BodyTextfirstgraph"/>
      </w:pPr>
      <w:r w:rsidRPr="000A060F">
        <w:t>The following terms are used within this document.</w:t>
      </w:r>
    </w:p>
    <w:p w14:paraId="62EF9F78" w14:textId="4789DA7D" w:rsidR="00816AF3" w:rsidRPr="000A060F" w:rsidRDefault="00816AF3" w:rsidP="00816AF3">
      <w:pPr>
        <w:pStyle w:val="List"/>
      </w:pPr>
      <w:r w:rsidRPr="000A060F">
        <w:rPr>
          <w:b/>
        </w:rPr>
        <w:t xml:space="preserve">Application Context Identifier </w:t>
      </w:r>
      <w:r w:rsidRPr="000A060F">
        <w:t xml:space="preserve">– </w:t>
      </w:r>
      <w:r w:rsidR="00F273A5" w:rsidRPr="000A060F">
        <w:t xml:space="preserve">An </w:t>
      </w:r>
      <w:r w:rsidRPr="000A060F">
        <w:t xml:space="preserve">Application Context Identifier is a </w:t>
      </w:r>
      <w:r w:rsidR="00F273A5" w:rsidRPr="000A060F">
        <w:t xml:space="preserve">unique </w:t>
      </w:r>
      <w:r w:rsidRPr="000A060F">
        <w:t xml:space="preserve">URI that </w:t>
      </w:r>
      <w:r w:rsidR="00F273A5" w:rsidRPr="000A060F">
        <w:t xml:space="preserve">determines which resources </w:t>
      </w:r>
      <w:r w:rsidR="00CA20F4" w:rsidRPr="000A060F">
        <w:t>are</w:t>
      </w:r>
      <w:r w:rsidR="00F273A5" w:rsidRPr="000A060F">
        <w:t xml:space="preserve"> provided to an associated </w:t>
      </w:r>
      <w:r w:rsidRPr="000A060F">
        <w:t>Broadcaster Application</w:t>
      </w:r>
      <w:r w:rsidR="00F273A5" w:rsidRPr="000A060F">
        <w:t xml:space="preserve"> by the Receiver</w:t>
      </w:r>
      <w:r w:rsidRPr="000A060F">
        <w:t xml:space="preserve">. Resources </w:t>
      </w:r>
      <w:r w:rsidR="00F273A5" w:rsidRPr="000A060F">
        <w:t>may be associated with multiple Application Context Identifiers but a Broadcaster Application is only associated with a single Application Context Identifier</w:t>
      </w:r>
      <w:r w:rsidRPr="000A060F">
        <w:t xml:space="preserve">. Details of the Application Context Identifier syntax are specified in the HELD </w:t>
      </w:r>
      <w:del w:id="1193" w:author="S38" w:date="2019-04-03T14:07:00Z">
        <w:r w:rsidR="00F80C88" w:rsidRPr="001626F9">
          <w:fldChar w:fldCharType="begin"/>
        </w:r>
        <w:r w:rsidR="00F80C88" w:rsidRPr="001626F9">
          <w:delInstrText xml:space="preserve"> REF A337 \r \h  \* MERGEFORMAT </w:delInstrText>
        </w:r>
        <w:r w:rsidR="00F80C88" w:rsidRPr="001626F9">
          <w:fldChar w:fldCharType="separate"/>
        </w:r>
        <w:r w:rsidR="001F3DE5" w:rsidRPr="001626F9">
          <w:delText>[3]</w:delText>
        </w:r>
        <w:r w:rsidR="00F80C88" w:rsidRPr="001626F9">
          <w:fldChar w:fldCharType="end"/>
        </w:r>
        <w:r w:rsidRPr="001626F9">
          <w:delText>.</w:delText>
        </w:r>
      </w:del>
      <w:ins w:id="1194" w:author="S38" w:date="2019-04-03T14:07:00Z">
        <w:r w:rsidR="00E65257">
          <w:fldChar w:fldCharType="begin"/>
        </w:r>
        <w:r w:rsidR="00E65257">
          <w:instrText xml:space="preserve"> REF A331 \r \h </w:instrText>
        </w:r>
        <w:r w:rsidR="00E65257">
          <w:fldChar w:fldCharType="separate"/>
        </w:r>
        <w:r w:rsidR="00814879">
          <w:t>[1]</w:t>
        </w:r>
        <w:r w:rsidR="00E65257">
          <w:fldChar w:fldCharType="end"/>
        </w:r>
        <w:r w:rsidRPr="000A060F">
          <w:t>.</w:t>
        </w:r>
      </w:ins>
      <w:r w:rsidR="00C006ED" w:rsidRPr="000A060F">
        <w:t xml:space="preserve"> </w:t>
      </w:r>
    </w:p>
    <w:p w14:paraId="37F75E86" w14:textId="77777777" w:rsidR="00C006ED" w:rsidRPr="000A060F" w:rsidRDefault="00C006ED" w:rsidP="00C006ED">
      <w:pPr>
        <w:pStyle w:val="List"/>
      </w:pPr>
      <w:r w:rsidRPr="000A060F">
        <w:rPr>
          <w:b/>
        </w:rPr>
        <w:t>Base URI</w:t>
      </w:r>
      <w:r w:rsidRPr="000A060F">
        <w:t xml:space="preserve"> – The Base URI specifies the initial portion of a URL used by the Broadcaster Application to access files within the Application Context Cache. The Base URL is prepended to the relative URI path of a file to obtain the full URL of the file within the Application Context Cache. The Base URI is uniquely generated by the Receiver based on the Application Context Identifier defined for the Broadcaster Application.</w:t>
      </w:r>
    </w:p>
    <w:p w14:paraId="325DBCDD" w14:textId="201C593D" w:rsidR="0025435C" w:rsidRPr="000A060F" w:rsidRDefault="0025435C" w:rsidP="0025435C">
      <w:pPr>
        <w:pStyle w:val="List"/>
      </w:pPr>
      <w:r w:rsidRPr="000A060F">
        <w:rPr>
          <w:b/>
        </w:rPr>
        <w:t>Broadcaster Application</w:t>
      </w:r>
      <w:r w:rsidRPr="000A060F">
        <w:t xml:space="preserve"> – A Broadcaster Application is used herein to refer to the functionality embodied in a collection of files comprised of a</w:t>
      </w:r>
      <w:r w:rsidR="00A81350" w:rsidRPr="000A060F">
        <w:t>n</w:t>
      </w:r>
      <w:r w:rsidRPr="000A060F">
        <w:t xml:space="preserve"> HTML5 document</w:t>
      </w:r>
      <w:r w:rsidR="00F273A5" w:rsidRPr="000A060F">
        <w:t>, known as the Entry Page</w:t>
      </w:r>
      <w:r w:rsidR="00D875AC" w:rsidRPr="000A060F">
        <w:t xml:space="preserve"> and</w:t>
      </w:r>
      <w:r w:rsidRPr="000A060F">
        <w:t xml:space="preserve"> other HTML5, CSS, JavaScript, image and multimedia resources</w:t>
      </w:r>
      <w:r w:rsidR="00B5536E" w:rsidRPr="000A060F">
        <w:t xml:space="preserve"> </w:t>
      </w:r>
      <w:r w:rsidR="00F822AB" w:rsidRPr="000A060F">
        <w:t>referenced directly or indirectly by that document, all</w:t>
      </w:r>
      <w:r w:rsidR="00B5536E" w:rsidRPr="000A060F">
        <w:t xml:space="preserve"> provided by a broadcaster in an ATSC 3.0 service</w:t>
      </w:r>
      <w:r w:rsidRPr="000A060F">
        <w:t>. The Broadcaster Application refers to the client-side functionality of the broader Web Application that provides the interactive service. The distinction is made because the broadcaster only transmits the client-side documents and code. The server-side of this broader Web Application is implemented by an ATSC 3.0 receiver and has a standardized API for all applications. No server-side application code can be supplied by the broadcaster. The broadcaster may provide Web-based documents and code that work in conjunction with the Broadcaster Application over broadband making the Broadcaster Application a true Web Application. The collection of files making up the Broadcaster Application can be delivered over the web in a standard way or</w:t>
      </w:r>
      <w:r w:rsidR="00F822AB" w:rsidRPr="000A060F">
        <w:t xml:space="preserve"> can be delivered</w:t>
      </w:r>
      <w:r w:rsidRPr="000A060F">
        <w:t xml:space="preserve"> over broadcast as</w:t>
      </w:r>
      <w:r w:rsidR="00F822AB" w:rsidRPr="000A060F">
        <w:t xml:space="preserve"> packages via</w:t>
      </w:r>
      <w:r w:rsidRPr="000A060F">
        <w:t xml:space="preserve"> </w:t>
      </w:r>
      <w:r w:rsidR="00C006ED" w:rsidRPr="000A060F">
        <w:t>the</w:t>
      </w:r>
      <w:r w:rsidRPr="000A060F">
        <w:t xml:space="preserve"> ROUTE </w:t>
      </w:r>
      <w:r w:rsidR="00F822AB" w:rsidRPr="000A060F">
        <w:t>protocol</w:t>
      </w:r>
      <w:r w:rsidRPr="000A060F">
        <w:t>.</w:t>
      </w:r>
    </w:p>
    <w:p w14:paraId="4E5E6F4D" w14:textId="608D76A7" w:rsidR="0025435C" w:rsidRPr="000A060F" w:rsidRDefault="00816AF3" w:rsidP="0025435C">
      <w:pPr>
        <w:pStyle w:val="List"/>
      </w:pPr>
      <w:r w:rsidRPr="000A060F">
        <w:rPr>
          <w:b/>
        </w:rPr>
        <w:lastRenderedPageBreak/>
        <w:t>Entry</w:t>
      </w:r>
      <w:r w:rsidR="00A81350" w:rsidRPr="000A060F">
        <w:rPr>
          <w:b/>
        </w:rPr>
        <w:t xml:space="preserve"> </w:t>
      </w:r>
      <w:r w:rsidR="0025435C" w:rsidRPr="000A060F">
        <w:rPr>
          <w:b/>
        </w:rPr>
        <w:t xml:space="preserve">Page </w:t>
      </w:r>
      <w:r w:rsidR="0025435C" w:rsidRPr="000A060F">
        <w:t xml:space="preserve">– The </w:t>
      </w:r>
      <w:r w:rsidRPr="000A060F">
        <w:t xml:space="preserve">Entry Page </w:t>
      </w:r>
      <w:r w:rsidR="0025435C" w:rsidRPr="000A060F">
        <w:t xml:space="preserve">is the initial HTML5 document referenced by application signaling that should be loaded first into the User Agent. </w:t>
      </w:r>
      <w:r w:rsidR="00C006ED" w:rsidRPr="000A060F">
        <w:t>The Entry Page</w:t>
      </w:r>
      <w:r w:rsidR="0025435C" w:rsidRPr="000A060F">
        <w:t xml:space="preserve"> is </w:t>
      </w:r>
      <w:r w:rsidR="00C006ED" w:rsidRPr="000A060F">
        <w:t>one</w:t>
      </w:r>
      <w:r w:rsidR="0025435C" w:rsidRPr="000A060F">
        <w:t xml:space="preserve"> of the </w:t>
      </w:r>
      <w:r w:rsidR="00C006ED" w:rsidRPr="000A060F">
        <w:t>files in the</w:t>
      </w:r>
      <w:r w:rsidR="0025435C" w:rsidRPr="000A060F">
        <w:t xml:space="preserve"> </w:t>
      </w:r>
      <w:r w:rsidR="002B6AC4" w:rsidRPr="000A060F">
        <w:t>Entry Package</w:t>
      </w:r>
      <w:r w:rsidR="0025435C" w:rsidRPr="000A060F">
        <w:t>.</w:t>
      </w:r>
    </w:p>
    <w:p w14:paraId="16F53D88" w14:textId="7BB56D4F" w:rsidR="001A51BE" w:rsidRPr="000A060F" w:rsidRDefault="001A51BE" w:rsidP="0025435C">
      <w:pPr>
        <w:pStyle w:val="List"/>
      </w:pPr>
      <w:r w:rsidRPr="000A060F">
        <w:rPr>
          <w:b/>
        </w:rPr>
        <w:t xml:space="preserve">Event Stream </w:t>
      </w:r>
      <w:r w:rsidRPr="000A060F">
        <w:t xml:space="preserve">– </w:t>
      </w:r>
      <w:r w:rsidR="006E7950" w:rsidRPr="000A060F">
        <w:t>An Event Stream is a series of messages, either static, in DASH signaling, or dynamic, contained in defined messages within media segments. The events contained within the Event Stream can initiate interactive actions on the part of a Broadcaster Application</w:t>
      </w:r>
      <w:r w:rsidRPr="000A060F">
        <w:t>.</w:t>
      </w:r>
    </w:p>
    <w:p w14:paraId="08E21150" w14:textId="7E90DB7A" w:rsidR="00C006ED" w:rsidRPr="000A060F" w:rsidRDefault="002B6AC4" w:rsidP="00FB762C">
      <w:pPr>
        <w:pStyle w:val="List"/>
      </w:pPr>
      <w:r w:rsidRPr="000A060F">
        <w:rPr>
          <w:b/>
        </w:rPr>
        <w:t>Entry Package</w:t>
      </w:r>
      <w:r w:rsidR="00816AF3" w:rsidRPr="000A060F">
        <w:rPr>
          <w:b/>
        </w:rPr>
        <w:t xml:space="preserve"> </w:t>
      </w:r>
      <w:r w:rsidR="00816AF3" w:rsidRPr="000A060F">
        <w:t xml:space="preserve">– The </w:t>
      </w:r>
      <w:r w:rsidRPr="000A060F">
        <w:t>Entry Package</w:t>
      </w:r>
      <w:r w:rsidR="00816AF3" w:rsidRPr="000A060F">
        <w:t xml:space="preserve"> contains one or more files that comprise the functionality of the Broadcaster Application. The </w:t>
      </w:r>
      <w:r w:rsidRPr="000A060F">
        <w:t>Entry Package</w:t>
      </w:r>
      <w:r w:rsidR="00816AF3" w:rsidRPr="000A060F">
        <w:t xml:space="preserve"> includes the Entry Page and perhaps additional supporting files include JavaScript, CSS, image files and other content.</w:t>
      </w:r>
    </w:p>
    <w:p w14:paraId="7B3DB4DA" w14:textId="64BCEEA5" w:rsidR="00FB762C" w:rsidRPr="000A060F" w:rsidRDefault="00C006ED" w:rsidP="00FB762C">
      <w:pPr>
        <w:pStyle w:val="List"/>
      </w:pPr>
      <w:r w:rsidRPr="000A060F">
        <w:rPr>
          <w:b/>
        </w:rPr>
        <w:t>Application Context Cache</w:t>
      </w:r>
      <w:r w:rsidR="00FB762C" w:rsidRPr="000A060F">
        <w:rPr>
          <w:b/>
        </w:rPr>
        <w:t xml:space="preserve"> </w:t>
      </w:r>
      <w:r w:rsidR="00FB762C" w:rsidRPr="000A060F">
        <w:t xml:space="preserve">– The </w:t>
      </w:r>
      <w:r w:rsidRPr="000A060F">
        <w:t>Application Context</w:t>
      </w:r>
      <w:r w:rsidR="00FB762C" w:rsidRPr="000A060F">
        <w:t xml:space="preserve"> Cache is a conceptual storage area where information from the broadcast is collected for retrieval through the Receiver Web Server. This document refers to the </w:t>
      </w:r>
      <w:r w:rsidRPr="000A060F">
        <w:t>Application Context</w:t>
      </w:r>
      <w:r w:rsidR="00FB762C" w:rsidRPr="000A060F">
        <w:t xml:space="preserve"> Cache as if it were implemented as actual storage though this is for convenience only. </w:t>
      </w:r>
      <w:r w:rsidRPr="000A060F">
        <w:t>An Application Context</w:t>
      </w:r>
      <w:r w:rsidR="00FB762C" w:rsidRPr="000A060F">
        <w:t xml:space="preserve"> Cache </w:t>
      </w:r>
      <w:r w:rsidRPr="000A060F">
        <w:t>corresponds to the Application Context Identifier associated with each Broadcaster Application. Files delivered over ROUTE contain attributes that determine which Application Context Cache they will be associated with</w:t>
      </w:r>
      <w:r w:rsidR="00FB762C" w:rsidRPr="000A060F">
        <w:t>.</w:t>
      </w:r>
    </w:p>
    <w:p w14:paraId="65BE0749" w14:textId="7A2F79CA" w:rsidR="002B6AC4" w:rsidRPr="000A060F" w:rsidRDefault="005D3E64" w:rsidP="002B6AC4">
      <w:pPr>
        <w:pStyle w:val="List"/>
      </w:pPr>
      <w:r w:rsidRPr="000A060F">
        <w:rPr>
          <w:b/>
        </w:rPr>
        <w:t>Receiver</w:t>
      </w:r>
      <w:r w:rsidRPr="000A060F">
        <w:t xml:space="preserve"> – </w:t>
      </w:r>
      <w:r w:rsidR="002B6AC4" w:rsidRPr="000A060F">
        <w:t xml:space="preserve">The Receiver </w:t>
      </w:r>
      <w:r w:rsidR="00D72F30" w:rsidRPr="000A060F">
        <w:t>described</w:t>
      </w:r>
      <w:r w:rsidR="002B6AC4" w:rsidRPr="000A060F">
        <w:t xml:space="preserve"> in this document refers to an entity that implements the functions of the Reference</w:t>
      </w:r>
      <w:r w:rsidR="00D64739" w:rsidRPr="000A060F">
        <w:t xml:space="preserve"> Receiver </w:t>
      </w:r>
      <w:r w:rsidR="002B6AC4" w:rsidRPr="000A060F">
        <w:t>Model</w:t>
      </w:r>
      <w:r w:rsidRPr="000A060F">
        <w:t>.</w:t>
      </w:r>
    </w:p>
    <w:p w14:paraId="73E473EE" w14:textId="4EAE1E31" w:rsidR="0025435C" w:rsidRPr="000A060F" w:rsidRDefault="0025435C" w:rsidP="0025435C">
      <w:pPr>
        <w:pStyle w:val="List"/>
      </w:pPr>
      <w:r w:rsidRPr="000A060F">
        <w:rPr>
          <w:b/>
        </w:rPr>
        <w:t xml:space="preserve">Receiver Web Server </w:t>
      </w:r>
      <w:r w:rsidRPr="000A060F">
        <w:t xml:space="preserve">– The Receiver Web Server </w:t>
      </w:r>
      <w:r w:rsidR="00F822AB" w:rsidRPr="000A060F">
        <w:t xml:space="preserve">is a conceptual component of a Receiver that </w:t>
      </w:r>
      <w:r w:rsidRPr="000A060F">
        <w:t xml:space="preserve">provides a means for a User Agent to gain access to files delivered over ROUTE that conceptually reside in the </w:t>
      </w:r>
      <w:r w:rsidR="00C006ED" w:rsidRPr="000A060F">
        <w:t>Application Context</w:t>
      </w:r>
      <w:r w:rsidRPr="000A060F">
        <w:t xml:space="preserve"> Cache.</w:t>
      </w:r>
    </w:p>
    <w:p w14:paraId="19C78466" w14:textId="77FB6284" w:rsidR="00F273A5" w:rsidRPr="000A060F" w:rsidRDefault="00F273A5" w:rsidP="0025435C">
      <w:pPr>
        <w:pStyle w:val="List"/>
      </w:pPr>
      <w:r w:rsidRPr="000A060F">
        <w:rPr>
          <w:b/>
        </w:rPr>
        <w:t xml:space="preserve">Receiver WebSocket Server </w:t>
      </w:r>
      <w:r w:rsidRPr="000A060F">
        <w:t>– The Receiver WebSocket Server provides a means for a User Agent to gain access to information about the Receiver and control various features provided by the Receiver.</w:t>
      </w:r>
    </w:p>
    <w:p w14:paraId="009A6DF0" w14:textId="77777777" w:rsidR="00D64739" w:rsidRPr="000A060F" w:rsidRDefault="00D64739" w:rsidP="00B925BF">
      <w:pPr>
        <w:pStyle w:val="List"/>
      </w:pPr>
      <w:r w:rsidRPr="000A060F">
        <w:rPr>
          <w:b/>
        </w:rPr>
        <w:t xml:space="preserve">Reference Receiver Model </w:t>
      </w:r>
      <w:r w:rsidRPr="000A060F">
        <w:t>– A conceptual receiver device that is capable of executing the APIs and behavior specified in this document. This document specifies normative attributes of the model, which are intended to inform actual receiver implementations.</w:t>
      </w:r>
    </w:p>
    <w:p w14:paraId="1EC164D0" w14:textId="3F783235" w:rsidR="00B925BF" w:rsidRPr="000A060F" w:rsidRDefault="00B925BF" w:rsidP="00B925BF">
      <w:pPr>
        <w:pStyle w:val="List"/>
      </w:pPr>
      <w:r w:rsidRPr="000A060F">
        <w:rPr>
          <w:b/>
        </w:rPr>
        <w:t>reserved</w:t>
      </w:r>
      <w:r w:rsidRPr="000A060F">
        <w:t xml:space="preserve"> – Set aside for future use by a Standard.</w:t>
      </w:r>
    </w:p>
    <w:p w14:paraId="150FCB48" w14:textId="2220B46A" w:rsidR="0025435C" w:rsidRPr="000A060F" w:rsidRDefault="0025435C" w:rsidP="0025435C">
      <w:pPr>
        <w:pStyle w:val="List"/>
      </w:pPr>
      <w:bookmarkStart w:id="1195" w:name="_Toc459881870"/>
      <w:bookmarkEnd w:id="1171"/>
      <w:r w:rsidRPr="000A060F">
        <w:rPr>
          <w:b/>
        </w:rPr>
        <w:t>User Agent</w:t>
      </w:r>
      <w:r w:rsidRPr="000A060F">
        <w:t xml:space="preserve"> – </w:t>
      </w:r>
      <w:r w:rsidR="00097824" w:rsidRPr="000A060F">
        <w:t>Software provided by the Receiver that retrieves and renders Web content. The User Agent interprets HTML5, CSS, and JavaScript, renders media, text, and graphics, and can create user interaction dialogs.</w:t>
      </w:r>
      <w:r w:rsidRPr="000A060F">
        <w:t xml:space="preserve"> </w:t>
      </w:r>
    </w:p>
    <w:p w14:paraId="28278629" w14:textId="42CCCD25" w:rsidR="0025435C" w:rsidRPr="000A060F" w:rsidRDefault="0025435C" w:rsidP="0025435C">
      <w:pPr>
        <w:pStyle w:val="List"/>
      </w:pPr>
      <w:r w:rsidRPr="000A060F">
        <w:rPr>
          <w:b/>
        </w:rPr>
        <w:t xml:space="preserve">Web Application </w:t>
      </w:r>
      <w:r w:rsidRPr="000A060F">
        <w:t>– A Web Application is a client/server program accessed via the web using URLs. The client-side software is executed by a User Agent.</w:t>
      </w:r>
    </w:p>
    <w:p w14:paraId="2CD1B246" w14:textId="1350E41B" w:rsidR="006516E3" w:rsidRPr="000A060F" w:rsidRDefault="006516E3" w:rsidP="0098421A">
      <w:pPr>
        <w:pStyle w:val="Heading1"/>
      </w:pPr>
      <w:bookmarkStart w:id="1196" w:name="_Toc463616268"/>
      <w:bookmarkStart w:id="1197" w:name="_Toc468358913"/>
      <w:bookmarkStart w:id="1198" w:name="_Toc473032416"/>
      <w:bookmarkStart w:id="1199" w:name="_Ref508349138"/>
      <w:bookmarkStart w:id="1200" w:name="_Toc5191102"/>
      <w:bookmarkStart w:id="1201" w:name="_Toc498011258"/>
      <w:r w:rsidRPr="000A060F">
        <w:t>Overview</w:t>
      </w:r>
      <w:bookmarkEnd w:id="1195"/>
      <w:bookmarkEnd w:id="1196"/>
      <w:bookmarkEnd w:id="1197"/>
      <w:bookmarkEnd w:id="1198"/>
      <w:bookmarkEnd w:id="1199"/>
      <w:bookmarkEnd w:id="1200"/>
      <w:bookmarkEnd w:id="1201"/>
    </w:p>
    <w:p w14:paraId="2E04EB5E" w14:textId="77777777" w:rsidR="00FA2468" w:rsidRPr="000A060F" w:rsidRDefault="00FA2468" w:rsidP="00FA2468">
      <w:pPr>
        <w:pStyle w:val="Heading2"/>
      </w:pPr>
      <w:bookmarkStart w:id="1202" w:name="_Toc436915590"/>
      <w:bookmarkStart w:id="1203" w:name="_Toc436915762"/>
      <w:bookmarkStart w:id="1204" w:name="_Toc436915934"/>
      <w:bookmarkStart w:id="1205" w:name="_Toc436919497"/>
      <w:bookmarkStart w:id="1206" w:name="_Toc437003190"/>
      <w:bookmarkStart w:id="1207" w:name="_Toc436915593"/>
      <w:bookmarkStart w:id="1208" w:name="_Toc436915765"/>
      <w:bookmarkStart w:id="1209" w:name="_Toc436915937"/>
      <w:bookmarkStart w:id="1210" w:name="_Toc436919500"/>
      <w:bookmarkStart w:id="1211" w:name="_Toc437003193"/>
      <w:bookmarkStart w:id="1212" w:name="_Toc436915594"/>
      <w:bookmarkStart w:id="1213" w:name="_Toc436915766"/>
      <w:bookmarkStart w:id="1214" w:name="_Toc436915938"/>
      <w:bookmarkStart w:id="1215" w:name="_Toc436919501"/>
      <w:bookmarkStart w:id="1216" w:name="_Toc437003194"/>
      <w:bookmarkStart w:id="1217" w:name="_Toc436915595"/>
      <w:bookmarkStart w:id="1218" w:name="_Toc436915767"/>
      <w:bookmarkStart w:id="1219" w:name="_Toc436915939"/>
      <w:bookmarkStart w:id="1220" w:name="_Toc436919502"/>
      <w:bookmarkStart w:id="1221" w:name="_Toc437003195"/>
      <w:bookmarkStart w:id="1222" w:name="_Toc436915596"/>
      <w:bookmarkStart w:id="1223" w:name="_Toc436915768"/>
      <w:bookmarkStart w:id="1224" w:name="_Toc436915940"/>
      <w:bookmarkStart w:id="1225" w:name="_Toc436919503"/>
      <w:bookmarkStart w:id="1226" w:name="_Toc437003196"/>
      <w:bookmarkStart w:id="1227" w:name="_Toc458083150"/>
      <w:bookmarkStart w:id="1228" w:name="_Toc458083595"/>
      <w:bookmarkStart w:id="1229" w:name="_Toc458084171"/>
      <w:bookmarkStart w:id="1230" w:name="_Toc458086693"/>
      <w:bookmarkStart w:id="1231" w:name="_Toc458083151"/>
      <w:bookmarkStart w:id="1232" w:name="_Toc458083596"/>
      <w:bookmarkStart w:id="1233" w:name="_Toc458084172"/>
      <w:bookmarkStart w:id="1234" w:name="_Toc458086694"/>
      <w:bookmarkStart w:id="1235" w:name="_Toc458083152"/>
      <w:bookmarkStart w:id="1236" w:name="_Toc458083597"/>
      <w:bookmarkStart w:id="1237" w:name="_Toc458084173"/>
      <w:bookmarkStart w:id="1238" w:name="_Toc458086695"/>
      <w:bookmarkStart w:id="1239" w:name="_Toc458083153"/>
      <w:bookmarkStart w:id="1240" w:name="_Toc458083598"/>
      <w:bookmarkStart w:id="1241" w:name="_Toc458084174"/>
      <w:bookmarkStart w:id="1242" w:name="_Toc458086696"/>
      <w:bookmarkStart w:id="1243" w:name="_Toc458083154"/>
      <w:bookmarkStart w:id="1244" w:name="_Toc458083599"/>
      <w:bookmarkStart w:id="1245" w:name="_Toc458084175"/>
      <w:bookmarkStart w:id="1246" w:name="_Toc458086697"/>
      <w:bookmarkStart w:id="1247" w:name="_Toc458083155"/>
      <w:bookmarkStart w:id="1248" w:name="_Toc458083600"/>
      <w:bookmarkStart w:id="1249" w:name="_Toc458084176"/>
      <w:bookmarkStart w:id="1250" w:name="_Toc458086698"/>
      <w:bookmarkStart w:id="1251" w:name="_Toc436915598"/>
      <w:bookmarkStart w:id="1252" w:name="_Toc436915770"/>
      <w:bookmarkStart w:id="1253" w:name="_Toc436915942"/>
      <w:bookmarkStart w:id="1254" w:name="_Toc436919505"/>
      <w:bookmarkStart w:id="1255" w:name="_Toc437003198"/>
      <w:bookmarkStart w:id="1256" w:name="_Toc458083162"/>
      <w:bookmarkStart w:id="1257" w:name="_Toc458083607"/>
      <w:bookmarkStart w:id="1258" w:name="_Toc458084183"/>
      <w:bookmarkStart w:id="1259" w:name="_Toc458086705"/>
      <w:bookmarkStart w:id="1260" w:name="_Toc458083163"/>
      <w:bookmarkStart w:id="1261" w:name="_Toc458083608"/>
      <w:bookmarkStart w:id="1262" w:name="_Toc458084184"/>
      <w:bookmarkStart w:id="1263" w:name="_Toc458086706"/>
      <w:bookmarkStart w:id="1264" w:name="_Toc458083164"/>
      <w:bookmarkStart w:id="1265" w:name="_Toc458083609"/>
      <w:bookmarkStart w:id="1266" w:name="_Toc458084185"/>
      <w:bookmarkStart w:id="1267" w:name="_Toc458086707"/>
      <w:bookmarkStart w:id="1268" w:name="_Toc458083165"/>
      <w:bookmarkStart w:id="1269" w:name="_Toc458083610"/>
      <w:bookmarkStart w:id="1270" w:name="_Toc458084186"/>
      <w:bookmarkStart w:id="1271" w:name="_Toc458086708"/>
      <w:bookmarkStart w:id="1272" w:name="_Toc458083166"/>
      <w:bookmarkStart w:id="1273" w:name="_Toc458083611"/>
      <w:bookmarkStart w:id="1274" w:name="_Toc458084187"/>
      <w:bookmarkStart w:id="1275" w:name="_Toc458086709"/>
      <w:bookmarkStart w:id="1276" w:name="_Toc458083167"/>
      <w:bookmarkStart w:id="1277" w:name="_Toc458083612"/>
      <w:bookmarkStart w:id="1278" w:name="_Toc458084188"/>
      <w:bookmarkStart w:id="1279" w:name="_Toc458086710"/>
      <w:bookmarkStart w:id="1280" w:name="_Toc458083168"/>
      <w:bookmarkStart w:id="1281" w:name="_Toc458083613"/>
      <w:bookmarkStart w:id="1282" w:name="_Toc458084189"/>
      <w:bookmarkStart w:id="1283" w:name="_Toc458086711"/>
      <w:bookmarkStart w:id="1284" w:name="_Toc458083169"/>
      <w:bookmarkStart w:id="1285" w:name="_Toc458083614"/>
      <w:bookmarkStart w:id="1286" w:name="_Toc458084190"/>
      <w:bookmarkStart w:id="1287" w:name="_Toc458086712"/>
      <w:bookmarkStart w:id="1288" w:name="_Toc458083170"/>
      <w:bookmarkStart w:id="1289" w:name="_Toc458083615"/>
      <w:bookmarkStart w:id="1290" w:name="_Toc458084191"/>
      <w:bookmarkStart w:id="1291" w:name="_Toc458086713"/>
      <w:bookmarkStart w:id="1292" w:name="_Toc458083172"/>
      <w:bookmarkStart w:id="1293" w:name="_Toc458083617"/>
      <w:bookmarkStart w:id="1294" w:name="_Toc458084193"/>
      <w:bookmarkStart w:id="1295" w:name="_Toc458086715"/>
      <w:bookmarkStart w:id="1296" w:name="_Toc458083173"/>
      <w:bookmarkStart w:id="1297" w:name="_Toc458083618"/>
      <w:bookmarkStart w:id="1298" w:name="_Toc458084194"/>
      <w:bookmarkStart w:id="1299" w:name="_Toc458086716"/>
      <w:bookmarkStart w:id="1300" w:name="_Toc458083174"/>
      <w:bookmarkStart w:id="1301" w:name="_Toc458083619"/>
      <w:bookmarkStart w:id="1302" w:name="_Toc458084195"/>
      <w:bookmarkStart w:id="1303" w:name="_Toc458086717"/>
      <w:bookmarkStart w:id="1304" w:name="_Toc458083179"/>
      <w:bookmarkStart w:id="1305" w:name="_Toc458083624"/>
      <w:bookmarkStart w:id="1306" w:name="_Toc458084200"/>
      <w:bookmarkStart w:id="1307" w:name="_Toc458086722"/>
      <w:bookmarkStart w:id="1308" w:name="_Toc463616269"/>
      <w:bookmarkStart w:id="1309" w:name="_Toc468358914"/>
      <w:bookmarkStart w:id="1310" w:name="_Toc473032417"/>
      <w:bookmarkStart w:id="1311" w:name="_Toc5191103"/>
      <w:bookmarkStart w:id="1312" w:name="_Toc459881871"/>
      <w:bookmarkStart w:id="1313" w:name="_Toc459881879"/>
      <w:bookmarkStart w:id="1314" w:name="_Toc498011259"/>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r w:rsidRPr="000A060F">
        <w:t>Application Runtime Environment</w:t>
      </w:r>
      <w:bookmarkEnd w:id="1308"/>
      <w:bookmarkEnd w:id="1309"/>
      <w:bookmarkEnd w:id="1310"/>
      <w:bookmarkEnd w:id="1311"/>
      <w:bookmarkEnd w:id="1314"/>
    </w:p>
    <w:p w14:paraId="0DC63045" w14:textId="40E7D432" w:rsidR="00FA2468" w:rsidRPr="000A060F" w:rsidRDefault="00FA2468" w:rsidP="00FA2468">
      <w:pPr>
        <w:pStyle w:val="BodyTextfirstgraph"/>
      </w:pPr>
      <w:r w:rsidRPr="000A060F">
        <w:t>This specification defines the details of an environment that is required for</w:t>
      </w:r>
      <w:r w:rsidR="00F82E86" w:rsidRPr="000A060F">
        <w:t xml:space="preserve"> a</w:t>
      </w:r>
      <w:r w:rsidRPr="000A060F">
        <w:t xml:space="preserve"> </w:t>
      </w:r>
      <w:r w:rsidR="00175B41" w:rsidRPr="000A060F">
        <w:t xml:space="preserve">Broadcaster Application </w:t>
      </w:r>
      <w:r w:rsidRPr="000A060F">
        <w:t xml:space="preserve">to run. </w:t>
      </w:r>
      <w:r w:rsidR="00061D7E" w:rsidRPr="000A060F">
        <w:t xml:space="preserve">In the broadcast environment, the files associated with a Broadcaster Application are delivered in ROUTE packages that are unpacked into a conceptual cache area. </w:t>
      </w:r>
      <w:r w:rsidRPr="000A060F">
        <w:t>The pages and resources</w:t>
      </w:r>
      <w:r w:rsidR="00175B41" w:rsidRPr="000A060F">
        <w:t xml:space="preserve"> of a Broadcaster Application</w:t>
      </w:r>
      <w:r w:rsidRPr="000A060F">
        <w:t xml:space="preserve"> are then made available to the User Agent</w:t>
      </w:r>
      <w:r w:rsidR="00175B41" w:rsidRPr="000A060F">
        <w:t xml:space="preserve"> </w:t>
      </w:r>
      <w:r w:rsidR="00061D7E" w:rsidRPr="000A060F">
        <w:t>associated with the</w:t>
      </w:r>
      <w:r w:rsidR="00175B41" w:rsidRPr="000A060F">
        <w:t xml:space="preserve"> Receiver</w:t>
      </w:r>
      <w:r w:rsidRPr="000A060F">
        <w:t xml:space="preserve">. In the broadband environment, launching an application behaves </w:t>
      </w:r>
      <w:r w:rsidR="00E86DFF" w:rsidRPr="000A060F">
        <w:t xml:space="preserve">in </w:t>
      </w:r>
      <w:r w:rsidRPr="000A060F">
        <w:t xml:space="preserve">the same </w:t>
      </w:r>
      <w:r w:rsidR="00E86DFF" w:rsidRPr="000A060F">
        <w:t xml:space="preserve">way </w:t>
      </w:r>
      <w:r w:rsidRPr="000A060F">
        <w:t xml:space="preserve">as in a normal web environment with no specialized behavior or intervention from </w:t>
      </w:r>
      <w:r w:rsidR="00061D7E" w:rsidRPr="000A060F">
        <w:t>the R</w:t>
      </w:r>
      <w:r w:rsidRPr="000A060F">
        <w:t>eceiver.</w:t>
      </w:r>
    </w:p>
    <w:p w14:paraId="0736869C" w14:textId="3EBDC183" w:rsidR="00FA2468" w:rsidRPr="000A060F" w:rsidRDefault="00FA2468" w:rsidP="00FA2468">
      <w:pPr>
        <w:pStyle w:val="BodyText"/>
      </w:pPr>
      <w:r w:rsidRPr="000A060F">
        <w:lastRenderedPageBreak/>
        <w:t xml:space="preserve">The Broadcaster Application executes inside a W3C-compliant User Agent accessing some of the graphical elements of the </w:t>
      </w:r>
      <w:r w:rsidR="00A07049" w:rsidRPr="000A060F">
        <w:t xml:space="preserve">Receiver </w:t>
      </w:r>
      <w:r w:rsidRPr="000A060F">
        <w:t xml:space="preserve">to render the user interface or accessing some of the resources or information provided by the </w:t>
      </w:r>
      <w:r w:rsidR="00A07049" w:rsidRPr="000A060F">
        <w:t>Receiver</w:t>
      </w:r>
      <w:r w:rsidRPr="000A060F">
        <w:t xml:space="preserve">. If a Broadcaster Application requires access to resources such as information known to the </w:t>
      </w:r>
      <w:r w:rsidR="00A07049" w:rsidRPr="000A060F">
        <w:t>Receiver</w:t>
      </w:r>
      <w:r w:rsidRPr="000A060F">
        <w:t xml:space="preserve">, or if the </w:t>
      </w:r>
      <w:r w:rsidR="00670C4E" w:rsidRPr="000A060F">
        <w:t xml:space="preserve">Broadcaster Application </w:t>
      </w:r>
      <w:r w:rsidRPr="000A060F">
        <w:t xml:space="preserve">requires the </w:t>
      </w:r>
      <w:r w:rsidR="00A07049" w:rsidRPr="000A060F">
        <w:t xml:space="preserve">Receiver </w:t>
      </w:r>
      <w:r w:rsidRPr="000A060F">
        <w:t xml:space="preserve">to perform a specific action that is not defined by </w:t>
      </w:r>
      <w:r w:rsidR="00175B41" w:rsidRPr="000A060F">
        <w:t xml:space="preserve">standard W3C </w:t>
      </w:r>
      <w:r w:rsidRPr="000A060F">
        <w:t>User Agent APIs</w:t>
      </w:r>
      <w:r w:rsidR="00175B41" w:rsidRPr="000A060F">
        <w:t xml:space="preserve"> that are widely implemented by browsers</w:t>
      </w:r>
      <w:r w:rsidRPr="000A060F">
        <w:t>,</w:t>
      </w:r>
      <w:r w:rsidR="00175B41" w:rsidRPr="000A060F">
        <w:t xml:space="preserve"> then</w:t>
      </w:r>
      <w:r w:rsidRPr="000A060F">
        <w:t xml:space="preserve"> the Broadcaster Application sends </w:t>
      </w:r>
      <w:r w:rsidR="00175B41" w:rsidRPr="000A060F">
        <w:t xml:space="preserve">a </w:t>
      </w:r>
      <w:r w:rsidRPr="000A060F">
        <w:t>request</w:t>
      </w:r>
      <w:r w:rsidR="00175B41" w:rsidRPr="000A060F">
        <w:t xml:space="preserve"> to the </w:t>
      </w:r>
      <w:r w:rsidR="00AD56D5" w:rsidRPr="000A060F">
        <w:t xml:space="preserve">Receiver </w:t>
      </w:r>
      <w:r w:rsidRPr="000A060F">
        <w:t xml:space="preserve">WebSocket Server utilizing </w:t>
      </w:r>
      <w:r w:rsidR="00175B41" w:rsidRPr="000A060F">
        <w:t xml:space="preserve">the </w:t>
      </w:r>
      <w:r w:rsidRPr="000A060F">
        <w:t>set of JSON-RPC messages, defined in this specification.</w:t>
      </w:r>
    </w:p>
    <w:p w14:paraId="51D6C359" w14:textId="21BC849A" w:rsidR="00FA2468" w:rsidRPr="000A060F" w:rsidRDefault="00FA2468" w:rsidP="00FA2468">
      <w:pPr>
        <w:pStyle w:val="BodyText"/>
      </w:pPr>
      <w:r w:rsidRPr="000A060F">
        <w:t xml:space="preserve">The JSON-RPC messages defined in this specification provide the APIs that are required by the Broadcaster Application to access the resources that are otherwise not reachable. These JSON-RPC messages allow the Broadcaster Application to query information that is gathered or collected in the </w:t>
      </w:r>
      <w:r w:rsidR="00A07049" w:rsidRPr="000A060F">
        <w:t>Receiver</w:t>
      </w:r>
      <w:r w:rsidRPr="000A060F">
        <w:t xml:space="preserve">, to receive notifications via broadcast signaling, and to request performing of actions that are not otherwise available via the standard JavaScript APIs. </w:t>
      </w:r>
    </w:p>
    <w:p w14:paraId="3710FB68" w14:textId="77777777" w:rsidR="00FA2468" w:rsidRPr="000A060F" w:rsidRDefault="00FA2468" w:rsidP="00FA2468">
      <w:pPr>
        <w:pStyle w:val="BodyText"/>
      </w:pPr>
      <w:r w:rsidRPr="000A060F">
        <w:t>There are noteworthy differences between an HTML5 application deployed in a normal web environment and one deployed in an ATSC 3.0 broadcast environment. In the ATSC 3.0 broadcast environment, a Broadcaster Application can:</w:t>
      </w:r>
    </w:p>
    <w:p w14:paraId="2189A8F6" w14:textId="77777777" w:rsidR="00FA2468" w:rsidRPr="000A060F" w:rsidRDefault="00FA2468" w:rsidP="00FA2468">
      <w:pPr>
        <w:pStyle w:val="ListBullet"/>
      </w:pPr>
      <w:r w:rsidRPr="000A060F">
        <w:t>Access resources from broadcast or broadband;</w:t>
      </w:r>
    </w:p>
    <w:p w14:paraId="3923B996" w14:textId="626788D2" w:rsidR="00FA2468" w:rsidRPr="000A060F" w:rsidRDefault="00FA2468" w:rsidP="00FA2468">
      <w:pPr>
        <w:pStyle w:val="ListBullet"/>
      </w:pPr>
      <w:r w:rsidRPr="000A060F">
        <w:t xml:space="preserve">Request </w:t>
      </w:r>
      <w:r w:rsidR="00097824" w:rsidRPr="000A060F">
        <w:t xml:space="preserve">Receivers </w:t>
      </w:r>
      <w:r w:rsidRPr="000A060F">
        <w:t>to perform certain functions that are not otherwise available via the JavaScript APIs, such as:</w:t>
      </w:r>
    </w:p>
    <w:p w14:paraId="2A938FA0" w14:textId="6DDBA75E" w:rsidR="00FA2468" w:rsidRPr="000A060F" w:rsidRDefault="00FA2468" w:rsidP="00F9207C">
      <w:pPr>
        <w:pStyle w:val="ListBulletL2"/>
      </w:pPr>
      <w:r w:rsidRPr="000A060F">
        <w:t xml:space="preserve">Utilizing the media player provided by the </w:t>
      </w:r>
      <w:r w:rsidR="00A07049" w:rsidRPr="000A060F">
        <w:t xml:space="preserve">Receiver </w:t>
      </w:r>
      <w:r w:rsidRPr="000A060F">
        <w:t xml:space="preserve">(called the Receiver Media Player) to </w:t>
      </w:r>
    </w:p>
    <w:p w14:paraId="79F9C8AF" w14:textId="77777777" w:rsidR="00FA2468" w:rsidRPr="000A060F" w:rsidRDefault="00FA2468" w:rsidP="00F9207C">
      <w:pPr>
        <w:pStyle w:val="ListBulletL3"/>
      </w:pPr>
      <w:r w:rsidRPr="000A060F">
        <w:t>Stream media content via broadcast signaling delivery mechanism</w:t>
      </w:r>
    </w:p>
    <w:p w14:paraId="7E94E06D" w14:textId="77777777" w:rsidR="00FA2468" w:rsidRPr="000A060F" w:rsidRDefault="00FA2468" w:rsidP="00F9207C">
      <w:pPr>
        <w:pStyle w:val="ListBulletL3"/>
      </w:pPr>
      <w:r w:rsidRPr="000A060F">
        <w:t>Stream media content (i.e. unicast) via broadband delivery mechanism</w:t>
      </w:r>
    </w:p>
    <w:p w14:paraId="3072A35E" w14:textId="13DED654" w:rsidR="00FA2468" w:rsidRPr="000A060F" w:rsidRDefault="00FA2468" w:rsidP="00F9207C">
      <w:pPr>
        <w:pStyle w:val="ListBulletL3"/>
      </w:pPr>
      <w:r w:rsidRPr="000A060F">
        <w:t>Playback media content that has been downloaded via broadcast or broadband delivery mechanism</w:t>
      </w:r>
      <w:r w:rsidR="00061D7E" w:rsidRPr="000A060F">
        <w:t>s</w:t>
      </w:r>
      <w:r w:rsidRPr="000A060F">
        <w:t>;</w:t>
      </w:r>
    </w:p>
    <w:p w14:paraId="38F22B09" w14:textId="31B04051" w:rsidR="00FA2468" w:rsidRPr="000A060F" w:rsidRDefault="00FA2468" w:rsidP="00F9207C">
      <w:pPr>
        <w:pStyle w:val="ListBulletL2"/>
      </w:pPr>
      <w:r w:rsidRPr="000A060F">
        <w:t xml:space="preserve">Utilizing MSE and EME to play media content </w:t>
      </w:r>
      <w:r w:rsidR="00AD56D5" w:rsidRPr="000A060F">
        <w:t>streamed over broadcast or broadband</w:t>
      </w:r>
    </w:p>
    <w:p w14:paraId="3D69C299" w14:textId="77777777" w:rsidR="00FA2468" w:rsidRPr="000A060F" w:rsidRDefault="00FA2468" w:rsidP="00FA2468">
      <w:pPr>
        <w:pStyle w:val="ListBullet"/>
      </w:pPr>
      <w:r w:rsidRPr="000A060F">
        <w:t>Query information that is specific to the reception of TV services, for example, the status of closed caption display and language references, and receive notifications of changes in this information;</w:t>
      </w:r>
    </w:p>
    <w:p w14:paraId="1D5B489E" w14:textId="08770784" w:rsidR="00FA2468" w:rsidRPr="000A060F" w:rsidRDefault="00FA2468" w:rsidP="00FA2468">
      <w:pPr>
        <w:pStyle w:val="ListBullet"/>
      </w:pPr>
      <w:r w:rsidRPr="000A060F">
        <w:t xml:space="preserve">Receive notifications of “stream events” that are embedded in the media content or signaling, when that </w:t>
      </w:r>
      <w:r w:rsidR="00E86DFF" w:rsidRPr="000A060F">
        <w:t xml:space="preserve">media </w:t>
      </w:r>
      <w:r w:rsidRPr="000A060F">
        <w:t>content is being played by the Receiver Media Player.</w:t>
      </w:r>
    </w:p>
    <w:p w14:paraId="51FD917D" w14:textId="38F8D661" w:rsidR="00FA2468" w:rsidRPr="000A060F" w:rsidRDefault="00FA2468" w:rsidP="00FA2468">
      <w:pPr>
        <w:pStyle w:val="BodyText"/>
      </w:pPr>
      <w:r w:rsidRPr="000A060F">
        <w:t xml:space="preserve">Another noteworthy difference between the two models is that in the normal web environment, the viewer is in direct control of launching an HTML5 application by specifying the URL of a desired website. In the ATSC 3.0 environment, although the user still initiates the action by selecting a Service, the actual application URL is not explicitly selected by the viewer and instead is provided via broadcast signaling. In this case, it is the responsibility of the </w:t>
      </w:r>
      <w:r w:rsidR="00097824" w:rsidRPr="000A060F">
        <w:t xml:space="preserve">Receiver </w:t>
      </w:r>
      <w:r w:rsidRPr="000A060F">
        <w:t xml:space="preserve">using its User Agent to launch or terminate the </w:t>
      </w:r>
      <w:r w:rsidR="00670C4E" w:rsidRPr="000A060F">
        <w:t xml:space="preserve">Broadcaster Application </w:t>
      </w:r>
      <w:r w:rsidRPr="000A060F">
        <w:t xml:space="preserve">referenced by a URL provided in broadcast signaling. </w:t>
      </w:r>
    </w:p>
    <w:p w14:paraId="07C35C2E" w14:textId="77777777" w:rsidR="00FA2468" w:rsidRPr="000A060F" w:rsidRDefault="00FA2468" w:rsidP="00FA2468">
      <w:pPr>
        <w:pStyle w:val="BodyText"/>
      </w:pPr>
      <w:r w:rsidRPr="000A060F">
        <w:t xml:space="preserve">The Broadcaster Application relies on a set of features that are provided via the User Agent. Although it is beyond the scope of this specification to describe how the pages of a Broadcaster Application are provided to the User Agent, it is recommended that standard web technologies should be used to serve the pages. </w:t>
      </w:r>
    </w:p>
    <w:p w14:paraId="6CB3F62C" w14:textId="6CF82F88" w:rsidR="00FA2468" w:rsidRPr="000A060F" w:rsidRDefault="00FA2468" w:rsidP="00FA2468">
      <w:pPr>
        <w:pStyle w:val="BodyText"/>
      </w:pPr>
      <w:r w:rsidRPr="000A060F">
        <w:rPr>
          <w:rFonts w:ascii="Arial" w:hAnsi="Arial"/>
          <w:sz w:val="22"/>
          <w:szCs w:val="18"/>
        </w:rPr>
        <w:fldChar w:fldCharType="begin"/>
      </w:r>
      <w:bookmarkEnd w:id="1312"/>
      <w:r w:rsidRPr="000A060F">
        <w:instrText xml:space="preserve"> REF _Ref460501342 \h  \* MERGEFORMAT </w:instrText>
      </w:r>
      <w:r w:rsidRPr="000A060F">
        <w:rPr>
          <w:rFonts w:ascii="Arial" w:hAnsi="Arial"/>
          <w:sz w:val="22"/>
          <w:szCs w:val="18"/>
        </w:rPr>
      </w:r>
      <w:r w:rsidRPr="000A060F">
        <w:rPr>
          <w:rFonts w:ascii="Arial" w:hAnsi="Arial"/>
          <w:sz w:val="22"/>
          <w:szCs w:val="18"/>
        </w:rPr>
        <w:fldChar w:fldCharType="separate"/>
      </w:r>
      <w:r w:rsidR="00814879" w:rsidRPr="00814879">
        <w:t xml:space="preserve">Table </w:t>
      </w:r>
      <w:r w:rsidR="00814879" w:rsidRPr="00814879">
        <w:rPr>
          <w:noProof/>
        </w:rPr>
        <w:t>4.1</w:t>
      </w:r>
      <w:r w:rsidRPr="000A060F">
        <w:rPr>
          <w:rFonts w:ascii="Arial" w:hAnsi="Arial"/>
          <w:sz w:val="22"/>
          <w:szCs w:val="18"/>
        </w:rPr>
        <w:fldChar w:fldCharType="end"/>
      </w:r>
      <w:bookmarkStart w:id="1315" w:name="_Ref458085532"/>
      <w:bookmarkStart w:id="1316" w:name="_Toc459881976"/>
      <w:bookmarkStart w:id="1317" w:name="_Toc459881874"/>
      <w:r w:rsidRPr="000A060F">
        <w:t xml:space="preserve"> shows which type of API a broadcaster-provided application uses to access the features provided by the </w:t>
      </w:r>
      <w:r w:rsidR="00A07049" w:rsidRPr="000A060F">
        <w:t>Receiver</w:t>
      </w:r>
      <w:r w:rsidRPr="000A060F">
        <w:t>.</w:t>
      </w:r>
    </w:p>
    <w:p w14:paraId="4EF7EF4B" w14:textId="0AEE7ED1" w:rsidR="00FA2468" w:rsidRPr="000A060F" w:rsidRDefault="00FA2468" w:rsidP="00FA2468">
      <w:pPr>
        <w:pStyle w:val="CaptionTable"/>
      </w:pPr>
      <w:bookmarkStart w:id="1318" w:name="_Ref460501342"/>
      <w:bookmarkStart w:id="1319" w:name="_Toc463616402"/>
      <w:bookmarkStart w:id="1320" w:name="_Toc468359037"/>
      <w:bookmarkStart w:id="1321" w:name="_Toc473032542"/>
      <w:bookmarkStart w:id="1322" w:name="_Toc5191277"/>
      <w:bookmarkStart w:id="1323" w:name="_Toc498011417"/>
      <w:r w:rsidRPr="000A060F">
        <w:rPr>
          <w:b/>
        </w:rPr>
        <w:lastRenderedPageBreak/>
        <w:t xml:space="preserve">Table </w:t>
      </w:r>
      <w:r w:rsidR="00593AE6">
        <w:rPr>
          <w:b/>
        </w:rPr>
        <w:fldChar w:fldCharType="begin"/>
      </w:r>
      <w:r w:rsidR="00593AE6">
        <w:rPr>
          <w:b/>
        </w:rPr>
        <w:instrText xml:space="preserve"> STYLEREF 1 \s </w:instrText>
      </w:r>
      <w:r w:rsidR="00593AE6">
        <w:rPr>
          <w:b/>
        </w:rPr>
        <w:fldChar w:fldCharType="separate"/>
      </w:r>
      <w:r w:rsidR="00814879">
        <w:rPr>
          <w:b/>
          <w:noProof/>
        </w:rPr>
        <w:t>4</w:t>
      </w:r>
      <w:r w:rsidR="00593AE6">
        <w:rPr>
          <w:b/>
        </w:rPr>
        <w:fldChar w:fldCharType="end"/>
      </w:r>
      <w:r w:rsidR="00593AE6">
        <w:rPr>
          <w:b/>
        </w:rPr>
        <w:t>.</w:t>
      </w:r>
      <w:r w:rsidR="00593AE6">
        <w:rPr>
          <w:b/>
        </w:rPr>
        <w:fldChar w:fldCharType="begin"/>
      </w:r>
      <w:r w:rsidR="00593AE6">
        <w:rPr>
          <w:b/>
        </w:rPr>
        <w:instrText xml:space="preserve"> SEQ Table \* ARABIC \s 1 </w:instrText>
      </w:r>
      <w:r w:rsidR="00593AE6">
        <w:rPr>
          <w:b/>
        </w:rPr>
        <w:fldChar w:fldCharType="separate"/>
      </w:r>
      <w:r w:rsidR="00814879">
        <w:rPr>
          <w:b/>
          <w:noProof/>
        </w:rPr>
        <w:t>1</w:t>
      </w:r>
      <w:r w:rsidR="00593AE6">
        <w:rPr>
          <w:b/>
        </w:rPr>
        <w:fldChar w:fldCharType="end"/>
      </w:r>
      <w:bookmarkEnd w:id="1315"/>
      <w:bookmarkEnd w:id="1316"/>
      <w:bookmarkEnd w:id="1318"/>
      <w:r w:rsidRPr="000A060F">
        <w:t xml:space="preserve"> Application Actions and APIs</w:t>
      </w:r>
      <w:bookmarkEnd w:id="1319"/>
      <w:bookmarkEnd w:id="1320"/>
      <w:bookmarkEnd w:id="1321"/>
      <w:bookmarkEnd w:id="1322"/>
      <w:bookmarkEnd w:id="1323"/>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5535"/>
        <w:gridCol w:w="3825"/>
      </w:tblGrid>
      <w:tr w:rsidR="00FA2468" w:rsidRPr="000A060F" w14:paraId="01C421C7" w14:textId="77777777" w:rsidTr="003E4B34">
        <w:trPr>
          <w:jc w:val="center"/>
        </w:trPr>
        <w:tc>
          <w:tcPr>
            <w:tcW w:w="0" w:type="auto"/>
            <w:tcBorders>
              <w:right w:val="nil"/>
            </w:tcBorders>
            <w:shd w:val="clear" w:color="auto" w:fill="FFFFFF" w:themeFill="background1"/>
          </w:tcPr>
          <w:p w14:paraId="18A3ED16" w14:textId="6C79E940" w:rsidR="00FA2468" w:rsidRPr="000A060F" w:rsidRDefault="00FA2468" w:rsidP="00537B89">
            <w:pPr>
              <w:pStyle w:val="TableHeading"/>
              <w:keepNext/>
            </w:pPr>
            <w:bookmarkStart w:id="1324" w:name="_Toc463616270"/>
            <w:bookmarkStart w:id="1325" w:name="_Toc468358915"/>
            <w:r w:rsidRPr="000A060F">
              <w:t xml:space="preserve">Action </w:t>
            </w:r>
            <w:r w:rsidR="00F9207C" w:rsidRPr="000A060F">
              <w:t>R</w:t>
            </w:r>
            <w:r w:rsidRPr="000A060F">
              <w:t xml:space="preserve">equested by the </w:t>
            </w:r>
            <w:r w:rsidR="00F9207C" w:rsidRPr="000A060F">
              <w:t>A</w:t>
            </w:r>
            <w:r w:rsidRPr="000A060F">
              <w:t>pplication</w:t>
            </w:r>
            <w:bookmarkEnd w:id="1324"/>
            <w:bookmarkEnd w:id="1325"/>
          </w:p>
        </w:tc>
        <w:tc>
          <w:tcPr>
            <w:tcW w:w="0" w:type="auto"/>
            <w:tcBorders>
              <w:left w:val="nil"/>
            </w:tcBorders>
            <w:shd w:val="clear" w:color="auto" w:fill="FFFFFF" w:themeFill="background1"/>
          </w:tcPr>
          <w:p w14:paraId="63CB1A7D" w14:textId="12306DBF" w:rsidR="00FA2468" w:rsidRPr="000A060F" w:rsidRDefault="00FA2468" w:rsidP="00F9207C">
            <w:pPr>
              <w:pStyle w:val="TableHeading"/>
            </w:pPr>
            <w:bookmarkStart w:id="1326" w:name="_Toc463616271"/>
            <w:bookmarkStart w:id="1327" w:name="_Toc468358916"/>
            <w:r w:rsidRPr="000A060F">
              <w:t xml:space="preserve">API </w:t>
            </w:r>
            <w:r w:rsidR="00F9207C" w:rsidRPr="000A060F">
              <w:t>U</w:t>
            </w:r>
            <w:r w:rsidRPr="000A060F">
              <w:t xml:space="preserve">sed by the </w:t>
            </w:r>
            <w:r w:rsidR="00F9207C" w:rsidRPr="000A060F">
              <w:t>A</w:t>
            </w:r>
            <w:r w:rsidRPr="000A060F">
              <w:t>pplication</w:t>
            </w:r>
            <w:bookmarkEnd w:id="1326"/>
            <w:bookmarkEnd w:id="1327"/>
          </w:p>
        </w:tc>
      </w:tr>
      <w:tr w:rsidR="00FA2468" w:rsidRPr="000A060F" w14:paraId="0DF25EA3" w14:textId="77777777" w:rsidTr="003E4B34">
        <w:trPr>
          <w:jc w:val="center"/>
        </w:trPr>
        <w:tc>
          <w:tcPr>
            <w:tcW w:w="0" w:type="auto"/>
          </w:tcPr>
          <w:p w14:paraId="5C508624" w14:textId="264E6170" w:rsidR="00FA2468" w:rsidRPr="000A060F" w:rsidRDefault="00FA2468" w:rsidP="00537B89">
            <w:pPr>
              <w:pStyle w:val="TableCell"/>
              <w:keepNext/>
            </w:pPr>
            <w:r w:rsidRPr="000A060F">
              <w:t>Requesting to download a media file from broadband</w:t>
            </w:r>
          </w:p>
        </w:tc>
        <w:tc>
          <w:tcPr>
            <w:tcW w:w="0" w:type="auto"/>
          </w:tcPr>
          <w:p w14:paraId="1836EB6C" w14:textId="77777777" w:rsidR="00FA2468" w:rsidRPr="000A060F" w:rsidRDefault="00FA2468" w:rsidP="00F9207C">
            <w:pPr>
              <w:pStyle w:val="TableCell"/>
            </w:pPr>
            <w:r w:rsidRPr="000A060F">
              <w:t>W3C APIs provided via the user-agent</w:t>
            </w:r>
          </w:p>
        </w:tc>
      </w:tr>
      <w:tr w:rsidR="00F80C88" w:rsidRPr="000A060F" w14:paraId="36D26375" w14:textId="77777777" w:rsidTr="003E4B34">
        <w:trPr>
          <w:jc w:val="center"/>
        </w:trPr>
        <w:tc>
          <w:tcPr>
            <w:tcW w:w="0" w:type="auto"/>
          </w:tcPr>
          <w:p w14:paraId="5EDFD02A" w14:textId="77777777" w:rsidR="00F80C88" w:rsidRPr="000A060F" w:rsidRDefault="00F80C88" w:rsidP="00537B89">
            <w:pPr>
              <w:pStyle w:val="TableCell"/>
              <w:keepNext/>
            </w:pPr>
            <w:r w:rsidRPr="000A060F">
              <w:t>Query information related to user display and presentation preferences, including languages, accessibility options, and closed caption settings</w:t>
            </w:r>
          </w:p>
        </w:tc>
        <w:tc>
          <w:tcPr>
            <w:tcW w:w="0" w:type="auto"/>
          </w:tcPr>
          <w:p w14:paraId="4B41CFEC" w14:textId="0E8FB831" w:rsidR="00F80C88" w:rsidRPr="000A060F" w:rsidRDefault="00F80C88" w:rsidP="00DB4A56">
            <w:pPr>
              <w:pStyle w:val="TableCell"/>
            </w:pPr>
            <w:r w:rsidRPr="000A060F">
              <w:t xml:space="preserve">Receiver WebSocket Server APIs, described in this specification in Section </w:t>
            </w:r>
            <w:del w:id="1328" w:author="S38" w:date="2019-04-03T14:07:00Z">
              <w:r w:rsidR="00DB4A56" w:rsidRPr="001626F9">
                <w:fldChar w:fldCharType="begin"/>
              </w:r>
              <w:r w:rsidR="00DB4A56" w:rsidRPr="001626F9">
                <w:delInstrText xml:space="preserve"> REF _Ref493262701 \r \h </w:delInstrText>
              </w:r>
              <w:r w:rsidR="00DB4A56" w:rsidRPr="001626F9">
                <w:fldChar w:fldCharType="separate"/>
              </w:r>
              <w:r w:rsidR="001F3DE5" w:rsidRPr="001626F9">
                <w:delText>9.1</w:delText>
              </w:r>
              <w:r w:rsidR="00DB4A56" w:rsidRPr="001626F9">
                <w:fldChar w:fldCharType="end"/>
              </w:r>
            </w:del>
            <w:ins w:id="1329" w:author="S38" w:date="2019-04-03T14:07:00Z">
              <w:r w:rsidR="00A93AF8">
                <w:fldChar w:fldCharType="begin"/>
              </w:r>
              <w:r w:rsidR="00A93AF8">
                <w:instrText xml:space="preserve"> REF _Ref536105954 \r \h </w:instrText>
              </w:r>
              <w:r w:rsidR="00A93AF8">
                <w:fldChar w:fldCharType="separate"/>
              </w:r>
              <w:r w:rsidR="00814879">
                <w:t>9.2</w:t>
              </w:r>
              <w:r w:rsidR="00A93AF8">
                <w:fldChar w:fldCharType="end"/>
              </w:r>
            </w:ins>
          </w:p>
        </w:tc>
      </w:tr>
      <w:tr w:rsidR="00FA2468" w:rsidRPr="000A060F" w14:paraId="0951A26D" w14:textId="77777777" w:rsidTr="003E4B34">
        <w:trPr>
          <w:jc w:val="center"/>
        </w:trPr>
        <w:tc>
          <w:tcPr>
            <w:tcW w:w="0" w:type="auto"/>
          </w:tcPr>
          <w:p w14:paraId="262542DF" w14:textId="58266B93" w:rsidR="00FA2468" w:rsidRPr="000A060F" w:rsidRDefault="00FA2468" w:rsidP="00537B89">
            <w:pPr>
              <w:pStyle w:val="TableCell"/>
              <w:keepNext/>
            </w:pPr>
            <w:r w:rsidRPr="000A060F">
              <w:t xml:space="preserve">Requesting to stream downloaded media file from </w:t>
            </w:r>
            <w:r w:rsidR="00AD56D5" w:rsidRPr="000A060F">
              <w:t>broadcast</w:t>
            </w:r>
          </w:p>
        </w:tc>
        <w:tc>
          <w:tcPr>
            <w:tcW w:w="0" w:type="auto"/>
          </w:tcPr>
          <w:p w14:paraId="7E832C91" w14:textId="157B2719" w:rsidR="00FA2468" w:rsidRPr="000A060F" w:rsidRDefault="00FA2468" w:rsidP="00F9207C">
            <w:pPr>
              <w:pStyle w:val="TableCell"/>
              <w:rPr>
                <w:strike/>
              </w:rPr>
            </w:pPr>
            <w:r w:rsidRPr="000A060F">
              <w:t xml:space="preserve">Via push or pull model, described in this specification in </w:t>
            </w:r>
            <w:del w:id="1330" w:author="S38" w:date="2019-04-03T14:07:00Z">
              <w:r w:rsidRPr="001626F9">
                <w:delText xml:space="preserve">Section </w:delText>
              </w:r>
            </w:del>
            <w:r w:rsidR="00AD56D5" w:rsidRPr="000A060F">
              <w:t xml:space="preserve">Sections </w:t>
            </w:r>
            <w:del w:id="1331" w:author="S38" w:date="2019-04-03T14:07:00Z">
              <w:r w:rsidR="00DB4A56" w:rsidRPr="001626F9">
                <w:fldChar w:fldCharType="begin"/>
              </w:r>
              <w:r w:rsidR="00DB4A56" w:rsidRPr="001626F9">
                <w:delInstrText xml:space="preserve"> REF _Ref493262701 \r \h </w:delInstrText>
              </w:r>
              <w:r w:rsidR="00DB4A56" w:rsidRPr="001626F9">
                <w:fldChar w:fldCharType="separate"/>
              </w:r>
              <w:r w:rsidR="001F3DE5" w:rsidRPr="001626F9">
                <w:delText>9.1</w:delText>
              </w:r>
              <w:r w:rsidR="00DB4A56" w:rsidRPr="001626F9">
                <w:fldChar w:fldCharType="end"/>
              </w:r>
            </w:del>
            <w:ins w:id="1332" w:author="S38" w:date="2019-04-03T14:07:00Z">
              <w:r w:rsidR="00A93AF8">
                <w:fldChar w:fldCharType="begin"/>
              </w:r>
              <w:r w:rsidR="00A93AF8">
                <w:instrText xml:space="preserve"> REF _Ref536105968 \r \h </w:instrText>
              </w:r>
              <w:r w:rsidR="00A93AF8">
                <w:fldChar w:fldCharType="separate"/>
              </w:r>
              <w:r w:rsidR="00814879">
                <w:t>9.2</w:t>
              </w:r>
              <w:r w:rsidR="00A93AF8">
                <w:fldChar w:fldCharType="end"/>
              </w:r>
            </w:ins>
            <w:r w:rsidR="00AD56D5" w:rsidRPr="000A060F">
              <w:t xml:space="preserve"> and </w:t>
            </w:r>
            <w:r w:rsidR="00AD56D5" w:rsidRPr="000A060F">
              <w:fldChar w:fldCharType="begin"/>
            </w:r>
            <w:r w:rsidR="00AD56D5" w:rsidRPr="000A060F">
              <w:instrText xml:space="preserve"> REF _Ref461008033 \r \h </w:instrText>
            </w:r>
            <w:r w:rsidR="00F9207C" w:rsidRPr="000A060F">
              <w:instrText xml:space="preserve"> \* MERGEFORMAT </w:instrText>
            </w:r>
            <w:r w:rsidR="00AD56D5" w:rsidRPr="000A060F">
              <w:fldChar w:fldCharType="separate"/>
            </w:r>
            <w:r w:rsidR="00814879">
              <w:t>9.</w:t>
            </w:r>
            <w:del w:id="1333" w:author="S38" w:date="2019-04-03T14:07:00Z">
              <w:r w:rsidR="001F3DE5" w:rsidRPr="001626F9">
                <w:delText>5</w:delText>
              </w:r>
            </w:del>
            <w:ins w:id="1334" w:author="S38" w:date="2019-04-03T14:07:00Z">
              <w:r w:rsidR="00814879">
                <w:t>6</w:t>
              </w:r>
            </w:ins>
            <w:r w:rsidR="00814879">
              <w:t>.2</w:t>
            </w:r>
            <w:r w:rsidR="00AD56D5" w:rsidRPr="000A060F">
              <w:fldChar w:fldCharType="end"/>
            </w:r>
          </w:p>
        </w:tc>
      </w:tr>
      <w:tr w:rsidR="00FA2468" w:rsidRPr="000A060F" w14:paraId="7B43E26B" w14:textId="77777777" w:rsidTr="003E4B34">
        <w:trPr>
          <w:jc w:val="center"/>
        </w:trPr>
        <w:tc>
          <w:tcPr>
            <w:tcW w:w="0" w:type="auto"/>
          </w:tcPr>
          <w:p w14:paraId="1BD0EADE" w14:textId="77777777" w:rsidR="00FA2468" w:rsidRPr="000A060F" w:rsidRDefault="00FA2468" w:rsidP="00537B89">
            <w:pPr>
              <w:pStyle w:val="TableCell"/>
              <w:keepNext/>
            </w:pPr>
            <w:r w:rsidRPr="000A060F">
              <w:t>Requesting to stream downloaded media file from broadband</w:t>
            </w:r>
          </w:p>
        </w:tc>
        <w:tc>
          <w:tcPr>
            <w:tcW w:w="0" w:type="auto"/>
          </w:tcPr>
          <w:p w14:paraId="38CF1420" w14:textId="43FFE30F" w:rsidR="00FA2468" w:rsidRPr="000A060F" w:rsidRDefault="00FA2468" w:rsidP="00DB4A56">
            <w:pPr>
              <w:pStyle w:val="TableCell"/>
              <w:rPr>
                <w:strike/>
              </w:rPr>
            </w:pPr>
            <w:r w:rsidRPr="000A060F">
              <w:t xml:space="preserve">Via push or pull model, described in this specification in </w:t>
            </w:r>
            <w:r w:rsidR="00AD56D5" w:rsidRPr="000A060F">
              <w:t xml:space="preserve">Sections </w:t>
            </w:r>
            <w:del w:id="1335" w:author="S38" w:date="2019-04-03T14:07:00Z">
              <w:r w:rsidR="00DB4A56" w:rsidRPr="001626F9">
                <w:fldChar w:fldCharType="begin"/>
              </w:r>
              <w:r w:rsidR="00DB4A56" w:rsidRPr="001626F9">
                <w:delInstrText xml:space="preserve"> REF _Ref493262701 \r \h </w:delInstrText>
              </w:r>
              <w:r w:rsidR="00DB4A56" w:rsidRPr="001626F9">
                <w:fldChar w:fldCharType="separate"/>
              </w:r>
              <w:r w:rsidR="001F3DE5" w:rsidRPr="001626F9">
                <w:delText>9.1</w:delText>
              </w:r>
              <w:r w:rsidR="00DB4A56" w:rsidRPr="001626F9">
                <w:fldChar w:fldCharType="end"/>
              </w:r>
            </w:del>
            <w:ins w:id="1336" w:author="S38" w:date="2019-04-03T14:07:00Z">
              <w:r w:rsidR="00A93AF8">
                <w:fldChar w:fldCharType="begin"/>
              </w:r>
              <w:r w:rsidR="00A93AF8">
                <w:instrText xml:space="preserve"> REF _Ref536105974 \r \h </w:instrText>
              </w:r>
              <w:r w:rsidR="00A93AF8">
                <w:fldChar w:fldCharType="separate"/>
              </w:r>
              <w:r w:rsidR="00814879">
                <w:t>9.2</w:t>
              </w:r>
              <w:r w:rsidR="00A93AF8">
                <w:fldChar w:fldCharType="end"/>
              </w:r>
            </w:ins>
            <w:r w:rsidR="00A93AF8">
              <w:t xml:space="preserve"> </w:t>
            </w:r>
            <w:r w:rsidR="00AD56D5" w:rsidRPr="000A060F">
              <w:t xml:space="preserve">and </w:t>
            </w:r>
            <w:r w:rsidR="00AD56D5" w:rsidRPr="000A060F">
              <w:fldChar w:fldCharType="begin"/>
            </w:r>
            <w:r w:rsidR="00AD56D5" w:rsidRPr="000A060F">
              <w:instrText xml:space="preserve"> REF _Ref461008033 \r \h </w:instrText>
            </w:r>
            <w:r w:rsidR="00F9207C" w:rsidRPr="000A060F">
              <w:instrText xml:space="preserve"> \* MERGEFORMAT </w:instrText>
            </w:r>
            <w:r w:rsidR="00AD56D5" w:rsidRPr="000A060F">
              <w:fldChar w:fldCharType="separate"/>
            </w:r>
            <w:r w:rsidR="00814879">
              <w:t>9.</w:t>
            </w:r>
            <w:del w:id="1337" w:author="S38" w:date="2019-04-03T14:07:00Z">
              <w:r w:rsidR="001F3DE5" w:rsidRPr="001626F9">
                <w:delText>5</w:delText>
              </w:r>
            </w:del>
            <w:ins w:id="1338" w:author="S38" w:date="2019-04-03T14:07:00Z">
              <w:r w:rsidR="00814879">
                <w:t>6</w:t>
              </w:r>
            </w:ins>
            <w:r w:rsidR="00814879">
              <w:t>.2</w:t>
            </w:r>
            <w:r w:rsidR="00AD56D5" w:rsidRPr="000A060F">
              <w:fldChar w:fldCharType="end"/>
            </w:r>
          </w:p>
        </w:tc>
      </w:tr>
      <w:tr w:rsidR="00FA2468" w:rsidRPr="000A060F" w14:paraId="17F54FF1" w14:textId="77777777" w:rsidTr="003E4B34">
        <w:trPr>
          <w:jc w:val="center"/>
        </w:trPr>
        <w:tc>
          <w:tcPr>
            <w:tcW w:w="0" w:type="auto"/>
          </w:tcPr>
          <w:p w14:paraId="7652180E" w14:textId="77777777" w:rsidR="00FA2468" w:rsidRPr="000A060F" w:rsidRDefault="00FA2468" w:rsidP="00537B89">
            <w:pPr>
              <w:pStyle w:val="TableCell"/>
              <w:keepNext/>
            </w:pPr>
            <w:r w:rsidRPr="000A060F">
              <w:t>Requesting the Receiver Media Player to play a broadband-delivered media stream</w:t>
            </w:r>
          </w:p>
        </w:tc>
        <w:tc>
          <w:tcPr>
            <w:tcW w:w="0" w:type="auto"/>
          </w:tcPr>
          <w:p w14:paraId="4671D496" w14:textId="4AB69E73" w:rsidR="00FA2468" w:rsidRPr="000A060F" w:rsidRDefault="00216875" w:rsidP="007B3E16">
            <w:pPr>
              <w:pStyle w:val="TableCell"/>
            </w:pPr>
            <w:r w:rsidRPr="000A060F">
              <w:t>Receiver WebSocket Server</w:t>
            </w:r>
            <w:r w:rsidR="00FA2468" w:rsidRPr="000A060F">
              <w:t xml:space="preserve"> APIs, described in this specification in Section </w:t>
            </w:r>
            <w:r w:rsidR="006731B9" w:rsidRPr="000A060F">
              <w:fldChar w:fldCharType="begin"/>
            </w:r>
            <w:r w:rsidR="006731B9" w:rsidRPr="000A060F">
              <w:instrText xml:space="preserve"> REF _Ref465440558 \r \h </w:instrText>
            </w:r>
            <w:r w:rsidR="006731B9" w:rsidRPr="000A060F">
              <w:fldChar w:fldCharType="separate"/>
            </w:r>
            <w:r w:rsidR="00814879">
              <w:t>9.</w:t>
            </w:r>
            <w:del w:id="1339" w:author="S38" w:date="2019-04-03T14:07:00Z">
              <w:r w:rsidR="001F3DE5" w:rsidRPr="001626F9">
                <w:delText>6.6</w:delText>
              </w:r>
            </w:del>
            <w:ins w:id="1340" w:author="S38" w:date="2019-04-03T14:07:00Z">
              <w:r w:rsidR="00814879">
                <w:t>7.3</w:t>
              </w:r>
            </w:ins>
            <w:r w:rsidR="006731B9" w:rsidRPr="000A060F">
              <w:fldChar w:fldCharType="end"/>
            </w:r>
            <w:r w:rsidR="00AD56D5" w:rsidRPr="000A060F">
              <w:t xml:space="preserve"> </w:t>
            </w:r>
          </w:p>
        </w:tc>
      </w:tr>
      <w:tr w:rsidR="00FA2468" w:rsidRPr="000A060F" w14:paraId="53A6468D" w14:textId="77777777" w:rsidTr="003E4B34">
        <w:trPr>
          <w:jc w:val="center"/>
        </w:trPr>
        <w:tc>
          <w:tcPr>
            <w:tcW w:w="0" w:type="auto"/>
          </w:tcPr>
          <w:p w14:paraId="39089509" w14:textId="77777777" w:rsidR="00FA2468" w:rsidRPr="000A060F" w:rsidRDefault="00FA2468" w:rsidP="00537B89">
            <w:pPr>
              <w:pStyle w:val="TableCell"/>
              <w:keepNext/>
            </w:pPr>
            <w:r w:rsidRPr="000A060F">
              <w:t>Subscribing (or un-subscribing) to stream event notifications that are sent as part of ROUTE/DASH over broadcast</w:t>
            </w:r>
          </w:p>
        </w:tc>
        <w:tc>
          <w:tcPr>
            <w:tcW w:w="0" w:type="auto"/>
          </w:tcPr>
          <w:p w14:paraId="194A54DC" w14:textId="4AE4A64F" w:rsidR="00FA2468" w:rsidRPr="000A060F" w:rsidRDefault="00216875" w:rsidP="008335F1">
            <w:pPr>
              <w:pStyle w:val="TableCell"/>
            </w:pPr>
            <w:r w:rsidRPr="000A060F">
              <w:t xml:space="preserve">Receiver WebSocket Server </w:t>
            </w:r>
            <w:r w:rsidR="00FA2468" w:rsidRPr="000A060F">
              <w:t>APIs, described in this specification in Section</w:t>
            </w:r>
            <w:r w:rsidR="008335F1" w:rsidRPr="000A060F">
              <w:t xml:space="preserve"> </w:t>
            </w:r>
            <w:r w:rsidR="008335F1" w:rsidRPr="000A060F">
              <w:fldChar w:fldCharType="begin"/>
            </w:r>
            <w:r w:rsidR="008335F1" w:rsidRPr="000A060F">
              <w:instrText xml:space="preserve"> REF _Ref491980551 \r \h </w:instrText>
            </w:r>
            <w:r w:rsidR="008335F1" w:rsidRPr="000A060F">
              <w:fldChar w:fldCharType="separate"/>
            </w:r>
            <w:r w:rsidR="00814879">
              <w:t>9.</w:t>
            </w:r>
            <w:del w:id="1341" w:author="S38" w:date="2019-04-03T14:07:00Z">
              <w:r w:rsidR="001F3DE5" w:rsidRPr="001626F9">
                <w:delText>5</w:delText>
              </w:r>
            </w:del>
            <w:ins w:id="1342" w:author="S38" w:date="2019-04-03T14:07:00Z">
              <w:r w:rsidR="00814879">
                <w:t>6</w:t>
              </w:r>
            </w:ins>
            <w:r w:rsidR="00814879">
              <w:t>.1</w:t>
            </w:r>
            <w:r w:rsidR="008335F1" w:rsidRPr="000A060F">
              <w:fldChar w:fldCharType="end"/>
            </w:r>
            <w:r w:rsidR="008335F1" w:rsidRPr="000A060F">
              <w:t xml:space="preserve"> and </w:t>
            </w:r>
            <w:r w:rsidR="008335F1" w:rsidRPr="000A060F">
              <w:fldChar w:fldCharType="begin"/>
            </w:r>
            <w:r w:rsidR="008335F1" w:rsidRPr="000A060F">
              <w:instrText xml:space="preserve"> REF _Ref443033900 \r \h </w:instrText>
            </w:r>
            <w:r w:rsidR="008335F1" w:rsidRPr="000A060F">
              <w:fldChar w:fldCharType="separate"/>
            </w:r>
            <w:r w:rsidR="00814879">
              <w:t>9.</w:t>
            </w:r>
            <w:del w:id="1343" w:author="S38" w:date="2019-04-03T14:07:00Z">
              <w:r w:rsidR="001F3DE5" w:rsidRPr="001626F9">
                <w:delText>5</w:delText>
              </w:r>
            </w:del>
            <w:ins w:id="1344" w:author="S38" w:date="2019-04-03T14:07:00Z">
              <w:r w:rsidR="00814879">
                <w:t>6</w:t>
              </w:r>
            </w:ins>
            <w:r w:rsidR="00814879">
              <w:t>.2</w:t>
            </w:r>
            <w:r w:rsidR="008335F1" w:rsidRPr="000A060F">
              <w:fldChar w:fldCharType="end"/>
            </w:r>
          </w:p>
        </w:tc>
      </w:tr>
      <w:tr w:rsidR="006731B9" w:rsidRPr="000A060F" w14:paraId="5FC5008B" w14:textId="77777777" w:rsidTr="003E4B34">
        <w:trPr>
          <w:jc w:val="center"/>
        </w:trPr>
        <w:tc>
          <w:tcPr>
            <w:tcW w:w="0" w:type="auto"/>
          </w:tcPr>
          <w:p w14:paraId="47B41F06" w14:textId="0873D5BF" w:rsidR="006731B9" w:rsidRPr="000A060F" w:rsidRDefault="006731B9" w:rsidP="006731B9">
            <w:pPr>
              <w:pStyle w:val="TableCell"/>
              <w:keepNext/>
            </w:pPr>
            <w:r w:rsidRPr="000A060F">
              <w:t>Receiving stream event notifications that are sent as part of ROUTE/DASH over broadcast</w:t>
            </w:r>
          </w:p>
        </w:tc>
        <w:tc>
          <w:tcPr>
            <w:tcW w:w="0" w:type="auto"/>
          </w:tcPr>
          <w:p w14:paraId="6416F515" w14:textId="40CD135E" w:rsidR="006731B9" w:rsidRPr="000A060F" w:rsidRDefault="006731B9" w:rsidP="006731B9">
            <w:pPr>
              <w:pStyle w:val="TableCell"/>
            </w:pPr>
            <w:r w:rsidRPr="000A060F">
              <w:t xml:space="preserve">Receiver WebSocket Server APIs, described in this specification in Section </w:t>
            </w:r>
            <w:r w:rsidRPr="000A060F">
              <w:fldChar w:fldCharType="begin"/>
            </w:r>
            <w:r w:rsidRPr="000A060F">
              <w:instrText xml:space="preserve"> REF _Ref443215841 \r \h </w:instrText>
            </w:r>
            <w:r w:rsidRPr="000A060F">
              <w:fldChar w:fldCharType="separate"/>
            </w:r>
            <w:r w:rsidR="00814879">
              <w:t>9.</w:t>
            </w:r>
            <w:del w:id="1345" w:author="S38" w:date="2019-04-03T14:07:00Z">
              <w:r w:rsidR="001F3DE5" w:rsidRPr="001626F9">
                <w:delText>5</w:delText>
              </w:r>
            </w:del>
            <w:ins w:id="1346" w:author="S38" w:date="2019-04-03T14:07:00Z">
              <w:r w:rsidR="00814879">
                <w:t>6</w:t>
              </w:r>
            </w:ins>
            <w:r w:rsidR="00814879">
              <w:t>.3</w:t>
            </w:r>
            <w:r w:rsidRPr="000A060F">
              <w:fldChar w:fldCharType="end"/>
            </w:r>
          </w:p>
        </w:tc>
      </w:tr>
      <w:tr w:rsidR="006731B9" w:rsidRPr="000A060F" w14:paraId="25E2B6BD" w14:textId="77777777" w:rsidTr="003E4B34">
        <w:trPr>
          <w:jc w:val="center"/>
        </w:trPr>
        <w:tc>
          <w:tcPr>
            <w:tcW w:w="0" w:type="auto"/>
          </w:tcPr>
          <w:p w14:paraId="102CEFCE" w14:textId="5EA371DA" w:rsidR="006731B9" w:rsidRPr="000A060F" w:rsidRDefault="006731B9" w:rsidP="006731B9">
            <w:pPr>
              <w:pStyle w:val="TableCell"/>
              <w:keepNext/>
            </w:pPr>
            <w:r w:rsidRPr="000A060F">
              <w:t xml:space="preserve">Querying the </w:t>
            </w:r>
            <w:r w:rsidR="00A07049" w:rsidRPr="000A060F">
              <w:t xml:space="preserve">Receiver </w:t>
            </w:r>
            <w:r w:rsidRPr="000A060F">
              <w:t>to learn the identity of the currently-selected broadcast service</w:t>
            </w:r>
          </w:p>
        </w:tc>
        <w:tc>
          <w:tcPr>
            <w:tcW w:w="0" w:type="auto"/>
          </w:tcPr>
          <w:p w14:paraId="26F87D11" w14:textId="166CE1DB" w:rsidR="006731B9" w:rsidRPr="000A060F" w:rsidRDefault="006731B9" w:rsidP="006731B9">
            <w:pPr>
              <w:pStyle w:val="TableCell"/>
            </w:pPr>
            <w:r w:rsidRPr="000A060F">
              <w:t xml:space="preserve">Receiver WebSocket Server APIs, described in this specification in Section </w:t>
            </w:r>
            <w:r w:rsidRPr="000A060F">
              <w:fldChar w:fldCharType="begin"/>
            </w:r>
            <w:r w:rsidRPr="000A060F">
              <w:instrText xml:space="preserve"> REF _Ref461008564 \r \h  \* MERGEFORMAT </w:instrText>
            </w:r>
            <w:r w:rsidRPr="000A060F">
              <w:fldChar w:fldCharType="separate"/>
            </w:r>
            <w:r w:rsidR="00814879">
              <w:t>9.</w:t>
            </w:r>
            <w:del w:id="1347" w:author="S38" w:date="2019-04-03T14:07:00Z">
              <w:r w:rsidR="001F3DE5" w:rsidRPr="001626F9">
                <w:delText>1</w:delText>
              </w:r>
            </w:del>
            <w:ins w:id="1348" w:author="S38" w:date="2019-04-03T14:07:00Z">
              <w:r w:rsidR="00814879">
                <w:t>2</w:t>
              </w:r>
            </w:ins>
            <w:r w:rsidR="00814879">
              <w:t>.3</w:t>
            </w:r>
            <w:r w:rsidRPr="000A060F">
              <w:fldChar w:fldCharType="end"/>
            </w:r>
          </w:p>
        </w:tc>
      </w:tr>
      <w:tr w:rsidR="006731B9" w:rsidRPr="000A060F" w14:paraId="49E42896" w14:textId="77777777" w:rsidTr="003E4B34">
        <w:trPr>
          <w:jc w:val="center"/>
        </w:trPr>
        <w:tc>
          <w:tcPr>
            <w:tcW w:w="0" w:type="auto"/>
          </w:tcPr>
          <w:p w14:paraId="222123E3" w14:textId="710AB7AE" w:rsidR="006731B9" w:rsidRPr="000A060F" w:rsidRDefault="006731B9" w:rsidP="006731B9">
            <w:pPr>
              <w:pStyle w:val="TableCell"/>
              <w:keepNext/>
            </w:pPr>
            <w:r w:rsidRPr="000A060F">
              <w:t>Receiving notice of changes to user display and presentation preferences</w:t>
            </w:r>
          </w:p>
        </w:tc>
        <w:tc>
          <w:tcPr>
            <w:tcW w:w="0" w:type="auto"/>
          </w:tcPr>
          <w:p w14:paraId="6C6A6CFD" w14:textId="6A2146D4" w:rsidR="006731B9" w:rsidRPr="000A060F" w:rsidRDefault="006731B9" w:rsidP="006731B9">
            <w:pPr>
              <w:pStyle w:val="TableCell"/>
            </w:pPr>
            <w:r w:rsidRPr="000A060F">
              <w:t xml:space="preserve">Receiver WebSocket Server APIs, described in this specification in Section </w:t>
            </w:r>
            <w:r w:rsidRPr="000A060F">
              <w:fldChar w:fldCharType="begin"/>
            </w:r>
            <w:r w:rsidRPr="000A060F">
              <w:instrText xml:space="preserve"> REF _Ref491980517 \r \h </w:instrText>
            </w:r>
            <w:r w:rsidRPr="000A060F">
              <w:fldChar w:fldCharType="separate"/>
            </w:r>
            <w:r w:rsidR="00814879">
              <w:t>9.</w:t>
            </w:r>
            <w:del w:id="1349" w:author="S38" w:date="2019-04-03T14:07:00Z">
              <w:r w:rsidR="001F3DE5" w:rsidRPr="001626F9">
                <w:delText>2</w:delText>
              </w:r>
            </w:del>
            <w:ins w:id="1350" w:author="S38" w:date="2019-04-03T14:07:00Z">
              <w:r w:rsidR="00814879">
                <w:t>3</w:t>
              </w:r>
            </w:ins>
            <w:r w:rsidR="00814879">
              <w:t>.6</w:t>
            </w:r>
            <w:r w:rsidRPr="000A060F">
              <w:fldChar w:fldCharType="end"/>
            </w:r>
            <w:r w:rsidRPr="000A060F">
              <w:t xml:space="preserve"> </w:t>
            </w:r>
          </w:p>
        </w:tc>
      </w:tr>
      <w:tr w:rsidR="006731B9" w:rsidRPr="000A060F" w14:paraId="3825F8DC" w14:textId="77777777" w:rsidTr="003E4B34">
        <w:trPr>
          <w:jc w:val="center"/>
        </w:trPr>
        <w:tc>
          <w:tcPr>
            <w:tcW w:w="0" w:type="auto"/>
          </w:tcPr>
          <w:p w14:paraId="50F5D3F0" w14:textId="08912158" w:rsidR="006731B9" w:rsidRPr="000A060F" w:rsidRDefault="006731B9" w:rsidP="006731B9">
            <w:pPr>
              <w:pStyle w:val="TableCell"/>
            </w:pPr>
            <w:r w:rsidRPr="000A060F">
              <w:t xml:space="preserve">Requesting the </w:t>
            </w:r>
            <w:r w:rsidR="00A07049" w:rsidRPr="000A060F">
              <w:t xml:space="preserve">Receiver </w:t>
            </w:r>
            <w:r w:rsidRPr="000A060F">
              <w:t>to select a new broadcast service</w:t>
            </w:r>
          </w:p>
        </w:tc>
        <w:tc>
          <w:tcPr>
            <w:tcW w:w="0" w:type="auto"/>
          </w:tcPr>
          <w:p w14:paraId="01D0890A" w14:textId="19A71CAB" w:rsidR="006731B9" w:rsidRPr="000A060F" w:rsidRDefault="006731B9" w:rsidP="006731B9">
            <w:pPr>
              <w:pStyle w:val="TableCell"/>
            </w:pPr>
            <w:r w:rsidRPr="000A060F">
              <w:t xml:space="preserve">Receiver WebSocket Server APIs, described in this specification in Section </w:t>
            </w:r>
            <w:r w:rsidRPr="000A060F">
              <w:fldChar w:fldCharType="begin"/>
            </w:r>
            <w:r w:rsidRPr="000A060F">
              <w:instrText xml:space="preserve"> REF _Ref461008515 \r \h  \* MERGEFORMAT </w:instrText>
            </w:r>
            <w:r w:rsidRPr="000A060F">
              <w:fldChar w:fldCharType="separate"/>
            </w:r>
            <w:r w:rsidR="00814879">
              <w:t>9.</w:t>
            </w:r>
            <w:del w:id="1351" w:author="S38" w:date="2019-04-03T14:07:00Z">
              <w:r w:rsidR="001F3DE5" w:rsidRPr="001626F9">
                <w:delText>6</w:delText>
              </w:r>
            </w:del>
            <w:ins w:id="1352" w:author="S38" w:date="2019-04-03T14:07:00Z">
              <w:r w:rsidR="00814879">
                <w:t>7</w:t>
              </w:r>
            </w:ins>
            <w:r w:rsidR="00814879">
              <w:t>.1</w:t>
            </w:r>
            <w:r w:rsidRPr="000A060F">
              <w:fldChar w:fldCharType="end"/>
            </w:r>
          </w:p>
        </w:tc>
      </w:tr>
    </w:tbl>
    <w:p w14:paraId="1E1C79D3" w14:textId="706087C1" w:rsidR="00FA2468" w:rsidRPr="000A060F" w:rsidRDefault="00FA2468" w:rsidP="00FA2468">
      <w:pPr>
        <w:pStyle w:val="Heading2"/>
      </w:pPr>
      <w:bookmarkStart w:id="1353" w:name="_Ref461477698"/>
      <w:bookmarkStart w:id="1354" w:name="_Toc463616272"/>
      <w:bookmarkStart w:id="1355" w:name="_Toc468358917"/>
      <w:bookmarkStart w:id="1356" w:name="_Toc473032418"/>
      <w:bookmarkStart w:id="1357" w:name="_Toc5191104"/>
      <w:bookmarkStart w:id="1358" w:name="_Toc498011260"/>
      <w:bookmarkEnd w:id="1317"/>
      <w:r w:rsidRPr="000A060F">
        <w:t>Receiver Media Player Display</w:t>
      </w:r>
      <w:bookmarkEnd w:id="1353"/>
      <w:bookmarkEnd w:id="1354"/>
      <w:bookmarkEnd w:id="1355"/>
      <w:bookmarkEnd w:id="1356"/>
      <w:bookmarkEnd w:id="1357"/>
      <w:bookmarkEnd w:id="1358"/>
    </w:p>
    <w:p w14:paraId="457A52AB" w14:textId="47D84BDD" w:rsidR="00FA2468" w:rsidRPr="000A060F" w:rsidRDefault="00FA2468" w:rsidP="00FA2468">
      <w:pPr>
        <w:pStyle w:val="BodyTextfirstgraph"/>
      </w:pPr>
      <w:r w:rsidRPr="000A060F">
        <w:t xml:space="preserve">The RMP presents its video output behind any visible output from the </w:t>
      </w:r>
      <w:r w:rsidR="002B0407" w:rsidRPr="000A060F">
        <w:t>Broadcaster Application</w:t>
      </w:r>
      <w:r w:rsidRPr="000A060F">
        <w:t xml:space="preserve">. </w:t>
      </w:r>
      <w:r w:rsidRPr="000A060F">
        <w:fldChar w:fldCharType="begin"/>
      </w:r>
      <w:r w:rsidRPr="000A060F">
        <w:instrText xml:space="preserve"> REF _Ref460502185 \h  \* MERGEFORMAT </w:instrText>
      </w:r>
      <w:r w:rsidRPr="000A060F">
        <w:fldChar w:fldCharType="separate"/>
      </w:r>
      <w:r w:rsidR="00814879" w:rsidRPr="00814879">
        <w:t xml:space="preserve">Figure </w:t>
      </w:r>
      <w:r w:rsidR="00814879" w:rsidRPr="00814879">
        <w:rPr>
          <w:noProof/>
        </w:rPr>
        <w:t>4.1</w:t>
      </w:r>
      <w:r w:rsidRPr="000A060F">
        <w:fldChar w:fldCharType="end"/>
      </w:r>
      <w:r w:rsidRPr="000A060F">
        <w:t xml:space="preserve"> illustrates the relationship and the composition function performed in the </w:t>
      </w:r>
      <w:r w:rsidR="00A07049" w:rsidRPr="000A060F">
        <w:t>Receiver</w:t>
      </w:r>
      <w:r w:rsidR="003E4B34" w:rsidRPr="000A060F">
        <w:t>.</w:t>
      </w:r>
    </w:p>
    <w:p w14:paraId="00C23AC0" w14:textId="3B0383F1" w:rsidR="00FA2468" w:rsidRPr="000A060F" w:rsidRDefault="00FA2468" w:rsidP="00FA2468">
      <w:pPr>
        <w:pStyle w:val="BodyText"/>
      </w:pPr>
      <w:r w:rsidRPr="000A060F">
        <w:fldChar w:fldCharType="begin"/>
      </w:r>
      <w:r w:rsidRPr="000A060F">
        <w:instrText xml:space="preserve"> REF _Ref460502185 \h  \* MERGEFORMAT </w:instrText>
      </w:r>
      <w:r w:rsidRPr="000A060F">
        <w:fldChar w:fldCharType="separate"/>
      </w:r>
      <w:r w:rsidR="00814879" w:rsidRPr="00814879">
        <w:t xml:space="preserve">Figure </w:t>
      </w:r>
      <w:r w:rsidR="00814879" w:rsidRPr="00814879">
        <w:rPr>
          <w:noProof/>
        </w:rPr>
        <w:t>4.1</w:t>
      </w:r>
      <w:r w:rsidRPr="000A060F">
        <w:fldChar w:fldCharType="end"/>
      </w:r>
      <w:r w:rsidRPr="000A060F">
        <w:t xml:space="preserve"> illustrates two examples. In the example on the left, the graphical output from the Broadcaster Application is overlaid onto the full-screen video being rendered by the Receiver Media Player. For the linear A/V service with application enhancement, the </w:t>
      </w:r>
      <w:r w:rsidR="00670C4E" w:rsidRPr="000A060F">
        <w:t xml:space="preserve">Broadcaster Application </w:t>
      </w:r>
      <w:r w:rsidRPr="000A060F">
        <w:t xml:space="preserve">may instruct the Receiver Media Player to scale the video, as it may wish to use more area for graphics. A JSON-RPC message as described in Section </w:t>
      </w:r>
      <w:r w:rsidRPr="000A060F">
        <w:fldChar w:fldCharType="begin"/>
      </w:r>
      <w:r w:rsidRPr="000A060F">
        <w:instrText xml:space="preserve"> REF _Ref443656783 \r \h </w:instrText>
      </w:r>
      <w:r w:rsidRPr="000A060F">
        <w:fldChar w:fldCharType="separate"/>
      </w:r>
      <w:r w:rsidR="00814879">
        <w:t>9.</w:t>
      </w:r>
      <w:del w:id="1359" w:author="S38" w:date="2019-04-03T14:07:00Z">
        <w:r w:rsidR="001F3DE5" w:rsidRPr="001626F9">
          <w:delText>6</w:delText>
        </w:r>
      </w:del>
      <w:ins w:id="1360" w:author="S38" w:date="2019-04-03T14:07:00Z">
        <w:r w:rsidR="00814879">
          <w:t>7</w:t>
        </w:r>
      </w:ins>
      <w:r w:rsidR="00814879">
        <w:t>.2</w:t>
      </w:r>
      <w:r w:rsidRPr="000A060F">
        <w:fldChar w:fldCharType="end"/>
      </w:r>
      <w:r w:rsidRPr="000A060F">
        <w:t xml:space="preserve"> is used to instruct the RMP to scale and position the video it renders. This scenario is illustrated in the example shown on the right side of the figure. The </w:t>
      </w:r>
      <w:r w:rsidR="00670C4E" w:rsidRPr="000A060F">
        <w:t xml:space="preserve">Broadcaster Application </w:t>
      </w:r>
      <w:r w:rsidRPr="000A060F">
        <w:t>will likely want to define the appearance of the screen surrounding the video inset. It can do that by defining the background in such a way that the rectangular area where the RMP video is placed is specified as transparent.</w:t>
      </w:r>
    </w:p>
    <w:p w14:paraId="6CE2AEA9" w14:textId="77777777" w:rsidR="00FA2468" w:rsidRPr="001626F9" w:rsidRDefault="00830990" w:rsidP="00562119">
      <w:pPr>
        <w:pStyle w:val="Diagram"/>
        <w:rPr>
          <w:del w:id="1361" w:author="S38" w:date="2019-04-03T14:07:00Z"/>
        </w:rPr>
      </w:pPr>
      <w:del w:id="1362" w:author="S38" w:date="2019-04-03T14:07:00Z">
        <w:r w:rsidRPr="001626F9">
          <w:object w:dxaOrig="7199" w:dyaOrig="5389" w14:anchorId="10E99A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60.8pt;height:265.9pt" o:ole="">
              <v:imagedata r:id="rId38" o:title="" croptop="6130f" cropbottom="9487f" cropleft="1966f"/>
            </v:shape>
            <o:OLEObject Type="Embed" ProgID="PowerPoint.Slide.12" ShapeID="_x0000_i1034" DrawAspect="Content" ObjectID="_1615805754" r:id="rId39"/>
          </w:object>
        </w:r>
      </w:del>
    </w:p>
    <w:p w14:paraId="365475F2" w14:textId="36AFBF81" w:rsidR="00FA2468" w:rsidRPr="000A060F" w:rsidRDefault="00EA6F65" w:rsidP="00562119">
      <w:pPr>
        <w:pStyle w:val="Diagram"/>
        <w:rPr>
          <w:ins w:id="1363" w:author="S38" w:date="2019-04-03T14:07:00Z"/>
        </w:rPr>
      </w:pPr>
      <w:ins w:id="1364" w:author="S38" w:date="2019-04-03T14:07:00Z">
        <w:r w:rsidRPr="000A060F">
          <w:object w:dxaOrig="6257" w:dyaOrig="4684" w14:anchorId="653AD7D4">
            <v:shape id="_x0000_i1025" type="#_x0000_t75" style="width:403.2pt;height:230.4pt" o:ole="">
              <v:imagedata r:id="rId40" o:title="" croptop="6130f" cropbottom="9487f" cropleft="1966f"/>
            </v:shape>
            <o:OLEObject Type="Embed" ProgID="PowerPoint.Slide.12" ShapeID="_x0000_i1025" DrawAspect="Content" ObjectID="_1615805755" r:id="rId41"/>
          </w:object>
        </w:r>
      </w:ins>
    </w:p>
    <w:p w14:paraId="613DA678" w14:textId="4F536D59" w:rsidR="00FA2468" w:rsidRPr="000A060F" w:rsidRDefault="00FA2468" w:rsidP="00FA2468">
      <w:pPr>
        <w:pStyle w:val="CaptionFigure"/>
      </w:pPr>
      <w:bookmarkStart w:id="1365" w:name="_Ref460502185"/>
      <w:bookmarkStart w:id="1366" w:name="_Ref458073270"/>
      <w:bookmarkStart w:id="1367" w:name="_Toc459881978"/>
      <w:bookmarkStart w:id="1368" w:name="_Toc463616381"/>
      <w:bookmarkStart w:id="1369" w:name="_Toc468359015"/>
      <w:bookmarkStart w:id="1370" w:name="_Toc473032516"/>
      <w:bookmarkStart w:id="1371" w:name="_Toc5191263"/>
      <w:bookmarkStart w:id="1372" w:name="_Toc498011402"/>
      <w:r w:rsidRPr="000A060F">
        <w:rPr>
          <w:b/>
        </w:rPr>
        <w:t xml:space="preserve">Figure </w:t>
      </w:r>
      <w:r w:rsidR="00A54515">
        <w:rPr>
          <w:b/>
        </w:rPr>
        <w:fldChar w:fldCharType="begin"/>
      </w:r>
      <w:r w:rsidR="00A54515">
        <w:rPr>
          <w:b/>
        </w:rPr>
        <w:instrText xml:space="preserve"> STYLEREF 1 \s </w:instrText>
      </w:r>
      <w:r w:rsidR="00A54515">
        <w:rPr>
          <w:b/>
        </w:rPr>
        <w:fldChar w:fldCharType="separate"/>
      </w:r>
      <w:r w:rsidR="00814879">
        <w:rPr>
          <w:b/>
          <w:noProof/>
        </w:rPr>
        <w:t>4</w:t>
      </w:r>
      <w:r w:rsidR="00A54515">
        <w:rPr>
          <w:b/>
        </w:rPr>
        <w:fldChar w:fldCharType="end"/>
      </w:r>
      <w:r w:rsidR="00A54515">
        <w:rPr>
          <w:b/>
        </w:rPr>
        <w:t>.</w:t>
      </w:r>
      <w:del w:id="1373" w:author="S38" w:date="2019-04-03T14:07:00Z">
        <w:r w:rsidR="00664C20" w:rsidRPr="001626F9">
          <w:rPr>
            <w:b/>
          </w:rPr>
          <w:fldChar w:fldCharType="begin"/>
        </w:r>
        <w:r w:rsidR="00664C20" w:rsidRPr="001626F9">
          <w:rPr>
            <w:b/>
          </w:rPr>
          <w:delInstrText xml:space="preserve"> SEQ Figure \* ARABIC \s 1 </w:delInstrText>
        </w:r>
        <w:r w:rsidR="00664C20" w:rsidRPr="001626F9">
          <w:rPr>
            <w:b/>
          </w:rPr>
          <w:fldChar w:fldCharType="separate"/>
        </w:r>
        <w:r w:rsidR="001F3DE5" w:rsidRPr="001626F9">
          <w:rPr>
            <w:b/>
            <w:noProof/>
          </w:rPr>
          <w:delText>1</w:delText>
        </w:r>
        <w:r w:rsidR="00664C20" w:rsidRPr="001626F9">
          <w:rPr>
            <w:b/>
          </w:rPr>
          <w:fldChar w:fldCharType="end"/>
        </w:r>
      </w:del>
      <w:ins w:id="1374" w:author="S38" w:date="2019-04-03T14:07:00Z">
        <w:r w:rsidR="00A9062D">
          <w:rPr>
            <w:b/>
          </w:rPr>
          <w:fldChar w:fldCharType="begin"/>
        </w:r>
        <w:r w:rsidR="00A9062D">
          <w:rPr>
            <w:b/>
          </w:rPr>
          <w:instrText xml:space="preserve"> SEQ Figure \* ARABIC </w:instrText>
        </w:r>
        <w:r w:rsidR="00A9062D">
          <w:rPr>
            <w:b/>
          </w:rPr>
          <w:fldChar w:fldCharType="separate"/>
        </w:r>
        <w:r w:rsidR="00814879">
          <w:rPr>
            <w:b/>
            <w:noProof/>
          </w:rPr>
          <w:t>1</w:t>
        </w:r>
        <w:r w:rsidR="00A9062D">
          <w:rPr>
            <w:b/>
          </w:rPr>
          <w:fldChar w:fldCharType="end"/>
        </w:r>
      </w:ins>
      <w:bookmarkEnd w:id="1365"/>
      <w:bookmarkEnd w:id="1366"/>
      <w:r w:rsidRPr="000A060F">
        <w:t xml:space="preserve"> Rendering model for application enhancements using RMP.</w:t>
      </w:r>
      <w:bookmarkEnd w:id="1367"/>
      <w:bookmarkEnd w:id="1368"/>
      <w:bookmarkEnd w:id="1369"/>
      <w:bookmarkEnd w:id="1370"/>
      <w:bookmarkEnd w:id="1371"/>
      <w:bookmarkEnd w:id="1372"/>
    </w:p>
    <w:p w14:paraId="26FDAEC5" w14:textId="4E96D529" w:rsidR="00CB4002" w:rsidRPr="000A060F" w:rsidRDefault="00E638E5" w:rsidP="00FA2468">
      <w:pPr>
        <w:pStyle w:val="BodyText"/>
      </w:pPr>
      <w:r w:rsidRPr="000A060F">
        <w:t xml:space="preserve">A Broadcaster Application can expect that the User Agent graphics window, 0,0 to a full 100% in both axes, maps directly to the RMP logical video display window at its full dimensions. Since most </w:t>
      </w:r>
      <w:del w:id="1375" w:author="S38" w:date="2019-04-03T14:07:00Z">
        <w:r w:rsidRPr="001626F9">
          <w:delText>receiver</w:delText>
        </w:r>
      </w:del>
      <w:ins w:id="1376" w:author="S38" w:date="2019-04-03T14:07:00Z">
        <w:r w:rsidR="00F74795" w:rsidRPr="000A060F">
          <w:t>Receiver</w:t>
        </w:r>
      </w:ins>
      <w:r w:rsidR="00F74795" w:rsidRPr="000A060F">
        <w:t xml:space="preserve"> </w:t>
      </w:r>
      <w:r w:rsidRPr="000A060F">
        <w:t>user interfaces may not conveniently enable scroll bar manipulation, the Broadcaster Application should consider disabling scroll bars using standard W3C mechanisms in most situations.</w:t>
      </w:r>
      <w:r w:rsidR="00206AB8" w:rsidRPr="000A060F">
        <w:t xml:space="preserve"> </w:t>
      </w:r>
      <w:r w:rsidR="00DE3803" w:rsidRPr="000A060F">
        <w:t xml:space="preserve">Note that the display of closed captioning </w:t>
      </w:r>
      <w:r w:rsidR="005D3EFC" w:rsidRPr="000A060F">
        <w:t>is</w:t>
      </w:r>
      <w:r w:rsidR="00DE3803" w:rsidRPr="000A060F">
        <w:t xml:space="preserve"> directly related to the current audio selected and is expected to be presented on top of all other content and video. However, the display of closed captioning is the responsibility of the </w:t>
      </w:r>
      <w:r w:rsidR="00C4756A" w:rsidRPr="000A060F">
        <w:t>Receiver</w:t>
      </w:r>
      <w:r w:rsidR="00061D7E" w:rsidRPr="000A060F">
        <w:t>.</w:t>
      </w:r>
    </w:p>
    <w:p w14:paraId="239AC2F1" w14:textId="77777777" w:rsidR="009E4270" w:rsidRPr="000A060F" w:rsidRDefault="009E4270" w:rsidP="009E4270">
      <w:pPr>
        <w:pStyle w:val="BodyText"/>
        <w:rPr>
          <w:ins w:id="1377" w:author="S38" w:date="2019-04-03T14:07:00Z"/>
        </w:rPr>
      </w:pPr>
      <w:ins w:id="1378" w:author="S38" w:date="2019-04-03T14:07:00Z">
        <w:r w:rsidRPr="000A060F">
          <w:lastRenderedPageBreak/>
          <w:t>A Receiver may choose to render its own native application on top of the Broadcaster Application due to some user interaction or other similar events. For example, this may happen when the viewer chooses to configure the Receiver settings while a Broadcaster Application is active.</w:t>
        </w:r>
      </w:ins>
    </w:p>
    <w:p w14:paraId="0335590B" w14:textId="77777777" w:rsidR="009E4270" w:rsidRPr="000A060F" w:rsidRDefault="009E4270" w:rsidP="009E4270">
      <w:pPr>
        <w:pStyle w:val="BodyText"/>
        <w:rPr>
          <w:ins w:id="1379" w:author="S38" w:date="2019-04-03T14:07:00Z"/>
        </w:rPr>
      </w:pPr>
      <w:ins w:id="1380" w:author="S38" w:date="2019-04-03T14:07:00Z">
        <w:r w:rsidRPr="000A060F">
          <w:t>When the Receiver presents its own native application, the Receiver, through standard W3C notification methods, shall notify the Broadcaster Application that it no longer has the focus. The Broadcaster Application may choose to either hide itself or maintain its current display. This behavior is left up to design of each Broadcaster Application.</w:t>
        </w:r>
      </w:ins>
    </w:p>
    <w:p w14:paraId="30A5A508" w14:textId="77777777" w:rsidR="009E4270" w:rsidRPr="000A060F" w:rsidRDefault="009E4270" w:rsidP="009E4270">
      <w:pPr>
        <w:pStyle w:val="BodyText"/>
        <w:rPr>
          <w:ins w:id="1381" w:author="S38" w:date="2019-04-03T14:07:00Z"/>
        </w:rPr>
      </w:pPr>
      <w:ins w:id="1382" w:author="S38" w:date="2019-04-03T14:07:00Z">
        <w:r w:rsidRPr="000A060F">
          <w:t>Additionally, the Receiver may choose to hide the launched Broadcaster Application to avoid issues with scaling video and a full-scale Broadcaster Application. The behavior of whether the Broadcaster Application is hidden or not is left up to the Receiver, but the Receiver shall not terminate the Broadcaster Application, as long as the associated service remains selected and application signaling has not selected another Broadcaster Application.</w:t>
        </w:r>
      </w:ins>
    </w:p>
    <w:p w14:paraId="37F3D199" w14:textId="77777777" w:rsidR="009F5F65" w:rsidRDefault="009E4270" w:rsidP="009F5F65">
      <w:pPr>
        <w:pStyle w:val="BodyText"/>
        <w:rPr>
          <w:ins w:id="1383" w:author="S38" w:date="2019-04-03T14:07:00Z"/>
        </w:rPr>
      </w:pPr>
      <w:ins w:id="1384" w:author="S38" w:date="2019-04-03T14:07:00Z">
        <w:r w:rsidRPr="000A060F">
          <w:t>Regardless of whether the Broadcaster Application is hidden or behind a Receiver native application, the Broadcaster Application is notified that it has lost its focus via standard W3C notification methods.</w:t>
        </w:r>
        <w:bookmarkStart w:id="1385" w:name="_Toc473032419"/>
        <w:bookmarkStart w:id="1386" w:name="_Toc463616273"/>
        <w:bookmarkStart w:id="1387" w:name="_Toc468358918"/>
        <w:bookmarkStart w:id="1388" w:name="_Ref491786213"/>
        <w:bookmarkStart w:id="1389" w:name="_Ref508349151"/>
      </w:ins>
    </w:p>
    <w:p w14:paraId="237DA3A0" w14:textId="090C4D08" w:rsidR="00747E5C" w:rsidRPr="000A060F" w:rsidRDefault="00747E5C" w:rsidP="009F5F65">
      <w:pPr>
        <w:pStyle w:val="Heading1"/>
      </w:pPr>
      <w:bookmarkStart w:id="1390" w:name="_Ref520446329"/>
      <w:bookmarkStart w:id="1391" w:name="_Ref520446339"/>
      <w:bookmarkStart w:id="1392" w:name="_Toc5191105"/>
      <w:bookmarkStart w:id="1393" w:name="_Toc498011261"/>
      <w:r w:rsidRPr="000A060F">
        <w:t xml:space="preserve">ATSC </w:t>
      </w:r>
      <w:r w:rsidR="00420823" w:rsidRPr="000A060F">
        <w:t xml:space="preserve">Reference </w:t>
      </w:r>
      <w:r w:rsidRPr="000A060F">
        <w:t xml:space="preserve">receiver </w:t>
      </w:r>
      <w:bookmarkEnd w:id="1385"/>
      <w:r w:rsidR="00420823" w:rsidRPr="000A060F">
        <w:t>Model</w:t>
      </w:r>
      <w:bookmarkEnd w:id="1313"/>
      <w:bookmarkEnd w:id="1386"/>
      <w:bookmarkEnd w:id="1387"/>
      <w:bookmarkEnd w:id="1388"/>
      <w:bookmarkEnd w:id="1389"/>
      <w:bookmarkEnd w:id="1390"/>
      <w:bookmarkEnd w:id="1391"/>
      <w:bookmarkEnd w:id="1392"/>
      <w:bookmarkEnd w:id="1393"/>
    </w:p>
    <w:p w14:paraId="6ABF0E07" w14:textId="00B25B0F" w:rsidR="00747E5C" w:rsidRPr="000A060F" w:rsidRDefault="007544CC" w:rsidP="00216D9D">
      <w:pPr>
        <w:pStyle w:val="Heading2"/>
      </w:pPr>
      <w:bookmarkStart w:id="1394" w:name="_Toc459881880"/>
      <w:bookmarkStart w:id="1395" w:name="_Toc463616274"/>
      <w:bookmarkStart w:id="1396" w:name="_Toc468358919"/>
      <w:bookmarkStart w:id="1397" w:name="_Toc473032420"/>
      <w:bookmarkStart w:id="1398" w:name="_Toc5191106"/>
      <w:bookmarkStart w:id="1399" w:name="_Toc498011262"/>
      <w:r w:rsidRPr="000A060F">
        <w:t>Introduction</w:t>
      </w:r>
      <w:bookmarkEnd w:id="1394"/>
      <w:bookmarkEnd w:id="1395"/>
      <w:bookmarkEnd w:id="1396"/>
      <w:bookmarkEnd w:id="1397"/>
      <w:bookmarkEnd w:id="1398"/>
      <w:bookmarkEnd w:id="1399"/>
    </w:p>
    <w:p w14:paraId="3E8A047A" w14:textId="5F275891" w:rsidR="00747E5C" w:rsidRPr="000A060F" w:rsidRDefault="00747E5C" w:rsidP="001F5413">
      <w:pPr>
        <w:pStyle w:val="BodyTextfirstgraph"/>
      </w:pPr>
      <w:r w:rsidRPr="000A060F">
        <w:t xml:space="preserve">An ATSC 3.0 </w:t>
      </w:r>
      <w:r w:rsidR="00420823" w:rsidRPr="000A060F">
        <w:t>Reference Receiver Model</w:t>
      </w:r>
      <w:r w:rsidRPr="000A060F">
        <w:t xml:space="preserve"> may be composed of several logical components, which are described in this section. </w:t>
      </w:r>
      <w:r w:rsidR="00420823" w:rsidRPr="000A060F">
        <w:t>I</w:t>
      </w:r>
      <w:r w:rsidRPr="000A060F">
        <w:t>n practice</w:t>
      </w:r>
      <w:r w:rsidR="00B642A6" w:rsidRPr="000A060F">
        <w:t>,</w:t>
      </w:r>
      <w:r w:rsidRPr="000A060F">
        <w:t xml:space="preserve"> several of </w:t>
      </w:r>
      <w:r w:rsidR="00E17DEF" w:rsidRPr="000A060F">
        <w:t xml:space="preserve">the </w:t>
      </w:r>
      <w:r w:rsidRPr="000A060F">
        <w:t xml:space="preserve">given logical components can be combined into one component or one logical component can be divided into multiple components. </w:t>
      </w:r>
      <w:r w:rsidR="001F5413" w:rsidRPr="000A060F">
        <w:fldChar w:fldCharType="begin"/>
      </w:r>
      <w:r w:rsidR="001F5413" w:rsidRPr="000A060F">
        <w:instrText xml:space="preserve"> REF _Ref461460242 \h  \* MERGEFORMAT </w:instrText>
      </w:r>
      <w:r w:rsidR="001F5413" w:rsidRPr="000A060F">
        <w:fldChar w:fldCharType="separate"/>
      </w:r>
      <w:r w:rsidR="00814879" w:rsidRPr="00814879">
        <w:t xml:space="preserve">Figure </w:t>
      </w:r>
      <w:r w:rsidR="00814879" w:rsidRPr="00814879">
        <w:rPr>
          <w:noProof/>
        </w:rPr>
        <w:t>5.1</w:t>
      </w:r>
      <w:r w:rsidR="001F5413" w:rsidRPr="000A060F">
        <w:fldChar w:fldCharType="end"/>
      </w:r>
      <w:r w:rsidRPr="000A060F">
        <w:t xml:space="preserve"> shows the logical components of an ATSC 3.0 </w:t>
      </w:r>
      <w:r w:rsidR="00420823" w:rsidRPr="000A060F">
        <w:t>Reference Receiver Model</w:t>
      </w:r>
      <w:r w:rsidRPr="000A060F">
        <w:t>. Although the software stack shows a layering architecture, it does not necessarily mean one module must use the layer below to access other modules in the system, with the exception of the</w:t>
      </w:r>
      <w:r w:rsidR="00E17DEF" w:rsidRPr="000A060F">
        <w:t xml:space="preserve"> Broadcaster Applications</w:t>
      </w:r>
      <w:r w:rsidRPr="000A060F">
        <w:t xml:space="preserve">, which </w:t>
      </w:r>
      <w:r w:rsidR="00417BEE" w:rsidRPr="000A060F">
        <w:t xml:space="preserve">are </w:t>
      </w:r>
      <w:r w:rsidRPr="000A060F">
        <w:t xml:space="preserve">run in </w:t>
      </w:r>
      <w:r w:rsidR="0064643C" w:rsidRPr="000A060F">
        <w:t>the</w:t>
      </w:r>
      <w:r w:rsidRPr="000A060F">
        <w:t xml:space="preserve"> </w:t>
      </w:r>
      <w:r w:rsidR="00EC0FCD" w:rsidRPr="000A060F">
        <w:t>User Agent</w:t>
      </w:r>
      <w:r w:rsidR="007B3BE2" w:rsidRPr="000A060F">
        <w:t xml:space="preserve"> </w:t>
      </w:r>
      <w:r w:rsidRPr="000A060F">
        <w:t>implementation</w:t>
      </w:r>
      <w:r w:rsidR="0064643C" w:rsidRPr="000A060F">
        <w:t xml:space="preserve"> provided by the </w:t>
      </w:r>
      <w:r w:rsidR="00C4756A" w:rsidRPr="000A060F">
        <w:t>Receiver</w:t>
      </w:r>
      <w:r w:rsidR="0064643C" w:rsidRPr="000A060F">
        <w:t>, which complies with the APIs specified in this specification.</w:t>
      </w:r>
    </w:p>
    <w:p w14:paraId="34ACCD6D" w14:textId="4CB659CE" w:rsidR="00E631A6" w:rsidRPr="000A060F" w:rsidRDefault="00E631A6" w:rsidP="00E631A6">
      <w:pPr>
        <w:pStyle w:val="Diagram"/>
      </w:pPr>
      <w:r w:rsidRPr="000A060F">
        <w:object w:dxaOrig="10896" w:dyaOrig="4309" w14:anchorId="5BA64382">
          <v:shape id="_x0000_i1026" type="#_x0000_t75" style="width:454.1pt;height:178.55pt" o:ole="">
            <v:imagedata r:id="rId42" o:title=""/>
          </v:shape>
          <o:OLEObject Type="Embed" ProgID="Visio.Drawing.15" ShapeID="_x0000_i1026" DrawAspect="Content" ObjectID="_1615805756" r:id="rId43"/>
        </w:object>
      </w:r>
    </w:p>
    <w:p w14:paraId="04CDB020" w14:textId="534CB576" w:rsidR="001F5413" w:rsidRPr="000A060F" w:rsidRDefault="001F5413" w:rsidP="001F5413">
      <w:pPr>
        <w:pStyle w:val="CaptionFigure"/>
      </w:pPr>
      <w:bookmarkStart w:id="1400" w:name="_Ref461460242"/>
      <w:bookmarkStart w:id="1401" w:name="_Toc459881980"/>
      <w:bookmarkStart w:id="1402" w:name="_Toc463616382"/>
      <w:bookmarkStart w:id="1403" w:name="_Toc468359016"/>
      <w:bookmarkStart w:id="1404" w:name="_Toc473032517"/>
      <w:bookmarkStart w:id="1405" w:name="_Toc5191264"/>
      <w:bookmarkStart w:id="1406" w:name="_Toc498011403"/>
      <w:r w:rsidRPr="000A060F">
        <w:rPr>
          <w:b/>
        </w:rPr>
        <w:t xml:space="preserve">Figure </w:t>
      </w:r>
      <w:r w:rsidR="00A93AF8">
        <w:rPr>
          <w:b/>
        </w:rPr>
        <w:fldChar w:fldCharType="begin"/>
      </w:r>
      <w:r w:rsidR="00A93AF8">
        <w:rPr>
          <w:b/>
        </w:rPr>
        <w:instrText xml:space="preserve"> STYLEREF 1 \s </w:instrText>
      </w:r>
      <w:r w:rsidR="00A93AF8">
        <w:rPr>
          <w:b/>
        </w:rPr>
        <w:fldChar w:fldCharType="separate"/>
      </w:r>
      <w:r w:rsidR="00814879">
        <w:rPr>
          <w:b/>
          <w:noProof/>
        </w:rPr>
        <w:t>5</w:t>
      </w:r>
      <w:r w:rsidR="00A93AF8">
        <w:rPr>
          <w:b/>
        </w:rPr>
        <w:fldChar w:fldCharType="end"/>
      </w:r>
      <w:r w:rsidR="00A93AF8">
        <w:rPr>
          <w:b/>
        </w:rPr>
        <w:t>.</w:t>
      </w:r>
      <w:r w:rsidR="00A9062D">
        <w:rPr>
          <w:b/>
        </w:rPr>
        <w:fldChar w:fldCharType="begin"/>
      </w:r>
      <w:r w:rsidR="00A9062D">
        <w:rPr>
          <w:b/>
        </w:rPr>
        <w:instrText xml:space="preserve"> SEQ Figure \* ARABIC</w:instrText>
      </w:r>
      <w:r w:rsidR="00A93AF8">
        <w:rPr>
          <w:b/>
        </w:rPr>
        <w:instrText xml:space="preserve"> \s 1</w:instrText>
      </w:r>
      <w:r w:rsidR="00A9062D">
        <w:rPr>
          <w:b/>
        </w:rPr>
        <w:instrText xml:space="preserve"> </w:instrText>
      </w:r>
      <w:r w:rsidR="00A9062D">
        <w:rPr>
          <w:b/>
        </w:rPr>
        <w:fldChar w:fldCharType="separate"/>
      </w:r>
      <w:r w:rsidR="00814879">
        <w:rPr>
          <w:b/>
          <w:noProof/>
        </w:rPr>
        <w:t>1</w:t>
      </w:r>
      <w:r w:rsidR="00A9062D">
        <w:rPr>
          <w:b/>
        </w:rPr>
        <w:fldChar w:fldCharType="end"/>
      </w:r>
      <w:bookmarkEnd w:id="1400"/>
      <w:r w:rsidRPr="000A060F">
        <w:rPr>
          <w:noProof/>
        </w:rPr>
        <w:t xml:space="preserve"> </w:t>
      </w:r>
      <w:r w:rsidRPr="000A060F">
        <w:t xml:space="preserve">ATSC 3.0 </w:t>
      </w:r>
      <w:r w:rsidR="00420823" w:rsidRPr="000A060F">
        <w:t>Reference Receiver Model L</w:t>
      </w:r>
      <w:r w:rsidRPr="000A060F">
        <w:t xml:space="preserve">ogical </w:t>
      </w:r>
      <w:r w:rsidR="00420823" w:rsidRPr="000A060F">
        <w:t>C</w:t>
      </w:r>
      <w:r w:rsidRPr="000A060F">
        <w:t>omponents</w:t>
      </w:r>
      <w:bookmarkEnd w:id="1401"/>
      <w:bookmarkEnd w:id="1402"/>
      <w:bookmarkEnd w:id="1403"/>
      <w:bookmarkEnd w:id="1404"/>
      <w:bookmarkEnd w:id="1406"/>
      <w:r w:rsidR="004C54DD" w:rsidRPr="000A060F">
        <w:t>.</w:t>
      </w:r>
      <w:bookmarkEnd w:id="1405"/>
    </w:p>
    <w:p w14:paraId="3A74676E" w14:textId="77777777" w:rsidR="00ED6374" w:rsidRPr="000A060F" w:rsidRDefault="00ED6374" w:rsidP="00ED6374">
      <w:pPr>
        <w:pStyle w:val="Heading2"/>
      </w:pPr>
      <w:bookmarkStart w:id="1407" w:name="_Toc461038739"/>
      <w:bookmarkStart w:id="1408" w:name="_Toc461201734"/>
      <w:bookmarkStart w:id="1409" w:name="_Toc459881883"/>
      <w:bookmarkStart w:id="1410" w:name="_Toc463616277"/>
      <w:bookmarkStart w:id="1411" w:name="_Toc468358920"/>
      <w:bookmarkStart w:id="1412" w:name="_Toc473032421"/>
      <w:bookmarkStart w:id="1413" w:name="_Toc5191107"/>
      <w:bookmarkStart w:id="1414" w:name="_Ref462818524"/>
      <w:bookmarkStart w:id="1415" w:name="_Toc463616275"/>
      <w:bookmarkStart w:id="1416" w:name="_Toc498011263"/>
      <w:bookmarkEnd w:id="1407"/>
      <w:bookmarkEnd w:id="1408"/>
      <w:r w:rsidRPr="000A060F">
        <w:lastRenderedPageBreak/>
        <w:t>User Agent Definition</w:t>
      </w:r>
      <w:bookmarkEnd w:id="1409"/>
      <w:bookmarkEnd w:id="1410"/>
      <w:bookmarkEnd w:id="1411"/>
      <w:bookmarkEnd w:id="1412"/>
      <w:bookmarkEnd w:id="1413"/>
      <w:bookmarkEnd w:id="1416"/>
    </w:p>
    <w:p w14:paraId="1EB0C8AB" w14:textId="0B7C59F8" w:rsidR="00ED6374" w:rsidRPr="000A060F" w:rsidRDefault="006E7950" w:rsidP="00ED6374">
      <w:pPr>
        <w:pStyle w:val="BodyTextfirstgraph"/>
      </w:pPr>
      <w:r w:rsidRPr="000A060F">
        <w:t xml:space="preserve">Receivers </w:t>
      </w:r>
      <w:r w:rsidR="00ED6374" w:rsidRPr="000A060F">
        <w:t xml:space="preserve">shall implement an HTML5 User Agent that complies with all normative requirements </w:t>
      </w:r>
      <w:del w:id="1417" w:author="S38" w:date="2019-04-03T14:07:00Z">
        <w:r w:rsidR="00ED6374" w:rsidRPr="001626F9">
          <w:delText xml:space="preserve">in the W3C HTML5 Specification </w:delText>
        </w:r>
        <w:r w:rsidR="00ED6374" w:rsidRPr="001626F9">
          <w:fldChar w:fldCharType="begin"/>
        </w:r>
        <w:r w:rsidR="00ED6374" w:rsidRPr="001626F9">
          <w:delInstrText xml:space="preserve"> REF HTML5 \r \h </w:delInstrText>
        </w:r>
        <w:r w:rsidR="00ED6374" w:rsidRPr="001626F9">
          <w:fldChar w:fldCharType="separate"/>
        </w:r>
        <w:r w:rsidR="001F3DE5" w:rsidRPr="001626F9">
          <w:delText>[30]</w:delText>
        </w:r>
        <w:r w:rsidR="00ED6374" w:rsidRPr="001626F9">
          <w:fldChar w:fldCharType="end"/>
        </w:r>
        <w:r w:rsidR="00ED6374" w:rsidRPr="001626F9">
          <w:delText>.</w:delText>
        </w:r>
      </w:del>
      <w:ins w:id="1418" w:author="S38" w:date="2019-04-03T14:07:00Z">
        <w:r w:rsidR="005329E4">
          <w:t xml:space="preserve">specified in the CTA Web Media API Snapshot (CTA-5000) </w:t>
        </w:r>
        <w:r w:rsidR="005329E4">
          <w:fldChar w:fldCharType="begin"/>
        </w:r>
        <w:r w:rsidR="005329E4">
          <w:instrText xml:space="preserve"> REF CTA5000 \r \h </w:instrText>
        </w:r>
        <w:r w:rsidR="005329E4">
          <w:fldChar w:fldCharType="separate"/>
        </w:r>
        <w:r w:rsidR="00814879">
          <w:t>[7]</w:t>
        </w:r>
        <w:r w:rsidR="005329E4">
          <w:fldChar w:fldCharType="end"/>
        </w:r>
        <w:r w:rsidR="00ED6374" w:rsidRPr="000A060F">
          <w:t>.</w:t>
        </w:r>
      </w:ins>
      <w:r w:rsidR="00ED6374" w:rsidRPr="000A060F">
        <w:t xml:space="preserve"> In addition, the features described in the following sections shall be supported.</w:t>
      </w:r>
    </w:p>
    <w:p w14:paraId="7F0F1C90" w14:textId="77777777" w:rsidR="00ED6374" w:rsidRPr="000A060F" w:rsidRDefault="00ED6374" w:rsidP="005A666F">
      <w:pPr>
        <w:pStyle w:val="Heading3"/>
      </w:pPr>
      <w:bookmarkStart w:id="1419" w:name="_Toc459881884"/>
      <w:bookmarkStart w:id="1420" w:name="_Toc463616278"/>
      <w:bookmarkStart w:id="1421" w:name="_Toc468358921"/>
      <w:bookmarkStart w:id="1422" w:name="_Toc473032422"/>
      <w:bookmarkStart w:id="1423" w:name="_Toc5191108"/>
      <w:bookmarkStart w:id="1424" w:name="_Toc498011264"/>
      <w:r w:rsidRPr="000A060F">
        <w:t>HTTP Protocols</w:t>
      </w:r>
      <w:bookmarkEnd w:id="1419"/>
      <w:bookmarkEnd w:id="1420"/>
      <w:bookmarkEnd w:id="1421"/>
      <w:bookmarkEnd w:id="1422"/>
      <w:bookmarkEnd w:id="1423"/>
      <w:bookmarkEnd w:id="1424"/>
    </w:p>
    <w:p w14:paraId="01C7B55B" w14:textId="5A7F93ED" w:rsidR="00ED6374" w:rsidRPr="000A060F" w:rsidRDefault="00ED6374" w:rsidP="00ED6374">
      <w:pPr>
        <w:pStyle w:val="BodyTextfirstgraph"/>
      </w:pPr>
      <w:r w:rsidRPr="000A060F">
        <w:t>The User Agent shall implement the HTTP protocols specified in RFC 7230 through RFC 7235, references</w:t>
      </w:r>
      <w:r w:rsidR="00546D24" w:rsidRPr="000A060F">
        <w:t xml:space="preserve"> </w:t>
      </w:r>
      <w:r w:rsidR="00546D24" w:rsidRPr="000A060F">
        <w:fldChar w:fldCharType="begin"/>
      </w:r>
      <w:r w:rsidR="00546D24" w:rsidRPr="000A060F">
        <w:instrText xml:space="preserve"> REF RFC7235 \r \h </w:instrText>
      </w:r>
      <w:r w:rsidR="00546D24" w:rsidRPr="000A060F">
        <w:fldChar w:fldCharType="separate"/>
      </w:r>
      <w:r w:rsidR="00814879">
        <w:t>[</w:t>
      </w:r>
      <w:del w:id="1425" w:author="S38" w:date="2019-04-03T14:07:00Z">
        <w:r w:rsidR="001F3DE5" w:rsidRPr="001626F9">
          <w:delText>8</w:delText>
        </w:r>
      </w:del>
      <w:ins w:id="1426" w:author="S38" w:date="2019-04-03T14:07:00Z">
        <w:r w:rsidR="00814879">
          <w:t>10</w:t>
        </w:r>
      </w:ins>
      <w:r w:rsidR="00814879">
        <w:t>]</w:t>
      </w:r>
      <w:r w:rsidR="00546D24" w:rsidRPr="000A060F">
        <w:fldChar w:fldCharType="end"/>
      </w:r>
      <w:r w:rsidR="00546D24" w:rsidRPr="000A060F">
        <w:t xml:space="preserve">, </w:t>
      </w:r>
      <w:r w:rsidR="00546D24" w:rsidRPr="000A060F">
        <w:fldChar w:fldCharType="begin"/>
      </w:r>
      <w:r w:rsidR="00546D24" w:rsidRPr="000A060F">
        <w:instrText xml:space="preserve"> REF RFC7234 \r \h </w:instrText>
      </w:r>
      <w:r w:rsidR="00546D24" w:rsidRPr="000A060F">
        <w:fldChar w:fldCharType="separate"/>
      </w:r>
      <w:r w:rsidR="00814879">
        <w:t>[</w:t>
      </w:r>
      <w:del w:id="1427" w:author="S38" w:date="2019-04-03T14:07:00Z">
        <w:r w:rsidR="001F3DE5" w:rsidRPr="001626F9">
          <w:delText>9</w:delText>
        </w:r>
      </w:del>
      <w:ins w:id="1428" w:author="S38" w:date="2019-04-03T14:07:00Z">
        <w:r w:rsidR="00814879">
          <w:t>11</w:t>
        </w:r>
      </w:ins>
      <w:r w:rsidR="00814879">
        <w:t>]</w:t>
      </w:r>
      <w:r w:rsidR="00546D24" w:rsidRPr="000A060F">
        <w:fldChar w:fldCharType="end"/>
      </w:r>
      <w:r w:rsidR="00546D24" w:rsidRPr="000A060F">
        <w:t>,</w:t>
      </w:r>
      <w:r w:rsidRPr="000A060F">
        <w:t xml:space="preserve"> </w:t>
      </w:r>
      <w:r w:rsidR="00546D24" w:rsidRPr="000A060F">
        <w:fldChar w:fldCharType="begin"/>
      </w:r>
      <w:r w:rsidR="00546D24" w:rsidRPr="000A060F">
        <w:instrText xml:space="preserve"> REF RFC7232 \r \h </w:instrText>
      </w:r>
      <w:r w:rsidR="00546D24" w:rsidRPr="000A060F">
        <w:fldChar w:fldCharType="separate"/>
      </w:r>
      <w:r w:rsidR="00814879">
        <w:t>[</w:t>
      </w:r>
      <w:del w:id="1429" w:author="S38" w:date="2019-04-03T14:07:00Z">
        <w:r w:rsidR="001F3DE5" w:rsidRPr="001626F9">
          <w:delText>10</w:delText>
        </w:r>
      </w:del>
      <w:ins w:id="1430" w:author="S38" w:date="2019-04-03T14:07:00Z">
        <w:r w:rsidR="00814879">
          <w:t>12</w:t>
        </w:r>
      </w:ins>
      <w:r w:rsidR="00814879">
        <w:t>]</w:t>
      </w:r>
      <w:r w:rsidR="00546D24" w:rsidRPr="000A060F">
        <w:fldChar w:fldCharType="end"/>
      </w:r>
      <w:r w:rsidR="00546D24" w:rsidRPr="000A060F">
        <w:t xml:space="preserve">, </w:t>
      </w:r>
      <w:r w:rsidRPr="000A060F">
        <w:fldChar w:fldCharType="begin"/>
      </w:r>
      <w:r w:rsidRPr="000A060F">
        <w:instrText xml:space="preserve"> REF RFC7230 \r \h </w:instrText>
      </w:r>
      <w:r w:rsidRPr="000A060F">
        <w:fldChar w:fldCharType="separate"/>
      </w:r>
      <w:r w:rsidR="00814879">
        <w:t>[</w:t>
      </w:r>
      <w:del w:id="1431" w:author="S38" w:date="2019-04-03T14:07:00Z">
        <w:r w:rsidR="001F3DE5" w:rsidRPr="001626F9">
          <w:delText>11</w:delText>
        </w:r>
      </w:del>
      <w:ins w:id="1432" w:author="S38" w:date="2019-04-03T14:07:00Z">
        <w:r w:rsidR="00814879">
          <w:t>13</w:t>
        </w:r>
      </w:ins>
      <w:r w:rsidR="00814879">
        <w:t>]</w:t>
      </w:r>
      <w:r w:rsidRPr="000A060F">
        <w:fldChar w:fldCharType="end"/>
      </w:r>
      <w:r w:rsidR="00546D24" w:rsidRPr="000A060F">
        <w:t xml:space="preserve">, </w:t>
      </w:r>
      <w:r w:rsidR="00546D24" w:rsidRPr="000A060F">
        <w:fldChar w:fldCharType="begin"/>
      </w:r>
      <w:r w:rsidR="00546D24" w:rsidRPr="000A060F">
        <w:instrText xml:space="preserve"> REF RFC7233 \r \h </w:instrText>
      </w:r>
      <w:r w:rsidR="00546D24" w:rsidRPr="000A060F">
        <w:fldChar w:fldCharType="separate"/>
      </w:r>
      <w:r w:rsidR="00814879">
        <w:t>[</w:t>
      </w:r>
      <w:del w:id="1433" w:author="S38" w:date="2019-04-03T14:07:00Z">
        <w:r w:rsidR="001F3DE5" w:rsidRPr="001626F9">
          <w:delText>12</w:delText>
        </w:r>
      </w:del>
      <w:ins w:id="1434" w:author="S38" w:date="2019-04-03T14:07:00Z">
        <w:r w:rsidR="00814879">
          <w:t>14</w:t>
        </w:r>
      </w:ins>
      <w:r w:rsidR="00814879">
        <w:t>]</w:t>
      </w:r>
      <w:r w:rsidR="00546D24" w:rsidRPr="000A060F">
        <w:fldChar w:fldCharType="end"/>
      </w:r>
      <w:r w:rsidRPr="000A060F">
        <w:t xml:space="preserve"> and</w:t>
      </w:r>
      <w:r w:rsidR="00546D24" w:rsidRPr="000A060F">
        <w:t xml:space="preserve"> </w:t>
      </w:r>
      <w:r w:rsidR="00546D24" w:rsidRPr="000A060F">
        <w:fldChar w:fldCharType="begin"/>
      </w:r>
      <w:r w:rsidR="00546D24" w:rsidRPr="000A060F">
        <w:instrText xml:space="preserve"> REF RFC7231 \r \h </w:instrText>
      </w:r>
      <w:r w:rsidR="00546D24" w:rsidRPr="000A060F">
        <w:fldChar w:fldCharType="separate"/>
      </w:r>
      <w:r w:rsidR="00814879">
        <w:t>[</w:t>
      </w:r>
      <w:del w:id="1435" w:author="S38" w:date="2019-04-03T14:07:00Z">
        <w:r w:rsidR="001F3DE5" w:rsidRPr="001626F9">
          <w:delText>13</w:delText>
        </w:r>
      </w:del>
      <w:ins w:id="1436" w:author="S38" w:date="2019-04-03T14:07:00Z">
        <w:r w:rsidR="00814879">
          <w:t>15</w:t>
        </w:r>
      </w:ins>
      <w:r w:rsidR="00814879">
        <w:t>]</w:t>
      </w:r>
      <w:r w:rsidR="00546D24" w:rsidRPr="000A060F">
        <w:fldChar w:fldCharType="end"/>
      </w:r>
      <w:r w:rsidRPr="000A060F">
        <w:t xml:space="preserve">. User Agents </w:t>
      </w:r>
      <w:r w:rsidR="00E26895" w:rsidRPr="000A060F">
        <w:t>shall</w:t>
      </w:r>
      <w:r w:rsidRPr="000A060F">
        <w:t xml:space="preserve"> implement the Web Origin Concept specification and the HTTP State Management Mechanism specification (Cookies) as well. These are referenced in </w:t>
      </w:r>
      <w:r w:rsidR="00662EA0">
        <w:fldChar w:fldCharType="begin"/>
      </w:r>
      <w:r w:rsidR="00662EA0">
        <w:instrText xml:space="preserve"> REF </w:instrText>
      </w:r>
      <w:del w:id="1437" w:author="S38" w:date="2019-04-03T14:07:00Z">
        <w:r w:rsidRPr="001626F9">
          <w:delInstrText>HTML5</w:delInstrText>
        </w:r>
      </w:del>
      <w:ins w:id="1438" w:author="S38" w:date="2019-04-03T14:07:00Z">
        <w:r w:rsidR="00662EA0">
          <w:instrText>CTA5000</w:instrText>
        </w:r>
      </w:ins>
      <w:r w:rsidR="00662EA0">
        <w:instrText xml:space="preserve"> \r \h </w:instrText>
      </w:r>
      <w:r w:rsidR="00662EA0">
        <w:fldChar w:fldCharType="separate"/>
      </w:r>
      <w:r w:rsidR="00814879">
        <w:t>[</w:t>
      </w:r>
      <w:del w:id="1439" w:author="S38" w:date="2019-04-03T14:07:00Z">
        <w:r w:rsidR="001F3DE5" w:rsidRPr="001626F9">
          <w:delText>30</w:delText>
        </w:r>
      </w:del>
      <w:ins w:id="1440" w:author="S38" w:date="2019-04-03T14:07:00Z">
        <w:r w:rsidR="00814879">
          <w:t>7</w:t>
        </w:r>
      </w:ins>
      <w:r w:rsidR="00814879">
        <w:t>]</w:t>
      </w:r>
      <w:r w:rsidR="00662EA0">
        <w:fldChar w:fldCharType="end"/>
      </w:r>
      <w:r w:rsidRPr="000A060F">
        <w:t xml:space="preserve"> as [HTTP], [ORIGIN], and [COOKIES].</w:t>
      </w:r>
    </w:p>
    <w:p w14:paraId="6B5ADE1C" w14:textId="77777777" w:rsidR="00ED6374" w:rsidRPr="001626F9" w:rsidRDefault="00ED6374" w:rsidP="00ED6374">
      <w:pPr>
        <w:pStyle w:val="Heading3"/>
        <w:tabs>
          <w:tab w:val="num" w:pos="0"/>
        </w:tabs>
        <w:rPr>
          <w:del w:id="1441" w:author="S38" w:date="2019-04-03T14:07:00Z"/>
        </w:rPr>
      </w:pPr>
      <w:bookmarkStart w:id="1442" w:name="_Toc459881885"/>
      <w:bookmarkStart w:id="1443" w:name="_Toc463616279"/>
      <w:bookmarkStart w:id="1444" w:name="_Toc468358922"/>
      <w:bookmarkStart w:id="1445" w:name="_Toc473032423"/>
      <w:bookmarkStart w:id="1446" w:name="_Toc498011265"/>
      <w:del w:id="1447" w:author="S38" w:date="2019-04-03T14:07:00Z">
        <w:r w:rsidRPr="001626F9">
          <w:delText>Receiver WebSocket Server Protocol</w:delText>
        </w:r>
        <w:bookmarkEnd w:id="1442"/>
        <w:bookmarkEnd w:id="1443"/>
        <w:bookmarkEnd w:id="1444"/>
        <w:bookmarkEnd w:id="1445"/>
        <w:bookmarkEnd w:id="1446"/>
      </w:del>
    </w:p>
    <w:p w14:paraId="1807D169" w14:textId="77777777" w:rsidR="00ED6374" w:rsidRPr="001626F9" w:rsidRDefault="00ED6374" w:rsidP="00ED6374">
      <w:pPr>
        <w:pStyle w:val="BodyTextfirstgraph"/>
        <w:rPr>
          <w:del w:id="1448" w:author="S38" w:date="2019-04-03T14:07:00Z"/>
        </w:rPr>
      </w:pPr>
      <w:del w:id="1449" w:author="S38" w:date="2019-04-03T14:07:00Z">
        <w:r w:rsidRPr="001626F9">
          <w:delText>The User Agent shall support the WebSocket protocol</w:delText>
        </w:r>
        <w:r w:rsidR="00CF0D2A" w:rsidRPr="001626F9">
          <w:delText xml:space="preserve"> per RFC 6455 </w:delText>
        </w:r>
        <w:r w:rsidR="00CF0D2A" w:rsidRPr="001626F9">
          <w:fldChar w:fldCharType="begin"/>
        </w:r>
        <w:r w:rsidR="00CF0D2A" w:rsidRPr="001626F9">
          <w:delInstrText xml:space="preserve"> REF RFC6455 \r \h </w:delInstrText>
        </w:r>
        <w:r w:rsidR="00CF0D2A" w:rsidRPr="001626F9">
          <w:fldChar w:fldCharType="separate"/>
        </w:r>
        <w:r w:rsidR="001F3DE5" w:rsidRPr="001626F9">
          <w:delText>[18]</w:delText>
        </w:r>
        <w:r w:rsidR="00CF0D2A" w:rsidRPr="001626F9">
          <w:fldChar w:fldCharType="end"/>
        </w:r>
        <w:r w:rsidRPr="001626F9">
          <w:delText>.</w:delText>
        </w:r>
        <w:r w:rsidR="00693AD2" w:rsidRPr="001626F9">
          <w:delText xml:space="preserve"> See Section 9.3 of the WHATWG “HTML Living Standard” </w:delText>
        </w:r>
        <w:r w:rsidR="00693AD2" w:rsidRPr="001626F9">
          <w:fldChar w:fldCharType="begin"/>
        </w:r>
        <w:r w:rsidR="00693AD2" w:rsidRPr="001626F9">
          <w:delInstrText xml:space="preserve"> REF WHATWG_WS \r \h </w:delInstrText>
        </w:r>
        <w:r w:rsidR="00693AD2" w:rsidRPr="001626F9">
          <w:fldChar w:fldCharType="separate"/>
        </w:r>
        <w:r w:rsidR="001F3DE5" w:rsidRPr="001626F9">
          <w:delText>[45]</w:delText>
        </w:r>
        <w:r w:rsidR="00693AD2" w:rsidRPr="001626F9">
          <w:fldChar w:fldCharType="end"/>
        </w:r>
        <w:r w:rsidR="00693AD2" w:rsidRPr="001626F9">
          <w:delText xml:space="preserve"> for more information about the WebSocket protocol.</w:delText>
        </w:r>
      </w:del>
    </w:p>
    <w:p w14:paraId="7EF958B8" w14:textId="77777777" w:rsidR="00ED6374" w:rsidRPr="001626F9" w:rsidRDefault="00ED6374" w:rsidP="00ED6374">
      <w:pPr>
        <w:pStyle w:val="Heading3"/>
        <w:tabs>
          <w:tab w:val="num" w:pos="0"/>
        </w:tabs>
        <w:rPr>
          <w:del w:id="1450" w:author="S38" w:date="2019-04-03T14:07:00Z"/>
        </w:rPr>
      </w:pPr>
      <w:bookmarkStart w:id="1451" w:name="_Toc459881886"/>
      <w:bookmarkStart w:id="1452" w:name="_Toc463616280"/>
      <w:bookmarkStart w:id="1453" w:name="_Toc468358923"/>
      <w:bookmarkStart w:id="1454" w:name="_Toc473032424"/>
      <w:bookmarkStart w:id="1455" w:name="_Toc498011266"/>
      <w:del w:id="1456" w:author="S38" w:date="2019-04-03T14:07:00Z">
        <w:r w:rsidRPr="001626F9">
          <w:delText>Cascading Style Sheets (CSS)</w:delText>
        </w:r>
        <w:bookmarkEnd w:id="1451"/>
        <w:bookmarkEnd w:id="1452"/>
        <w:bookmarkEnd w:id="1453"/>
        <w:bookmarkEnd w:id="1454"/>
        <w:bookmarkEnd w:id="1455"/>
      </w:del>
    </w:p>
    <w:p w14:paraId="3ECD9829" w14:textId="77777777" w:rsidR="00ED6374" w:rsidRPr="001626F9" w:rsidRDefault="00ED6374" w:rsidP="00ED6374">
      <w:pPr>
        <w:pStyle w:val="BodyTextfirstgraph"/>
        <w:rPr>
          <w:del w:id="1457" w:author="S38" w:date="2019-04-03T14:07:00Z"/>
        </w:rPr>
      </w:pPr>
      <w:del w:id="1458" w:author="S38" w:date="2019-04-03T14:07:00Z">
        <w:r w:rsidRPr="001626F9">
          <w:delText xml:space="preserve">The User Agent shall support the </w:delText>
        </w:r>
        <w:r w:rsidRPr="001626F9">
          <w:rPr>
            <w:rStyle w:val="Code-XMLCharacter"/>
          </w:rPr>
          <w:delText>text/css</w:delText>
        </w:r>
        <w:r w:rsidRPr="001626F9">
          <w:delText xml:space="preserve"> media type of the [CSS] reference as defined in </w:delText>
        </w:r>
        <w:r w:rsidRPr="001626F9">
          <w:fldChar w:fldCharType="begin"/>
        </w:r>
        <w:r w:rsidRPr="001626F9">
          <w:delInstrText xml:space="preserve"> REF HTML5 \r \h </w:delInstrText>
        </w:r>
        <w:r w:rsidRPr="001626F9">
          <w:fldChar w:fldCharType="separate"/>
        </w:r>
        <w:r w:rsidR="001F3DE5" w:rsidRPr="001626F9">
          <w:delText>[30]</w:delText>
        </w:r>
        <w:r w:rsidRPr="001626F9">
          <w:fldChar w:fldCharType="end"/>
        </w:r>
        <w:r w:rsidRPr="001626F9">
          <w:delText xml:space="preserve"> as follows:</w:delText>
        </w:r>
      </w:del>
    </w:p>
    <w:p w14:paraId="7053268C" w14:textId="77777777" w:rsidR="00ED6374" w:rsidRPr="001626F9" w:rsidRDefault="00F9207C" w:rsidP="00F9207C">
      <w:pPr>
        <w:pStyle w:val="ListNumber"/>
        <w:rPr>
          <w:del w:id="1459" w:author="S38" w:date="2019-04-03T14:07:00Z"/>
        </w:rPr>
      </w:pPr>
      <w:del w:id="1460" w:author="S38" w:date="2019-04-03T14:07:00Z">
        <w:r w:rsidRPr="001626F9">
          <w:delText>I</w:delText>
        </w:r>
        <w:r w:rsidR="00ED6374" w:rsidRPr="001626F9">
          <w:delText>t must satisfy CSS Level 2 Revision 1 conformance requirements, and</w:delText>
        </w:r>
      </w:del>
    </w:p>
    <w:p w14:paraId="40FAB7E7" w14:textId="77777777" w:rsidR="00ED6374" w:rsidRPr="001626F9" w:rsidRDefault="00F9207C" w:rsidP="00F9207C">
      <w:pPr>
        <w:pStyle w:val="ListNumber"/>
        <w:rPr>
          <w:del w:id="1461" w:author="S38" w:date="2019-04-03T14:07:00Z"/>
        </w:rPr>
      </w:pPr>
      <w:del w:id="1462" w:author="S38" w:date="2019-04-03T14:07:00Z">
        <w:r w:rsidRPr="001626F9">
          <w:delText>I</w:delText>
        </w:r>
        <w:r w:rsidR="00ED6374" w:rsidRPr="001626F9">
          <w:delText>f the Receiver implements the capability controls, or is capable of direct interface to a screen, then it must support the screen CSS media type.</w:delText>
        </w:r>
      </w:del>
    </w:p>
    <w:p w14:paraId="6D6DFA3F" w14:textId="77777777" w:rsidR="00ED6374" w:rsidRPr="001626F9" w:rsidRDefault="00ED6374" w:rsidP="00F9207C">
      <w:pPr>
        <w:pStyle w:val="List2"/>
        <w:rPr>
          <w:del w:id="1463" w:author="S38" w:date="2019-04-03T14:07:00Z"/>
        </w:rPr>
      </w:pPr>
      <w:del w:id="1464" w:author="S38" w:date="2019-04-03T14:07:00Z">
        <w:r w:rsidRPr="001626F9">
          <w:delText>The User Agent shall support the features defined by the following CSS Level 3 modules:</w:delText>
        </w:r>
      </w:del>
    </w:p>
    <w:p w14:paraId="2F264138" w14:textId="77777777" w:rsidR="00ED6374" w:rsidRPr="001626F9" w:rsidRDefault="00ED6374" w:rsidP="00F730ED">
      <w:pPr>
        <w:pStyle w:val="ListBullet"/>
        <w:ind w:left="1080"/>
        <w:rPr>
          <w:del w:id="1465" w:author="S38" w:date="2019-04-03T14:07:00Z"/>
        </w:rPr>
      </w:pPr>
      <w:del w:id="1466" w:author="S38" w:date="2019-04-03T14:07:00Z">
        <w:r w:rsidRPr="001626F9">
          <w:delText xml:space="preserve">W3C CSS Background and Borders </w:delText>
        </w:r>
        <w:r w:rsidRPr="001626F9">
          <w:fldChar w:fldCharType="begin"/>
        </w:r>
        <w:r w:rsidRPr="001626F9">
          <w:delInstrText xml:space="preserve"> REF CSS_BnB \r \h </w:delInstrText>
        </w:r>
        <w:r w:rsidRPr="001626F9">
          <w:fldChar w:fldCharType="separate"/>
        </w:r>
        <w:r w:rsidR="001F3DE5" w:rsidRPr="001626F9">
          <w:delText>[22]</w:delText>
        </w:r>
        <w:r w:rsidRPr="001626F9">
          <w:fldChar w:fldCharType="end"/>
        </w:r>
        <w:r w:rsidRPr="001626F9">
          <w:delText>;</w:delText>
        </w:r>
      </w:del>
    </w:p>
    <w:p w14:paraId="69A0BE68" w14:textId="77777777" w:rsidR="00ED6374" w:rsidRPr="001626F9" w:rsidRDefault="00ED6374" w:rsidP="00F730ED">
      <w:pPr>
        <w:pStyle w:val="ListBullet"/>
        <w:ind w:left="1080"/>
        <w:rPr>
          <w:del w:id="1467" w:author="S38" w:date="2019-04-03T14:07:00Z"/>
        </w:rPr>
      </w:pPr>
      <w:del w:id="1468" w:author="S38" w:date="2019-04-03T14:07:00Z">
        <w:r w:rsidRPr="001626F9">
          <w:delText xml:space="preserve">W3C CSS Transforms </w:delText>
        </w:r>
        <w:r w:rsidRPr="001626F9">
          <w:fldChar w:fldCharType="begin"/>
        </w:r>
        <w:r w:rsidRPr="001626F9">
          <w:delInstrText xml:space="preserve"> REF CSStransforms \r \h </w:delInstrText>
        </w:r>
        <w:r w:rsidRPr="001626F9">
          <w:fldChar w:fldCharType="separate"/>
        </w:r>
        <w:r w:rsidR="001F3DE5" w:rsidRPr="001626F9">
          <w:delText>[27]</w:delText>
        </w:r>
        <w:r w:rsidRPr="001626F9">
          <w:fldChar w:fldCharType="end"/>
        </w:r>
        <w:r w:rsidRPr="001626F9">
          <w:delText>; and</w:delText>
        </w:r>
      </w:del>
    </w:p>
    <w:p w14:paraId="56B59D68" w14:textId="77777777" w:rsidR="00ED6374" w:rsidRPr="001626F9" w:rsidRDefault="00F9207C" w:rsidP="00F730ED">
      <w:pPr>
        <w:pStyle w:val="ListBullet"/>
        <w:ind w:left="1080"/>
        <w:rPr>
          <w:del w:id="1469" w:author="S38" w:date="2019-04-03T14:07:00Z"/>
        </w:rPr>
      </w:pPr>
      <w:del w:id="1470" w:author="S38" w:date="2019-04-03T14:07:00Z">
        <w:r w:rsidRPr="001626F9">
          <w:delText>T</w:delText>
        </w:r>
        <w:r w:rsidR="00ED6374" w:rsidRPr="001626F9">
          <w:delText xml:space="preserve">he [CSSUI], [CSSANIMATIONS], and [CSSTRANSITIONS] references as defined in </w:delText>
        </w:r>
        <w:r w:rsidR="00ED6374" w:rsidRPr="001626F9">
          <w:fldChar w:fldCharType="begin"/>
        </w:r>
        <w:r w:rsidR="00ED6374" w:rsidRPr="001626F9">
          <w:delInstrText xml:space="preserve"> REF HTML5 \r \h </w:delInstrText>
        </w:r>
        <w:r w:rsidR="00ED6374" w:rsidRPr="001626F9">
          <w:fldChar w:fldCharType="separate"/>
        </w:r>
        <w:r w:rsidR="001F3DE5" w:rsidRPr="001626F9">
          <w:delText>[30]</w:delText>
        </w:r>
        <w:r w:rsidR="00ED6374" w:rsidRPr="001626F9">
          <w:fldChar w:fldCharType="end"/>
        </w:r>
        <w:r w:rsidR="00DD3AF0" w:rsidRPr="001626F9">
          <w:delText>.</w:delText>
        </w:r>
      </w:del>
    </w:p>
    <w:p w14:paraId="106481C4" w14:textId="77777777" w:rsidR="00ED6374" w:rsidRPr="001626F9" w:rsidRDefault="00ED6374" w:rsidP="00F730ED">
      <w:pPr>
        <w:pStyle w:val="ListBullet"/>
        <w:ind w:left="1080"/>
        <w:rPr>
          <w:del w:id="1471" w:author="S38" w:date="2019-04-03T14:07:00Z"/>
        </w:rPr>
      </w:pPr>
      <w:del w:id="1472" w:author="S38" w:date="2019-04-03T14:07:00Z">
        <w:r w:rsidRPr="001626F9">
          <w:delText xml:space="preserve">CSS Image Values and Replaced Content [CSSIMAGES] in </w:delText>
        </w:r>
        <w:r w:rsidRPr="001626F9">
          <w:fldChar w:fldCharType="begin"/>
        </w:r>
        <w:r w:rsidRPr="001626F9">
          <w:delInstrText xml:space="preserve"> REF HTML5 \r \h </w:delInstrText>
        </w:r>
        <w:r w:rsidRPr="001626F9">
          <w:fldChar w:fldCharType="separate"/>
        </w:r>
        <w:r w:rsidR="001F3DE5" w:rsidRPr="001626F9">
          <w:delText>[30]</w:delText>
        </w:r>
        <w:r w:rsidRPr="001626F9">
          <w:fldChar w:fldCharType="end"/>
        </w:r>
        <w:r w:rsidRPr="001626F9">
          <w:delText xml:space="preserve"> </w:delText>
        </w:r>
      </w:del>
    </w:p>
    <w:p w14:paraId="7AD2EDA7" w14:textId="77777777" w:rsidR="00ED6374" w:rsidRPr="001626F9" w:rsidRDefault="00ED6374" w:rsidP="00F730ED">
      <w:pPr>
        <w:pStyle w:val="ListBullet"/>
        <w:ind w:left="1080"/>
        <w:rPr>
          <w:del w:id="1473" w:author="S38" w:date="2019-04-03T14:07:00Z"/>
        </w:rPr>
      </w:pPr>
      <w:del w:id="1474" w:author="S38" w:date="2019-04-03T14:07:00Z">
        <w:r w:rsidRPr="001626F9">
          <w:delText xml:space="preserve">CSS Multi-Column Layout </w:delText>
        </w:r>
        <w:r w:rsidRPr="001626F9">
          <w:fldChar w:fldCharType="begin"/>
        </w:r>
        <w:r w:rsidRPr="001626F9">
          <w:delInstrText xml:space="preserve"> REF CSSmulticol \r \h </w:delInstrText>
        </w:r>
        <w:r w:rsidRPr="001626F9">
          <w:fldChar w:fldCharType="separate"/>
        </w:r>
        <w:r w:rsidR="001F3DE5" w:rsidRPr="001626F9">
          <w:delText>[24]</w:delText>
        </w:r>
        <w:r w:rsidRPr="001626F9">
          <w:fldChar w:fldCharType="end"/>
        </w:r>
      </w:del>
    </w:p>
    <w:p w14:paraId="08F41B61" w14:textId="77777777" w:rsidR="00ED6374" w:rsidRPr="001626F9" w:rsidRDefault="00ED6374" w:rsidP="00F730ED">
      <w:pPr>
        <w:pStyle w:val="ListBullet"/>
        <w:ind w:left="1080"/>
        <w:rPr>
          <w:del w:id="1475" w:author="S38" w:date="2019-04-03T14:07:00Z"/>
        </w:rPr>
      </w:pPr>
      <w:del w:id="1476" w:author="S38" w:date="2019-04-03T14:07:00Z">
        <w:r w:rsidRPr="001626F9">
          <w:delText xml:space="preserve">CSS Namespaces </w:delText>
        </w:r>
        <w:r w:rsidRPr="001626F9">
          <w:fldChar w:fldCharType="begin"/>
        </w:r>
        <w:r w:rsidRPr="001626F9">
          <w:delInstrText xml:space="preserve"> REF CSSnamespaces \r \h </w:delInstrText>
        </w:r>
        <w:r w:rsidRPr="001626F9">
          <w:fldChar w:fldCharType="separate"/>
        </w:r>
        <w:r w:rsidR="001F3DE5" w:rsidRPr="001626F9">
          <w:delText>[25]</w:delText>
        </w:r>
        <w:r w:rsidRPr="001626F9">
          <w:fldChar w:fldCharType="end"/>
        </w:r>
      </w:del>
    </w:p>
    <w:p w14:paraId="17CB0785" w14:textId="77777777" w:rsidR="00ED6374" w:rsidRPr="001626F9" w:rsidRDefault="00ED6374" w:rsidP="00F730ED">
      <w:pPr>
        <w:pStyle w:val="ListBullet"/>
        <w:ind w:left="1080"/>
        <w:rPr>
          <w:del w:id="1477" w:author="S38" w:date="2019-04-03T14:07:00Z"/>
        </w:rPr>
      </w:pPr>
      <w:del w:id="1478" w:author="S38" w:date="2019-04-03T14:07:00Z">
        <w:r w:rsidRPr="001626F9">
          <w:delText xml:space="preserve">CSS Selectors, referenced as [SELECTORS] in </w:delText>
        </w:r>
        <w:r w:rsidRPr="001626F9">
          <w:fldChar w:fldCharType="begin"/>
        </w:r>
        <w:r w:rsidRPr="001626F9">
          <w:delInstrText xml:space="preserve"> REF HTML5 \r \h </w:delInstrText>
        </w:r>
        <w:r w:rsidRPr="001626F9">
          <w:fldChar w:fldCharType="separate"/>
        </w:r>
        <w:r w:rsidR="001F3DE5" w:rsidRPr="001626F9">
          <w:delText>[30]</w:delText>
        </w:r>
        <w:r w:rsidRPr="001626F9">
          <w:fldChar w:fldCharType="end"/>
        </w:r>
      </w:del>
    </w:p>
    <w:p w14:paraId="62EC4465" w14:textId="77777777" w:rsidR="00ED6374" w:rsidRPr="001626F9" w:rsidRDefault="00ED6374" w:rsidP="00F730ED">
      <w:pPr>
        <w:pStyle w:val="ListBullet"/>
        <w:ind w:left="1080"/>
        <w:rPr>
          <w:del w:id="1479" w:author="S38" w:date="2019-04-03T14:07:00Z"/>
        </w:rPr>
      </w:pPr>
      <w:del w:id="1480" w:author="S38" w:date="2019-04-03T14:07:00Z">
        <w:r w:rsidRPr="001626F9">
          <w:delText xml:space="preserve">CSS Text </w:delText>
        </w:r>
        <w:r w:rsidRPr="001626F9">
          <w:fldChar w:fldCharType="begin"/>
        </w:r>
        <w:r w:rsidRPr="001626F9">
          <w:delInstrText xml:space="preserve"> REF CSStext \r \h </w:delInstrText>
        </w:r>
        <w:r w:rsidRPr="001626F9">
          <w:fldChar w:fldCharType="separate"/>
        </w:r>
        <w:r w:rsidR="001F3DE5" w:rsidRPr="001626F9">
          <w:delText>[26]</w:delText>
        </w:r>
        <w:r w:rsidRPr="001626F9">
          <w:fldChar w:fldCharType="end"/>
        </w:r>
      </w:del>
    </w:p>
    <w:p w14:paraId="1D08B0AF" w14:textId="77777777" w:rsidR="00ED6374" w:rsidRPr="001626F9" w:rsidRDefault="00ED6374" w:rsidP="00F730ED">
      <w:pPr>
        <w:pStyle w:val="ListBullet"/>
        <w:ind w:left="1080"/>
        <w:rPr>
          <w:del w:id="1481" w:author="S38" w:date="2019-04-03T14:07:00Z"/>
        </w:rPr>
      </w:pPr>
      <w:del w:id="1482" w:author="S38" w:date="2019-04-03T14:07:00Z">
        <w:r w:rsidRPr="001626F9">
          <w:delText xml:space="preserve">CSS Values and Units [CSSVALUES] in </w:delText>
        </w:r>
        <w:r w:rsidRPr="001626F9">
          <w:fldChar w:fldCharType="begin"/>
        </w:r>
        <w:r w:rsidRPr="001626F9">
          <w:delInstrText xml:space="preserve"> REF HTML5 \r \h </w:delInstrText>
        </w:r>
        <w:r w:rsidRPr="001626F9">
          <w:fldChar w:fldCharType="separate"/>
        </w:r>
        <w:r w:rsidR="001F3DE5" w:rsidRPr="001626F9">
          <w:delText>[30]</w:delText>
        </w:r>
        <w:r w:rsidRPr="001626F9">
          <w:fldChar w:fldCharType="end"/>
        </w:r>
      </w:del>
    </w:p>
    <w:p w14:paraId="716EE2D1" w14:textId="77777777" w:rsidR="00ED6374" w:rsidRPr="001626F9" w:rsidRDefault="00ED6374" w:rsidP="00F730ED">
      <w:pPr>
        <w:pStyle w:val="ListBullet"/>
        <w:ind w:left="1080"/>
        <w:rPr>
          <w:del w:id="1483" w:author="S38" w:date="2019-04-03T14:07:00Z"/>
        </w:rPr>
      </w:pPr>
      <w:del w:id="1484" w:author="S38" w:date="2019-04-03T14:07:00Z">
        <w:r w:rsidRPr="001626F9">
          <w:delText xml:space="preserve">CSS Writing Modes </w:delText>
        </w:r>
        <w:r w:rsidRPr="001626F9">
          <w:fldChar w:fldCharType="begin"/>
        </w:r>
        <w:r w:rsidRPr="001626F9">
          <w:delInstrText xml:space="preserve"> REF CSSwritingModes \r \h </w:delInstrText>
        </w:r>
        <w:r w:rsidRPr="001626F9">
          <w:fldChar w:fldCharType="separate"/>
        </w:r>
        <w:r w:rsidR="001F3DE5" w:rsidRPr="001626F9">
          <w:delText>[28]</w:delText>
        </w:r>
        <w:r w:rsidRPr="001626F9">
          <w:fldChar w:fldCharType="end"/>
        </w:r>
      </w:del>
    </w:p>
    <w:p w14:paraId="46006370" w14:textId="77777777" w:rsidR="00ED6374" w:rsidRPr="001626F9" w:rsidRDefault="00ED6374" w:rsidP="00ED6374">
      <w:pPr>
        <w:pStyle w:val="BodyText"/>
        <w:rPr>
          <w:del w:id="1485" w:author="S38" w:date="2019-04-03T14:07:00Z"/>
        </w:rPr>
      </w:pPr>
      <w:del w:id="1486" w:author="S38" w:date="2019-04-03T14:07:00Z">
        <w:r w:rsidRPr="001626F9">
          <w:delText xml:space="preserve">The User Agent shall support the </w:delText>
        </w:r>
        <w:r w:rsidRPr="001626F9">
          <w:rPr>
            <w:rStyle w:val="Code-XMLCharacter"/>
          </w:rPr>
          <w:delText>@font-face</w:delText>
        </w:r>
        <w:r w:rsidRPr="001626F9">
          <w:delText xml:space="preserve"> rule in the context of using the </w:delText>
        </w:r>
        <w:r w:rsidRPr="001626F9">
          <w:rPr>
            <w:rStyle w:val="Code-XMLCharacter"/>
          </w:rPr>
          <w:delText>text/css</w:delText>
        </w:r>
        <w:r w:rsidRPr="001626F9">
          <w:delText xml:space="preserve"> media type of the [CSSFONTS] in </w:delText>
        </w:r>
        <w:r w:rsidRPr="001626F9">
          <w:fldChar w:fldCharType="begin"/>
        </w:r>
        <w:r w:rsidRPr="001626F9">
          <w:delInstrText xml:space="preserve"> REF HTML5 \r \h </w:delInstrText>
        </w:r>
        <w:r w:rsidRPr="001626F9">
          <w:fldChar w:fldCharType="separate"/>
        </w:r>
        <w:r w:rsidR="001F3DE5" w:rsidRPr="001626F9">
          <w:delText>[30]</w:delText>
        </w:r>
        <w:r w:rsidRPr="001626F9">
          <w:fldChar w:fldCharType="end"/>
        </w:r>
        <w:r w:rsidRPr="001626F9">
          <w:delText>.</w:delText>
        </w:r>
      </w:del>
    </w:p>
    <w:p w14:paraId="17F38EBD" w14:textId="77777777" w:rsidR="00ED6374" w:rsidRPr="001626F9" w:rsidRDefault="00ED6374" w:rsidP="00ED6374">
      <w:pPr>
        <w:pStyle w:val="BodyText"/>
        <w:rPr>
          <w:del w:id="1487" w:author="S38" w:date="2019-04-03T14:07:00Z"/>
        </w:rPr>
      </w:pPr>
      <w:del w:id="1488" w:author="S38" w:date="2019-04-03T14:07:00Z">
        <w:r w:rsidRPr="001626F9">
          <w:delText xml:space="preserve">To allow the </w:delText>
        </w:r>
        <w:r w:rsidR="00670C4E" w:rsidRPr="001626F9">
          <w:delText xml:space="preserve">Broadcaster Application </w:delText>
        </w:r>
        <w:r w:rsidRPr="001626F9">
          <w:delText xml:space="preserve">to adjust the document size to match the device screen size, the User Agent shall implement CSS3 Media Queries </w:delText>
        </w:r>
        <w:r w:rsidRPr="001626F9">
          <w:fldChar w:fldCharType="begin"/>
        </w:r>
        <w:r w:rsidRPr="001626F9">
          <w:delInstrText xml:space="preserve"> REF MediaQueries \r \h </w:delInstrText>
        </w:r>
        <w:r w:rsidRPr="001626F9">
          <w:fldChar w:fldCharType="separate"/>
        </w:r>
        <w:r w:rsidR="001F3DE5" w:rsidRPr="001626F9">
          <w:delText>[32]</w:delText>
        </w:r>
        <w:r w:rsidRPr="001626F9">
          <w:fldChar w:fldCharType="end"/>
        </w:r>
        <w:r w:rsidRPr="001626F9">
          <w:delText xml:space="preserve">, referenced as [MQ] in </w:delText>
        </w:r>
        <w:r w:rsidRPr="001626F9">
          <w:fldChar w:fldCharType="begin"/>
        </w:r>
        <w:r w:rsidRPr="001626F9">
          <w:delInstrText xml:space="preserve"> REF HTML5 \r \h </w:delInstrText>
        </w:r>
        <w:r w:rsidRPr="001626F9">
          <w:fldChar w:fldCharType="separate"/>
        </w:r>
        <w:r w:rsidR="001F3DE5" w:rsidRPr="001626F9">
          <w:delText>[30]</w:delText>
        </w:r>
        <w:r w:rsidRPr="001626F9">
          <w:fldChar w:fldCharType="end"/>
        </w:r>
        <w:r w:rsidRPr="001626F9">
          <w:delText>.</w:delText>
        </w:r>
      </w:del>
    </w:p>
    <w:p w14:paraId="75B7B456" w14:textId="77777777" w:rsidR="00ED6374" w:rsidRPr="001626F9" w:rsidRDefault="00ED6374" w:rsidP="00ED6374">
      <w:pPr>
        <w:pStyle w:val="Heading3"/>
        <w:tabs>
          <w:tab w:val="num" w:pos="0"/>
        </w:tabs>
        <w:rPr>
          <w:del w:id="1489" w:author="S38" w:date="2019-04-03T14:07:00Z"/>
        </w:rPr>
      </w:pPr>
      <w:bookmarkStart w:id="1490" w:name="_Toc459881887"/>
      <w:bookmarkStart w:id="1491" w:name="_Toc463616281"/>
      <w:bookmarkStart w:id="1492" w:name="_Toc468358924"/>
      <w:bookmarkStart w:id="1493" w:name="_Toc473032425"/>
      <w:bookmarkStart w:id="1494" w:name="_Toc498011267"/>
      <w:del w:id="1495" w:author="S38" w:date="2019-04-03T14:07:00Z">
        <w:r w:rsidRPr="001626F9">
          <w:delText>HTML5 Presentation and Control: Image and Font Formats</w:delText>
        </w:r>
        <w:bookmarkEnd w:id="1490"/>
        <w:bookmarkEnd w:id="1491"/>
        <w:bookmarkEnd w:id="1492"/>
        <w:bookmarkEnd w:id="1493"/>
        <w:bookmarkEnd w:id="1494"/>
      </w:del>
    </w:p>
    <w:p w14:paraId="238E329E" w14:textId="77777777" w:rsidR="00ED6374" w:rsidRPr="001626F9" w:rsidRDefault="00ED6374" w:rsidP="00ED6374">
      <w:pPr>
        <w:pStyle w:val="BodyTextfirstgraph"/>
        <w:rPr>
          <w:del w:id="1496" w:author="S38" w:date="2019-04-03T14:07:00Z"/>
        </w:rPr>
      </w:pPr>
      <w:del w:id="1497" w:author="S38" w:date="2019-04-03T14:07:00Z">
        <w:r w:rsidRPr="001626F9">
          <w:delText>The User Agent shall support the following image formats:</w:delText>
        </w:r>
      </w:del>
    </w:p>
    <w:p w14:paraId="2138961E" w14:textId="77777777" w:rsidR="00ED6374" w:rsidRPr="001626F9" w:rsidRDefault="00ED6374" w:rsidP="004A229C">
      <w:pPr>
        <w:pStyle w:val="ListBullet"/>
        <w:rPr>
          <w:del w:id="1498" w:author="S38" w:date="2019-04-03T14:07:00Z"/>
        </w:rPr>
      </w:pPr>
      <w:del w:id="1499" w:author="S38" w:date="2019-04-03T14:07:00Z">
        <w:r w:rsidRPr="001626F9">
          <w:rPr>
            <w:rStyle w:val="Code-XMLCharacter"/>
          </w:rPr>
          <w:delText>image/svg</w:delText>
        </w:r>
        <w:r w:rsidRPr="001626F9">
          <w:delText xml:space="preserve"> media type of the [SVG] reference as defined in </w:delText>
        </w:r>
        <w:r w:rsidRPr="001626F9">
          <w:fldChar w:fldCharType="begin"/>
        </w:r>
        <w:r w:rsidRPr="001626F9">
          <w:delInstrText xml:space="preserve"> REF HTML5 \r \h </w:delInstrText>
        </w:r>
        <w:r w:rsidRPr="001626F9">
          <w:fldChar w:fldCharType="separate"/>
        </w:r>
        <w:r w:rsidR="001F3DE5" w:rsidRPr="001626F9">
          <w:delText>[30]</w:delText>
        </w:r>
        <w:r w:rsidRPr="001626F9">
          <w:fldChar w:fldCharType="end"/>
        </w:r>
      </w:del>
    </w:p>
    <w:p w14:paraId="12E3B1A7" w14:textId="77777777" w:rsidR="00ED6374" w:rsidRPr="001626F9" w:rsidRDefault="00ED6374" w:rsidP="004A229C">
      <w:pPr>
        <w:pStyle w:val="ListBullet"/>
        <w:rPr>
          <w:del w:id="1500" w:author="S38" w:date="2019-04-03T14:07:00Z"/>
        </w:rPr>
      </w:pPr>
      <w:del w:id="1501" w:author="S38" w:date="2019-04-03T14:07:00Z">
        <w:r w:rsidRPr="001626F9">
          <w:rPr>
            <w:rStyle w:val="Code-XMLCharacter"/>
          </w:rPr>
          <w:delText>image/jpeg</w:delText>
        </w:r>
        <w:r w:rsidRPr="001626F9">
          <w:delText xml:space="preserve"> media type as defined by the [JPEG] reference as defined in </w:delText>
        </w:r>
        <w:r w:rsidRPr="001626F9">
          <w:fldChar w:fldCharType="begin"/>
        </w:r>
        <w:r w:rsidRPr="001626F9">
          <w:delInstrText xml:space="preserve"> REF HTML5 \r \h </w:delInstrText>
        </w:r>
        <w:r w:rsidRPr="001626F9">
          <w:fldChar w:fldCharType="separate"/>
        </w:r>
        <w:r w:rsidR="001F3DE5" w:rsidRPr="001626F9">
          <w:delText>[30]</w:delText>
        </w:r>
        <w:r w:rsidRPr="001626F9">
          <w:fldChar w:fldCharType="end"/>
        </w:r>
      </w:del>
    </w:p>
    <w:p w14:paraId="44230259" w14:textId="77777777" w:rsidR="00ED6374" w:rsidRPr="001626F9" w:rsidRDefault="00ED6374" w:rsidP="004A229C">
      <w:pPr>
        <w:pStyle w:val="ListBullet"/>
        <w:rPr>
          <w:del w:id="1502" w:author="S38" w:date="2019-04-03T14:07:00Z"/>
        </w:rPr>
      </w:pPr>
      <w:del w:id="1503" w:author="S38" w:date="2019-04-03T14:07:00Z">
        <w:r w:rsidRPr="001626F9">
          <w:rPr>
            <w:rStyle w:val="Code-XMLCharacter"/>
          </w:rPr>
          <w:delText>image/png</w:delText>
        </w:r>
        <w:r w:rsidRPr="001626F9">
          <w:delText xml:space="preserve"> media type as defined by the [PNG] reference as defined in </w:delText>
        </w:r>
        <w:r w:rsidRPr="001626F9">
          <w:fldChar w:fldCharType="begin"/>
        </w:r>
        <w:r w:rsidRPr="001626F9">
          <w:delInstrText xml:space="preserve"> REF HTML5 \r \h </w:delInstrText>
        </w:r>
        <w:r w:rsidRPr="001626F9">
          <w:fldChar w:fldCharType="separate"/>
        </w:r>
        <w:r w:rsidR="001F3DE5" w:rsidRPr="001626F9">
          <w:delText>[30]</w:delText>
        </w:r>
        <w:r w:rsidRPr="001626F9">
          <w:fldChar w:fldCharType="end"/>
        </w:r>
      </w:del>
    </w:p>
    <w:p w14:paraId="0E1DF065" w14:textId="77777777" w:rsidR="00ED6374" w:rsidRPr="001626F9" w:rsidRDefault="00ED6374" w:rsidP="004A229C">
      <w:pPr>
        <w:pStyle w:val="ListBullet"/>
        <w:rPr>
          <w:del w:id="1504" w:author="S38" w:date="2019-04-03T14:07:00Z"/>
        </w:rPr>
      </w:pPr>
      <w:del w:id="1505" w:author="S38" w:date="2019-04-03T14:07:00Z">
        <w:r w:rsidRPr="001626F9">
          <w:rPr>
            <w:rStyle w:val="Code-XMLCharacter"/>
          </w:rPr>
          <w:delText>image/gif</w:delText>
        </w:r>
        <w:r w:rsidRPr="001626F9">
          <w:delText xml:space="preserve"> media type as defined by the [GIF] reference as defined in </w:delText>
        </w:r>
        <w:r w:rsidRPr="001626F9">
          <w:fldChar w:fldCharType="begin"/>
        </w:r>
        <w:r w:rsidRPr="001626F9">
          <w:delInstrText xml:space="preserve"> REF HTML5 \r \h </w:delInstrText>
        </w:r>
        <w:r w:rsidRPr="001626F9">
          <w:fldChar w:fldCharType="separate"/>
        </w:r>
        <w:r w:rsidR="001F3DE5" w:rsidRPr="001626F9">
          <w:delText>[30]</w:delText>
        </w:r>
        <w:r w:rsidRPr="001626F9">
          <w:fldChar w:fldCharType="end"/>
        </w:r>
      </w:del>
    </w:p>
    <w:p w14:paraId="2D9C00EC" w14:textId="77777777" w:rsidR="00ED6374" w:rsidRPr="001626F9" w:rsidRDefault="00ED6374" w:rsidP="00ED6374">
      <w:pPr>
        <w:pStyle w:val="BodyText"/>
        <w:rPr>
          <w:del w:id="1506" w:author="S38" w:date="2019-04-03T14:07:00Z"/>
        </w:rPr>
      </w:pPr>
      <w:del w:id="1507" w:author="S38" w:date="2019-04-03T14:07:00Z">
        <w:r w:rsidRPr="001626F9">
          <w:lastRenderedPageBreak/>
          <w:delText xml:space="preserve">The User Agent shall support the </w:delText>
        </w:r>
        <w:r w:rsidRPr="001626F9">
          <w:rPr>
            <w:rStyle w:val="Code-XMLCharacter"/>
          </w:rPr>
          <w:delText>application/font-woff</w:delText>
        </w:r>
        <w:r w:rsidRPr="001626F9">
          <w:delText xml:space="preserve"> media type as defined by W3C in </w:delText>
        </w:r>
        <w:r w:rsidRPr="001626F9">
          <w:rPr>
            <w:highlight w:val="yellow"/>
          </w:rPr>
          <w:fldChar w:fldCharType="begin"/>
        </w:r>
        <w:r w:rsidRPr="001626F9">
          <w:delInstrText xml:space="preserve"> REF WOFF \r \h </w:delInstrText>
        </w:r>
        <w:r w:rsidRPr="001626F9">
          <w:rPr>
            <w:highlight w:val="yellow"/>
          </w:rPr>
        </w:r>
        <w:r w:rsidRPr="001626F9">
          <w:rPr>
            <w:highlight w:val="yellow"/>
          </w:rPr>
          <w:fldChar w:fldCharType="separate"/>
        </w:r>
        <w:r w:rsidR="001F3DE5" w:rsidRPr="001626F9">
          <w:delText>[35]</w:delText>
        </w:r>
        <w:r w:rsidRPr="001626F9">
          <w:rPr>
            <w:highlight w:val="yellow"/>
          </w:rPr>
          <w:fldChar w:fldCharType="end"/>
        </w:r>
        <w:r w:rsidRPr="001626F9">
          <w:delText xml:space="preserve"> for use with the </w:delText>
        </w:r>
        <w:r w:rsidRPr="001626F9">
          <w:rPr>
            <w:rStyle w:val="Code-XMLCharacter"/>
          </w:rPr>
          <w:delText>@font-face</w:delText>
        </w:r>
        <w:r w:rsidRPr="001626F9">
          <w:delText xml:space="preserve"> rule, and, more specifically, shall support the OpenType font format as defined by ISO/IEC 14496-22 </w:delText>
        </w:r>
        <w:r w:rsidRPr="001626F9">
          <w:fldChar w:fldCharType="begin"/>
        </w:r>
        <w:r w:rsidRPr="001626F9">
          <w:delInstrText xml:space="preserve"> REF ISO14496_22 \r \h </w:delInstrText>
        </w:r>
        <w:r w:rsidRPr="001626F9">
          <w:fldChar w:fldCharType="separate"/>
        </w:r>
        <w:r w:rsidR="001F3DE5" w:rsidRPr="001626F9">
          <w:delText>[20]</w:delText>
        </w:r>
        <w:r w:rsidRPr="001626F9">
          <w:fldChar w:fldCharType="end"/>
        </w:r>
        <w:r w:rsidRPr="001626F9">
          <w:delText xml:space="preserve"> when encapsulated in a WOFF file.</w:delText>
        </w:r>
      </w:del>
    </w:p>
    <w:p w14:paraId="54DC3A58" w14:textId="77777777" w:rsidR="00ED6374" w:rsidRPr="001626F9" w:rsidRDefault="00ED6374" w:rsidP="00ED6374">
      <w:pPr>
        <w:pStyle w:val="BodyText"/>
        <w:rPr>
          <w:del w:id="1508" w:author="S38" w:date="2019-04-03T14:07:00Z"/>
        </w:rPr>
      </w:pPr>
      <w:del w:id="1509" w:author="S38" w:date="2019-04-03T14:07:00Z">
        <w:r w:rsidRPr="001626F9">
          <w:delText xml:space="preserve">The User Agent shall support the </w:delText>
        </w:r>
        <w:r w:rsidRPr="001626F9">
          <w:rPr>
            <w:rStyle w:val="Code-XMLCharacter"/>
          </w:rPr>
          <w:delText>application/opentype</w:delText>
        </w:r>
        <w:r w:rsidRPr="001626F9">
          <w:delText xml:space="preserve"> media type as defined by ISO/IEC 14496-22 </w:delText>
        </w:r>
        <w:r w:rsidRPr="001626F9">
          <w:fldChar w:fldCharType="begin"/>
        </w:r>
        <w:r w:rsidRPr="001626F9">
          <w:delInstrText xml:space="preserve"> REF ISO14496_22 \r \h </w:delInstrText>
        </w:r>
        <w:r w:rsidRPr="001626F9">
          <w:fldChar w:fldCharType="separate"/>
        </w:r>
        <w:r w:rsidR="001F3DE5" w:rsidRPr="001626F9">
          <w:delText>[20]</w:delText>
        </w:r>
        <w:r w:rsidRPr="001626F9">
          <w:fldChar w:fldCharType="end"/>
        </w:r>
        <w:r w:rsidRPr="001626F9">
          <w:delText xml:space="preserve"> for use with the </w:delText>
        </w:r>
        <w:r w:rsidRPr="001626F9">
          <w:rPr>
            <w:rStyle w:val="Code-XMLCharacter"/>
          </w:rPr>
          <w:delText>@font-face</w:delText>
        </w:r>
        <w:r w:rsidRPr="001626F9">
          <w:delText xml:space="preserve"> rule; and, further, shall support any media resource in such context regardless of its media type, if it can be determined that it (the media resource) conforms to the OpenType font format defined by ISO/IEC 14496-22 </w:delText>
        </w:r>
        <w:r w:rsidRPr="001626F9">
          <w:fldChar w:fldCharType="begin"/>
        </w:r>
        <w:r w:rsidRPr="001626F9">
          <w:delInstrText xml:space="preserve"> REF ISO14496_22 \r \h </w:delInstrText>
        </w:r>
        <w:r w:rsidRPr="001626F9">
          <w:fldChar w:fldCharType="separate"/>
        </w:r>
        <w:r w:rsidR="001F3DE5" w:rsidRPr="001626F9">
          <w:delText>[20]</w:delText>
        </w:r>
        <w:r w:rsidRPr="001626F9">
          <w:fldChar w:fldCharType="end"/>
        </w:r>
        <w:r w:rsidRPr="001626F9">
          <w:delText>.</w:delText>
        </w:r>
      </w:del>
    </w:p>
    <w:p w14:paraId="1FB72F4B" w14:textId="77777777" w:rsidR="009651F2" w:rsidRPr="001626F9" w:rsidRDefault="009651F2" w:rsidP="00ED6374">
      <w:pPr>
        <w:pStyle w:val="BodyText"/>
        <w:rPr>
          <w:del w:id="1510" w:author="S38" w:date="2019-04-03T14:07:00Z"/>
        </w:rPr>
      </w:pPr>
      <w:del w:id="1511" w:author="S38" w:date="2019-04-03T14:07:00Z">
        <w:r w:rsidRPr="001626F9">
          <w:delText xml:space="preserve">User Agents are expected to implement reference fonts as specified by IMSC1 </w:delText>
        </w:r>
        <w:r w:rsidRPr="001626F9">
          <w:fldChar w:fldCharType="begin"/>
        </w:r>
        <w:r w:rsidRPr="001626F9">
          <w:delInstrText xml:space="preserve"> REF IMSC1 \r \h </w:delInstrText>
        </w:r>
        <w:r w:rsidRPr="001626F9">
          <w:fldChar w:fldCharType="separate"/>
        </w:r>
        <w:r w:rsidR="001F3DE5" w:rsidRPr="001626F9">
          <w:delText>[43]</w:delText>
        </w:r>
        <w:r w:rsidRPr="001626F9">
          <w:fldChar w:fldCharType="end"/>
        </w:r>
        <w:r w:rsidRPr="001626F9">
          <w:delText xml:space="preserve"> Section 7.3. </w:delText>
        </w:r>
        <w:r w:rsidR="00C26B80" w:rsidRPr="001626F9">
          <w:delText xml:space="preserve">Broadcaster </w:delText>
        </w:r>
        <w:r w:rsidRPr="001626F9">
          <w:delText>Applications developed with these same reference fonts are reasonably assured of a consistent text flow without unexpected clipping.</w:delText>
        </w:r>
      </w:del>
    </w:p>
    <w:p w14:paraId="519E043F" w14:textId="77777777" w:rsidR="00ED6374" w:rsidRPr="001626F9" w:rsidRDefault="00ED6374" w:rsidP="00ED6374">
      <w:pPr>
        <w:pStyle w:val="Heading3"/>
        <w:tabs>
          <w:tab w:val="num" w:pos="0"/>
        </w:tabs>
        <w:rPr>
          <w:del w:id="1512" w:author="S38" w:date="2019-04-03T14:07:00Z"/>
        </w:rPr>
      </w:pPr>
      <w:bookmarkStart w:id="1513" w:name="_Toc459881888"/>
      <w:bookmarkStart w:id="1514" w:name="_Toc463616282"/>
      <w:bookmarkStart w:id="1515" w:name="_Toc468358925"/>
      <w:bookmarkStart w:id="1516" w:name="_Toc473032426"/>
      <w:bookmarkStart w:id="1517" w:name="_Toc498011268"/>
      <w:del w:id="1518" w:author="S38" w:date="2019-04-03T14:07:00Z">
        <w:r w:rsidRPr="001626F9">
          <w:delText>JavaScript</w:delText>
        </w:r>
        <w:bookmarkEnd w:id="1513"/>
        <w:bookmarkEnd w:id="1514"/>
        <w:bookmarkEnd w:id="1515"/>
        <w:bookmarkEnd w:id="1516"/>
        <w:bookmarkEnd w:id="1517"/>
      </w:del>
    </w:p>
    <w:p w14:paraId="3615C0F9" w14:textId="77777777" w:rsidR="00ED6374" w:rsidRPr="001626F9" w:rsidRDefault="00ED6374" w:rsidP="00ED6374">
      <w:pPr>
        <w:pStyle w:val="BodyTextfirstgraph"/>
        <w:rPr>
          <w:del w:id="1519" w:author="S38" w:date="2019-04-03T14:07:00Z"/>
        </w:rPr>
      </w:pPr>
      <w:del w:id="1520" w:author="S38" w:date="2019-04-03T14:07:00Z">
        <w:r w:rsidRPr="001626F9">
          <w:delText xml:space="preserve">The User Agent shall support JavaScript as defined in the [ECMA262] reference in </w:delText>
        </w:r>
        <w:r w:rsidRPr="001626F9">
          <w:fldChar w:fldCharType="begin"/>
        </w:r>
        <w:r w:rsidRPr="001626F9">
          <w:delInstrText xml:space="preserve"> REF HTML5 \r \h </w:delInstrText>
        </w:r>
        <w:r w:rsidRPr="001626F9">
          <w:fldChar w:fldCharType="separate"/>
        </w:r>
        <w:r w:rsidR="001F3DE5" w:rsidRPr="001626F9">
          <w:delText>[30]</w:delText>
        </w:r>
        <w:r w:rsidRPr="001626F9">
          <w:fldChar w:fldCharType="end"/>
        </w:r>
        <w:r w:rsidRPr="001626F9">
          <w:delText>.</w:delText>
        </w:r>
      </w:del>
    </w:p>
    <w:p w14:paraId="7B98F35C" w14:textId="77777777" w:rsidR="00ED6374" w:rsidRPr="001626F9" w:rsidRDefault="00ED6374" w:rsidP="00ED6374">
      <w:pPr>
        <w:pStyle w:val="Heading3"/>
        <w:tabs>
          <w:tab w:val="num" w:pos="0"/>
        </w:tabs>
        <w:rPr>
          <w:del w:id="1521" w:author="S38" w:date="2019-04-03T14:07:00Z"/>
        </w:rPr>
      </w:pPr>
      <w:bookmarkStart w:id="1522" w:name="_Toc459881889"/>
      <w:bookmarkStart w:id="1523" w:name="_Toc463616283"/>
      <w:bookmarkStart w:id="1524" w:name="_Toc468358926"/>
      <w:bookmarkStart w:id="1525" w:name="_Toc473032427"/>
      <w:bookmarkStart w:id="1526" w:name="_Toc498011269"/>
      <w:del w:id="1527" w:author="S38" w:date="2019-04-03T14:07:00Z">
        <w:r w:rsidRPr="001626F9">
          <w:delText>2D Canvas Context</w:delText>
        </w:r>
        <w:bookmarkEnd w:id="1522"/>
        <w:bookmarkEnd w:id="1523"/>
        <w:bookmarkEnd w:id="1524"/>
        <w:bookmarkEnd w:id="1525"/>
        <w:bookmarkEnd w:id="1526"/>
      </w:del>
    </w:p>
    <w:p w14:paraId="35BD07A2" w14:textId="77777777" w:rsidR="00ED6374" w:rsidRPr="001626F9" w:rsidRDefault="00ED6374" w:rsidP="00ED6374">
      <w:pPr>
        <w:pStyle w:val="BodyTextfirstgraph"/>
        <w:rPr>
          <w:del w:id="1528" w:author="S38" w:date="2019-04-03T14:07:00Z"/>
        </w:rPr>
      </w:pPr>
      <w:del w:id="1529" w:author="S38" w:date="2019-04-03T14:07:00Z">
        <w:r w:rsidRPr="001626F9">
          <w:delText>The User Agent shall support the “</w:delText>
        </w:r>
        <w:r w:rsidRPr="001626F9">
          <w:rPr>
            <w:rStyle w:val="Code-XMLCharacter"/>
          </w:rPr>
          <w:delText>2d</w:delText>
        </w:r>
        <w:r w:rsidRPr="001626F9">
          <w:delText xml:space="preserve">” canvas context type as defined by the [CANVAS2D] reference in </w:delText>
        </w:r>
        <w:r w:rsidRPr="001626F9">
          <w:fldChar w:fldCharType="begin"/>
        </w:r>
        <w:r w:rsidRPr="001626F9">
          <w:delInstrText xml:space="preserve"> REF HTML5 \r \h </w:delInstrText>
        </w:r>
        <w:r w:rsidRPr="001626F9">
          <w:fldChar w:fldCharType="separate"/>
        </w:r>
        <w:r w:rsidR="001F3DE5" w:rsidRPr="001626F9">
          <w:delText>[30]</w:delText>
        </w:r>
        <w:r w:rsidRPr="001626F9">
          <w:fldChar w:fldCharType="end"/>
        </w:r>
        <w:r w:rsidRPr="001626F9">
          <w:delText>.</w:delText>
        </w:r>
      </w:del>
    </w:p>
    <w:p w14:paraId="2FDAAB64" w14:textId="77777777" w:rsidR="00ED6374" w:rsidRPr="001626F9" w:rsidRDefault="00ED6374" w:rsidP="00ED6374">
      <w:pPr>
        <w:pStyle w:val="Heading3"/>
        <w:tabs>
          <w:tab w:val="num" w:pos="0"/>
        </w:tabs>
        <w:rPr>
          <w:del w:id="1530" w:author="S38" w:date="2019-04-03T14:07:00Z"/>
        </w:rPr>
      </w:pPr>
      <w:bookmarkStart w:id="1531" w:name="_Toc459881890"/>
      <w:bookmarkStart w:id="1532" w:name="_Toc463616284"/>
      <w:bookmarkStart w:id="1533" w:name="_Toc468358927"/>
      <w:bookmarkStart w:id="1534" w:name="_Toc473032428"/>
      <w:bookmarkStart w:id="1535" w:name="_Toc498011270"/>
      <w:del w:id="1536" w:author="S38" w:date="2019-04-03T14:07:00Z">
        <w:r w:rsidRPr="001626F9">
          <w:delText>Web Workers</w:delText>
        </w:r>
        <w:bookmarkEnd w:id="1531"/>
        <w:bookmarkEnd w:id="1532"/>
        <w:bookmarkEnd w:id="1533"/>
        <w:bookmarkEnd w:id="1534"/>
        <w:bookmarkEnd w:id="1535"/>
      </w:del>
    </w:p>
    <w:p w14:paraId="72EDF77D" w14:textId="77777777" w:rsidR="00ED6374" w:rsidRPr="001626F9" w:rsidRDefault="00ED6374" w:rsidP="00ED6374">
      <w:pPr>
        <w:pStyle w:val="BodyTextfirstgraph"/>
        <w:rPr>
          <w:del w:id="1537" w:author="S38" w:date="2019-04-03T14:07:00Z"/>
        </w:rPr>
      </w:pPr>
      <w:del w:id="1538" w:author="S38" w:date="2019-04-03T14:07:00Z">
        <w:r w:rsidRPr="001626F9">
          <w:delText xml:space="preserve">The User Agent shall support the </w:delText>
        </w:r>
        <w:r w:rsidRPr="001626F9">
          <w:rPr>
            <w:rStyle w:val="Code-XMLCharacter"/>
          </w:rPr>
          <w:delText>SharedWorkerGlobalScope</w:delText>
        </w:r>
        <w:r w:rsidRPr="001626F9">
          <w:delText xml:space="preserve">, </w:delText>
        </w:r>
        <w:r w:rsidRPr="001626F9">
          <w:rPr>
            <w:rStyle w:val="Code-XMLCharacter"/>
          </w:rPr>
          <w:delText>DedicatedWorkerGlobalScope</w:delText>
        </w:r>
        <w:r w:rsidRPr="001626F9">
          <w:delText xml:space="preserve">, and related interfaces of the [WEBWORKERS] reference in </w:delText>
        </w:r>
        <w:r w:rsidRPr="001626F9">
          <w:fldChar w:fldCharType="begin"/>
        </w:r>
        <w:r w:rsidRPr="001626F9">
          <w:delInstrText xml:space="preserve"> REF HTML5 \r \h </w:delInstrText>
        </w:r>
        <w:r w:rsidRPr="001626F9">
          <w:fldChar w:fldCharType="separate"/>
        </w:r>
        <w:r w:rsidR="001F3DE5" w:rsidRPr="001626F9">
          <w:delText>[30]</w:delText>
        </w:r>
        <w:r w:rsidRPr="001626F9">
          <w:fldChar w:fldCharType="end"/>
        </w:r>
        <w:r w:rsidRPr="001626F9">
          <w:delText>.</w:delText>
        </w:r>
      </w:del>
    </w:p>
    <w:p w14:paraId="604E6F0E" w14:textId="77777777" w:rsidR="00ED6374" w:rsidRPr="000A060F" w:rsidRDefault="00ED6374" w:rsidP="005A666F">
      <w:pPr>
        <w:pStyle w:val="Heading3"/>
      </w:pPr>
      <w:bookmarkStart w:id="1539" w:name="_Toc532903968"/>
      <w:bookmarkStart w:id="1540" w:name="_Toc534713742"/>
      <w:bookmarkStart w:id="1541" w:name="_Toc534720931"/>
      <w:bookmarkStart w:id="1542" w:name="_Toc536084522"/>
      <w:bookmarkStart w:id="1543" w:name="_Toc532903969"/>
      <w:bookmarkStart w:id="1544" w:name="_Toc534713743"/>
      <w:bookmarkStart w:id="1545" w:name="_Toc534720932"/>
      <w:bookmarkStart w:id="1546" w:name="_Toc536084523"/>
      <w:bookmarkStart w:id="1547" w:name="_Toc532903970"/>
      <w:bookmarkStart w:id="1548" w:name="_Toc534713744"/>
      <w:bookmarkStart w:id="1549" w:name="_Toc534720933"/>
      <w:bookmarkStart w:id="1550" w:name="_Toc536084524"/>
      <w:bookmarkStart w:id="1551" w:name="_Toc532903971"/>
      <w:bookmarkStart w:id="1552" w:name="_Toc534713745"/>
      <w:bookmarkStart w:id="1553" w:name="_Toc534720934"/>
      <w:bookmarkStart w:id="1554" w:name="_Toc536084525"/>
      <w:bookmarkStart w:id="1555" w:name="_Toc532903972"/>
      <w:bookmarkStart w:id="1556" w:name="_Toc534713746"/>
      <w:bookmarkStart w:id="1557" w:name="_Toc534720935"/>
      <w:bookmarkStart w:id="1558" w:name="_Toc536084526"/>
      <w:bookmarkStart w:id="1559" w:name="_Toc532903973"/>
      <w:bookmarkStart w:id="1560" w:name="_Toc534713747"/>
      <w:bookmarkStart w:id="1561" w:name="_Toc534720936"/>
      <w:bookmarkStart w:id="1562" w:name="_Toc536084527"/>
      <w:bookmarkStart w:id="1563" w:name="_Toc532903974"/>
      <w:bookmarkStart w:id="1564" w:name="_Toc534713748"/>
      <w:bookmarkStart w:id="1565" w:name="_Toc534720937"/>
      <w:bookmarkStart w:id="1566" w:name="_Toc536084528"/>
      <w:bookmarkStart w:id="1567" w:name="_Toc532903975"/>
      <w:bookmarkStart w:id="1568" w:name="_Toc534713749"/>
      <w:bookmarkStart w:id="1569" w:name="_Toc534720938"/>
      <w:bookmarkStart w:id="1570" w:name="_Toc536084529"/>
      <w:bookmarkStart w:id="1571" w:name="_Toc532903976"/>
      <w:bookmarkStart w:id="1572" w:name="_Toc534713750"/>
      <w:bookmarkStart w:id="1573" w:name="_Toc534720939"/>
      <w:bookmarkStart w:id="1574" w:name="_Toc536084530"/>
      <w:bookmarkStart w:id="1575" w:name="_Toc532903977"/>
      <w:bookmarkStart w:id="1576" w:name="_Toc534713751"/>
      <w:bookmarkStart w:id="1577" w:name="_Toc534720940"/>
      <w:bookmarkStart w:id="1578" w:name="_Toc536084531"/>
      <w:bookmarkStart w:id="1579" w:name="_Toc532903978"/>
      <w:bookmarkStart w:id="1580" w:name="_Toc534713752"/>
      <w:bookmarkStart w:id="1581" w:name="_Toc534720941"/>
      <w:bookmarkStart w:id="1582" w:name="_Toc536084532"/>
      <w:bookmarkStart w:id="1583" w:name="_Toc532903979"/>
      <w:bookmarkStart w:id="1584" w:name="_Toc534713753"/>
      <w:bookmarkStart w:id="1585" w:name="_Toc534720942"/>
      <w:bookmarkStart w:id="1586" w:name="_Toc536084533"/>
      <w:bookmarkStart w:id="1587" w:name="_Toc532903980"/>
      <w:bookmarkStart w:id="1588" w:name="_Toc534713754"/>
      <w:bookmarkStart w:id="1589" w:name="_Toc534720943"/>
      <w:bookmarkStart w:id="1590" w:name="_Toc536084534"/>
      <w:bookmarkStart w:id="1591" w:name="_Toc532903981"/>
      <w:bookmarkStart w:id="1592" w:name="_Toc534713755"/>
      <w:bookmarkStart w:id="1593" w:name="_Toc534720944"/>
      <w:bookmarkStart w:id="1594" w:name="_Toc536084535"/>
      <w:bookmarkStart w:id="1595" w:name="_Toc532903982"/>
      <w:bookmarkStart w:id="1596" w:name="_Toc534713756"/>
      <w:bookmarkStart w:id="1597" w:name="_Toc534720945"/>
      <w:bookmarkStart w:id="1598" w:name="_Toc536084536"/>
      <w:bookmarkStart w:id="1599" w:name="_Toc532903983"/>
      <w:bookmarkStart w:id="1600" w:name="_Toc534713757"/>
      <w:bookmarkStart w:id="1601" w:name="_Toc534720946"/>
      <w:bookmarkStart w:id="1602" w:name="_Toc536084537"/>
      <w:bookmarkStart w:id="1603" w:name="_Toc532903984"/>
      <w:bookmarkStart w:id="1604" w:name="_Toc534713758"/>
      <w:bookmarkStart w:id="1605" w:name="_Toc534720947"/>
      <w:bookmarkStart w:id="1606" w:name="_Toc536084538"/>
      <w:bookmarkStart w:id="1607" w:name="_Toc532903985"/>
      <w:bookmarkStart w:id="1608" w:name="_Toc534713759"/>
      <w:bookmarkStart w:id="1609" w:name="_Toc534720948"/>
      <w:bookmarkStart w:id="1610" w:name="_Toc536084539"/>
      <w:bookmarkStart w:id="1611" w:name="_Toc532903986"/>
      <w:bookmarkStart w:id="1612" w:name="_Toc534713760"/>
      <w:bookmarkStart w:id="1613" w:name="_Toc534720949"/>
      <w:bookmarkStart w:id="1614" w:name="_Toc536084540"/>
      <w:bookmarkStart w:id="1615" w:name="_Toc532903987"/>
      <w:bookmarkStart w:id="1616" w:name="_Toc534713761"/>
      <w:bookmarkStart w:id="1617" w:name="_Toc534720950"/>
      <w:bookmarkStart w:id="1618" w:name="_Toc536084541"/>
      <w:bookmarkStart w:id="1619" w:name="_Toc532903988"/>
      <w:bookmarkStart w:id="1620" w:name="_Toc534713762"/>
      <w:bookmarkStart w:id="1621" w:name="_Toc534720951"/>
      <w:bookmarkStart w:id="1622" w:name="_Toc536084542"/>
      <w:bookmarkStart w:id="1623" w:name="_Toc532903989"/>
      <w:bookmarkStart w:id="1624" w:name="_Toc534713763"/>
      <w:bookmarkStart w:id="1625" w:name="_Toc534720952"/>
      <w:bookmarkStart w:id="1626" w:name="_Toc536084543"/>
      <w:bookmarkStart w:id="1627" w:name="_Toc532903990"/>
      <w:bookmarkStart w:id="1628" w:name="_Toc534713764"/>
      <w:bookmarkStart w:id="1629" w:name="_Toc534720953"/>
      <w:bookmarkStart w:id="1630" w:name="_Toc536084544"/>
      <w:bookmarkStart w:id="1631" w:name="_Toc532903991"/>
      <w:bookmarkStart w:id="1632" w:name="_Toc534713765"/>
      <w:bookmarkStart w:id="1633" w:name="_Toc534720954"/>
      <w:bookmarkStart w:id="1634" w:name="_Toc536084545"/>
      <w:bookmarkStart w:id="1635" w:name="_Toc532903992"/>
      <w:bookmarkStart w:id="1636" w:name="_Toc534713766"/>
      <w:bookmarkStart w:id="1637" w:name="_Toc534720955"/>
      <w:bookmarkStart w:id="1638" w:name="_Toc536084546"/>
      <w:bookmarkStart w:id="1639" w:name="_Toc532903993"/>
      <w:bookmarkStart w:id="1640" w:name="_Toc534713767"/>
      <w:bookmarkStart w:id="1641" w:name="_Toc534720956"/>
      <w:bookmarkStart w:id="1642" w:name="_Toc536084547"/>
      <w:bookmarkStart w:id="1643" w:name="_Toc532903994"/>
      <w:bookmarkStart w:id="1644" w:name="_Toc534713768"/>
      <w:bookmarkStart w:id="1645" w:name="_Toc534720957"/>
      <w:bookmarkStart w:id="1646" w:name="_Toc536084548"/>
      <w:bookmarkStart w:id="1647" w:name="_Toc532903995"/>
      <w:bookmarkStart w:id="1648" w:name="_Toc534713769"/>
      <w:bookmarkStart w:id="1649" w:name="_Toc534720958"/>
      <w:bookmarkStart w:id="1650" w:name="_Toc536084549"/>
      <w:bookmarkStart w:id="1651" w:name="_Toc532903996"/>
      <w:bookmarkStart w:id="1652" w:name="_Toc534713770"/>
      <w:bookmarkStart w:id="1653" w:name="_Toc534720959"/>
      <w:bookmarkStart w:id="1654" w:name="_Toc536084550"/>
      <w:bookmarkStart w:id="1655" w:name="_Toc532903997"/>
      <w:bookmarkStart w:id="1656" w:name="_Toc534713771"/>
      <w:bookmarkStart w:id="1657" w:name="_Toc534720960"/>
      <w:bookmarkStart w:id="1658" w:name="_Toc536084551"/>
      <w:bookmarkStart w:id="1659" w:name="_Toc532903998"/>
      <w:bookmarkStart w:id="1660" w:name="_Toc534713772"/>
      <w:bookmarkStart w:id="1661" w:name="_Toc534720961"/>
      <w:bookmarkStart w:id="1662" w:name="_Toc536084552"/>
      <w:bookmarkStart w:id="1663" w:name="_Toc532903999"/>
      <w:bookmarkStart w:id="1664" w:name="_Toc534713773"/>
      <w:bookmarkStart w:id="1665" w:name="_Toc534720962"/>
      <w:bookmarkStart w:id="1666" w:name="_Toc536084553"/>
      <w:bookmarkStart w:id="1667" w:name="_Toc532904000"/>
      <w:bookmarkStart w:id="1668" w:name="_Toc534713774"/>
      <w:bookmarkStart w:id="1669" w:name="_Toc534720963"/>
      <w:bookmarkStart w:id="1670" w:name="_Toc536084554"/>
      <w:bookmarkStart w:id="1671" w:name="_Toc532904001"/>
      <w:bookmarkStart w:id="1672" w:name="_Toc534713775"/>
      <w:bookmarkStart w:id="1673" w:name="_Toc534720964"/>
      <w:bookmarkStart w:id="1674" w:name="_Toc536084555"/>
      <w:bookmarkStart w:id="1675" w:name="_Toc459881891"/>
      <w:bookmarkStart w:id="1676" w:name="_Toc463616285"/>
      <w:bookmarkStart w:id="1677" w:name="_Toc468358928"/>
      <w:bookmarkStart w:id="1678" w:name="_Toc473032429"/>
      <w:bookmarkStart w:id="1679" w:name="_Toc5191109"/>
      <w:bookmarkStart w:id="1680" w:name="_Toc498011271"/>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roofErr w:type="spellStart"/>
      <w:r w:rsidRPr="000A060F">
        <w:t>XMLHttpRequest</w:t>
      </w:r>
      <w:proofErr w:type="spellEnd"/>
      <w:r w:rsidRPr="000A060F">
        <w:t xml:space="preserve"> (XHR)</w:t>
      </w:r>
      <w:bookmarkEnd w:id="1675"/>
      <w:bookmarkEnd w:id="1676"/>
      <w:bookmarkEnd w:id="1677"/>
      <w:bookmarkEnd w:id="1678"/>
      <w:bookmarkEnd w:id="1679"/>
      <w:bookmarkEnd w:id="1680"/>
    </w:p>
    <w:p w14:paraId="3C074B05" w14:textId="2E3C6049" w:rsidR="00ED6374" w:rsidRPr="000A060F" w:rsidRDefault="00ED6374" w:rsidP="00ED6374">
      <w:pPr>
        <w:pStyle w:val="BodyTextfirstgraph"/>
      </w:pPr>
      <w:r w:rsidRPr="000A060F">
        <w:t xml:space="preserve">The User Agent shall support the </w:t>
      </w:r>
      <w:r w:rsidRPr="000A060F">
        <w:rPr>
          <w:rStyle w:val="Code-XMLCharacter"/>
        </w:rPr>
        <w:t>XMLHttpRequest</w:t>
      </w:r>
      <w:r w:rsidRPr="000A060F">
        <w:t xml:space="preserve"> and related interfaces of the [XHR] reference in</w:t>
      </w:r>
      <w:r w:rsidR="005329E4">
        <w:t xml:space="preserve"> </w:t>
      </w:r>
      <w:del w:id="1681" w:author="S38" w:date="2019-04-03T14:07:00Z">
        <w:r w:rsidRPr="001626F9">
          <w:fldChar w:fldCharType="begin"/>
        </w:r>
        <w:r w:rsidRPr="001626F9">
          <w:delInstrText xml:space="preserve"> REF HTML5 \r \h </w:delInstrText>
        </w:r>
        <w:r w:rsidRPr="001626F9">
          <w:fldChar w:fldCharType="separate"/>
        </w:r>
        <w:r w:rsidR="001F3DE5" w:rsidRPr="001626F9">
          <w:delText>[30]</w:delText>
        </w:r>
        <w:r w:rsidRPr="001626F9">
          <w:fldChar w:fldCharType="end"/>
        </w:r>
        <w:r w:rsidRPr="001626F9">
          <w:delText>.</w:delText>
        </w:r>
      </w:del>
      <w:ins w:id="1682" w:author="S38" w:date="2019-04-03T14:07:00Z">
        <w:r w:rsidR="005329E4">
          <w:fldChar w:fldCharType="begin"/>
        </w:r>
        <w:r w:rsidR="005329E4">
          <w:instrText xml:space="preserve"> REF CTA5000 \r \h </w:instrText>
        </w:r>
        <w:r w:rsidR="005329E4">
          <w:fldChar w:fldCharType="separate"/>
        </w:r>
        <w:r w:rsidR="00814879">
          <w:t>[7]</w:t>
        </w:r>
        <w:r w:rsidR="005329E4">
          <w:fldChar w:fldCharType="end"/>
        </w:r>
        <w:r w:rsidRPr="000A060F">
          <w:t>.</w:t>
        </w:r>
      </w:ins>
      <w:r w:rsidR="00175B41" w:rsidRPr="000A060F">
        <w:t xml:space="preserve"> In the case of an XHR request where the request URL identifies a broadcast resource, the request is delivered to the Receiver Web Server, rather than to an Internet web server. </w:t>
      </w:r>
    </w:p>
    <w:p w14:paraId="5D469D52" w14:textId="77777777" w:rsidR="00ED6374" w:rsidRPr="001626F9" w:rsidRDefault="00ED6374" w:rsidP="00ED6374">
      <w:pPr>
        <w:pStyle w:val="Heading3"/>
        <w:tabs>
          <w:tab w:val="num" w:pos="0"/>
        </w:tabs>
        <w:rPr>
          <w:del w:id="1683" w:author="S38" w:date="2019-04-03T14:07:00Z"/>
        </w:rPr>
      </w:pPr>
      <w:bookmarkStart w:id="1684" w:name="_Toc459881892"/>
      <w:bookmarkStart w:id="1685" w:name="_Toc463616286"/>
      <w:bookmarkStart w:id="1686" w:name="_Toc468358929"/>
      <w:bookmarkStart w:id="1687" w:name="_Toc473032430"/>
      <w:bookmarkStart w:id="1688" w:name="_Toc498011272"/>
      <w:del w:id="1689" w:author="S38" w:date="2019-04-03T14:07:00Z">
        <w:r w:rsidRPr="001626F9">
          <w:delText>Event Source</w:delText>
        </w:r>
        <w:bookmarkEnd w:id="1684"/>
        <w:bookmarkEnd w:id="1685"/>
        <w:bookmarkEnd w:id="1686"/>
        <w:bookmarkEnd w:id="1687"/>
        <w:bookmarkEnd w:id="1688"/>
      </w:del>
    </w:p>
    <w:p w14:paraId="790E3398" w14:textId="77777777" w:rsidR="00ED6374" w:rsidRPr="001626F9" w:rsidRDefault="00ED6374" w:rsidP="00ED6374">
      <w:pPr>
        <w:pStyle w:val="BodyTextfirstgraph"/>
        <w:rPr>
          <w:del w:id="1690" w:author="S38" w:date="2019-04-03T14:07:00Z"/>
        </w:rPr>
      </w:pPr>
      <w:del w:id="1691" w:author="S38" w:date="2019-04-03T14:07:00Z">
        <w:r w:rsidRPr="001626F9">
          <w:delText xml:space="preserve">The User Agent shall support the </w:delText>
        </w:r>
        <w:r w:rsidRPr="001626F9">
          <w:rPr>
            <w:rStyle w:val="Code-XMLCharacter"/>
          </w:rPr>
          <w:delText>EventSource</w:delText>
        </w:r>
        <w:r w:rsidRPr="001626F9">
          <w:delText xml:space="preserve"> interface and related features of the [EVENTSOURCE] reference in </w:delText>
        </w:r>
        <w:r w:rsidRPr="001626F9">
          <w:fldChar w:fldCharType="begin"/>
        </w:r>
        <w:r w:rsidRPr="001626F9">
          <w:delInstrText xml:space="preserve"> REF HTML5 \r \h </w:delInstrText>
        </w:r>
        <w:r w:rsidRPr="001626F9">
          <w:fldChar w:fldCharType="separate"/>
        </w:r>
        <w:r w:rsidR="001F3DE5" w:rsidRPr="001626F9">
          <w:delText>[30]</w:delText>
        </w:r>
        <w:r w:rsidRPr="001626F9">
          <w:fldChar w:fldCharType="end"/>
        </w:r>
        <w:r w:rsidRPr="001626F9">
          <w:delText>.</w:delText>
        </w:r>
      </w:del>
    </w:p>
    <w:p w14:paraId="30DE4222" w14:textId="77777777" w:rsidR="00ED6374" w:rsidRPr="001626F9" w:rsidRDefault="00ED6374" w:rsidP="00ED6374">
      <w:pPr>
        <w:pStyle w:val="Heading3"/>
        <w:tabs>
          <w:tab w:val="num" w:pos="0"/>
        </w:tabs>
        <w:rPr>
          <w:del w:id="1692" w:author="S38" w:date="2019-04-03T14:07:00Z"/>
        </w:rPr>
      </w:pPr>
      <w:bookmarkStart w:id="1693" w:name="_Toc459881893"/>
      <w:bookmarkStart w:id="1694" w:name="_Toc463616287"/>
      <w:bookmarkStart w:id="1695" w:name="_Toc468358930"/>
      <w:bookmarkStart w:id="1696" w:name="_Toc473032431"/>
      <w:bookmarkStart w:id="1697" w:name="_Toc498011273"/>
      <w:del w:id="1698" w:author="S38" w:date="2019-04-03T14:07:00Z">
        <w:r w:rsidRPr="001626F9">
          <w:delText>Web Storage</w:delText>
        </w:r>
        <w:bookmarkEnd w:id="1693"/>
        <w:bookmarkEnd w:id="1694"/>
        <w:bookmarkEnd w:id="1695"/>
        <w:bookmarkEnd w:id="1696"/>
        <w:bookmarkEnd w:id="1697"/>
      </w:del>
    </w:p>
    <w:p w14:paraId="599BEC30" w14:textId="77777777" w:rsidR="00ED6374" w:rsidRPr="001626F9" w:rsidRDefault="00ED6374" w:rsidP="00ED6374">
      <w:pPr>
        <w:pStyle w:val="BodyTextfirstgraph"/>
        <w:rPr>
          <w:del w:id="1699" w:author="S38" w:date="2019-04-03T14:07:00Z"/>
        </w:rPr>
      </w:pPr>
      <w:del w:id="1700" w:author="S38" w:date="2019-04-03T14:07:00Z">
        <w:r w:rsidRPr="001626F9">
          <w:delText xml:space="preserve">The User Agent shall support the </w:delText>
        </w:r>
        <w:r w:rsidRPr="001626F9">
          <w:rPr>
            <w:rStyle w:val="Code-XMLCharacter"/>
          </w:rPr>
          <w:delText>WindowSessionStorage</w:delText>
        </w:r>
        <w:r w:rsidRPr="001626F9">
          <w:delText xml:space="preserve"> interface, </w:delText>
        </w:r>
        <w:r w:rsidRPr="001626F9">
          <w:rPr>
            <w:rStyle w:val="Code-XMLCharacter"/>
          </w:rPr>
          <w:delText>WindowLocalStorage</w:delText>
        </w:r>
        <w:r w:rsidRPr="001626F9">
          <w:delText xml:space="preserve"> interface, and related interfaces of the [WEBSTORAGE] reference in </w:delText>
        </w:r>
        <w:r w:rsidRPr="001626F9">
          <w:fldChar w:fldCharType="begin"/>
        </w:r>
        <w:r w:rsidRPr="001626F9">
          <w:delInstrText xml:space="preserve"> REF HTML5 \r \h </w:delInstrText>
        </w:r>
        <w:r w:rsidRPr="001626F9">
          <w:fldChar w:fldCharType="separate"/>
        </w:r>
        <w:r w:rsidR="001F3DE5" w:rsidRPr="001626F9">
          <w:delText>[30]</w:delText>
        </w:r>
        <w:r w:rsidRPr="001626F9">
          <w:fldChar w:fldCharType="end"/>
        </w:r>
        <w:r w:rsidRPr="001626F9">
          <w:delText>.</w:delText>
        </w:r>
      </w:del>
    </w:p>
    <w:p w14:paraId="24FACCD1" w14:textId="77777777" w:rsidR="00ED6374" w:rsidRPr="000A060F" w:rsidRDefault="00ED6374" w:rsidP="005A666F">
      <w:pPr>
        <w:pStyle w:val="Heading3"/>
      </w:pPr>
      <w:bookmarkStart w:id="1701" w:name="_Toc532904003"/>
      <w:bookmarkStart w:id="1702" w:name="_Toc534713777"/>
      <w:bookmarkStart w:id="1703" w:name="_Toc534720966"/>
      <w:bookmarkStart w:id="1704" w:name="_Toc536084557"/>
      <w:bookmarkStart w:id="1705" w:name="_Toc532904004"/>
      <w:bookmarkStart w:id="1706" w:name="_Toc534713778"/>
      <w:bookmarkStart w:id="1707" w:name="_Toc534720967"/>
      <w:bookmarkStart w:id="1708" w:name="_Toc536084558"/>
      <w:bookmarkStart w:id="1709" w:name="_Toc532904005"/>
      <w:bookmarkStart w:id="1710" w:name="_Toc534713779"/>
      <w:bookmarkStart w:id="1711" w:name="_Toc534720968"/>
      <w:bookmarkStart w:id="1712" w:name="_Toc536084559"/>
      <w:bookmarkStart w:id="1713" w:name="_Toc532904006"/>
      <w:bookmarkStart w:id="1714" w:name="_Toc534713780"/>
      <w:bookmarkStart w:id="1715" w:name="_Toc534720969"/>
      <w:bookmarkStart w:id="1716" w:name="_Toc536084560"/>
      <w:bookmarkStart w:id="1717" w:name="_Toc459881894"/>
      <w:bookmarkStart w:id="1718" w:name="_Toc463616288"/>
      <w:bookmarkStart w:id="1719" w:name="_Toc468358931"/>
      <w:bookmarkStart w:id="1720" w:name="_Toc473032432"/>
      <w:bookmarkStart w:id="1721" w:name="_Toc5191110"/>
      <w:bookmarkStart w:id="1722" w:name="_Toc498011274"/>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r w:rsidRPr="000A060F">
        <w:t>Cross-Origin Resource Sharing (CORS)</w:t>
      </w:r>
      <w:bookmarkEnd w:id="1717"/>
      <w:bookmarkEnd w:id="1718"/>
      <w:bookmarkEnd w:id="1719"/>
      <w:bookmarkEnd w:id="1720"/>
      <w:bookmarkEnd w:id="1721"/>
      <w:bookmarkEnd w:id="1722"/>
    </w:p>
    <w:p w14:paraId="449030FD" w14:textId="7C302C58" w:rsidR="00ED6374" w:rsidRPr="000A060F" w:rsidRDefault="00ED6374" w:rsidP="00ED6374">
      <w:pPr>
        <w:pStyle w:val="BodyTextfirstgraph"/>
      </w:pPr>
      <w:r w:rsidRPr="000A060F">
        <w:t xml:space="preserve">The User Agent shall support the [ORIGIN] specification referenced in </w:t>
      </w:r>
      <w:r w:rsidR="00662EA0">
        <w:fldChar w:fldCharType="begin"/>
      </w:r>
      <w:r w:rsidR="00662EA0">
        <w:instrText xml:space="preserve"> REF </w:instrText>
      </w:r>
      <w:del w:id="1723" w:author="S38" w:date="2019-04-03T14:07:00Z">
        <w:r w:rsidRPr="001626F9">
          <w:delInstrText>HTML5</w:delInstrText>
        </w:r>
      </w:del>
      <w:ins w:id="1724" w:author="S38" w:date="2019-04-03T14:07:00Z">
        <w:r w:rsidR="00662EA0">
          <w:instrText>CTA5000</w:instrText>
        </w:r>
      </w:ins>
      <w:r w:rsidR="00662EA0">
        <w:instrText xml:space="preserve"> \r \h </w:instrText>
      </w:r>
      <w:r w:rsidR="00662EA0">
        <w:fldChar w:fldCharType="separate"/>
      </w:r>
      <w:r w:rsidR="00814879">
        <w:t>[</w:t>
      </w:r>
      <w:del w:id="1725" w:author="S38" w:date="2019-04-03T14:07:00Z">
        <w:r w:rsidR="001F3DE5" w:rsidRPr="001626F9">
          <w:delText>30</w:delText>
        </w:r>
      </w:del>
      <w:ins w:id="1726" w:author="S38" w:date="2019-04-03T14:07:00Z">
        <w:r w:rsidR="00814879">
          <w:t>7</w:t>
        </w:r>
      </w:ins>
      <w:r w:rsidR="00814879">
        <w:t>]</w:t>
      </w:r>
      <w:r w:rsidR="00662EA0">
        <w:fldChar w:fldCharType="end"/>
      </w:r>
      <w:r w:rsidRPr="000A060F">
        <w:t>.</w:t>
      </w:r>
    </w:p>
    <w:p w14:paraId="6AB42330" w14:textId="77777777" w:rsidR="00ED6374" w:rsidRPr="000A060F" w:rsidRDefault="00ED6374" w:rsidP="005A666F">
      <w:pPr>
        <w:pStyle w:val="Heading3"/>
      </w:pPr>
      <w:bookmarkStart w:id="1727" w:name="_Toc459881895"/>
      <w:bookmarkStart w:id="1728" w:name="_Toc463616289"/>
      <w:bookmarkStart w:id="1729" w:name="_Toc468358932"/>
      <w:bookmarkStart w:id="1730" w:name="_Toc473032433"/>
      <w:bookmarkStart w:id="1731" w:name="_Toc5191111"/>
      <w:bookmarkStart w:id="1732" w:name="_Toc498011275"/>
      <w:r w:rsidRPr="000A060F">
        <w:t>Mixed Content</w:t>
      </w:r>
      <w:bookmarkEnd w:id="1727"/>
      <w:bookmarkEnd w:id="1728"/>
      <w:bookmarkEnd w:id="1729"/>
      <w:bookmarkEnd w:id="1730"/>
      <w:bookmarkEnd w:id="1731"/>
      <w:bookmarkEnd w:id="1732"/>
    </w:p>
    <w:p w14:paraId="1BB6DB01" w14:textId="5F22208E" w:rsidR="00ED6374" w:rsidRPr="000A060F" w:rsidRDefault="00ED6374" w:rsidP="00ED6374">
      <w:pPr>
        <w:pStyle w:val="BodyTextfirstgraph"/>
      </w:pPr>
      <w:r w:rsidRPr="000A060F">
        <w:t xml:space="preserve">The User Agent shall handle fetching of content over unencrypted or unauthenticated connections in the context of an encrypted and authenticated document according to the W3C Mixed Content specification </w:t>
      </w:r>
      <w:r w:rsidRPr="000A060F">
        <w:fldChar w:fldCharType="begin"/>
      </w:r>
      <w:r w:rsidRPr="000A060F">
        <w:instrText xml:space="preserve"> REF Mixed \r \h </w:instrText>
      </w:r>
      <w:r w:rsidRPr="000A060F">
        <w:fldChar w:fldCharType="separate"/>
      </w:r>
      <w:r w:rsidR="00814879">
        <w:t>[</w:t>
      </w:r>
      <w:del w:id="1733" w:author="S38" w:date="2019-04-03T14:07:00Z">
        <w:r w:rsidR="001F3DE5" w:rsidRPr="001626F9">
          <w:delText>34</w:delText>
        </w:r>
      </w:del>
      <w:ins w:id="1734" w:author="S38" w:date="2019-04-03T14:07:00Z">
        <w:r w:rsidR="00814879">
          <w:t>26</w:t>
        </w:r>
      </w:ins>
      <w:r w:rsidR="00814879">
        <w:t>]</w:t>
      </w:r>
      <w:r w:rsidRPr="000A060F">
        <w:fldChar w:fldCharType="end"/>
      </w:r>
      <w:r w:rsidR="00097824" w:rsidRPr="000A060F">
        <w:t xml:space="preserve"> though Broadcaster Applications are encouraged to only reference trusted content. References to files within the Application Context Cache (see Section </w:t>
      </w:r>
      <w:r w:rsidR="00097824" w:rsidRPr="000A060F">
        <w:fldChar w:fldCharType="begin"/>
      </w:r>
      <w:r w:rsidR="00097824" w:rsidRPr="000A060F">
        <w:instrText xml:space="preserve"> REF _Ref493239609 \r \h </w:instrText>
      </w:r>
      <w:r w:rsidR="00097824" w:rsidRPr="000A060F">
        <w:fldChar w:fldCharType="separate"/>
      </w:r>
      <w:r w:rsidR="00814879">
        <w:t>5.3</w:t>
      </w:r>
      <w:r w:rsidR="00097824" w:rsidRPr="000A060F">
        <w:fldChar w:fldCharType="end"/>
      </w:r>
      <w:r w:rsidR="00097824" w:rsidRPr="000A060F">
        <w:t xml:space="preserve"> below) shall be considered to be “a priori authenticated” in the terminology of W3C Mixed Content.  Any resource accessed from the Application Context Cache shall be considered to have been accessed within a secure context.</w:t>
      </w:r>
    </w:p>
    <w:p w14:paraId="3B47D9B4" w14:textId="77777777" w:rsidR="00ED6374" w:rsidRPr="001626F9" w:rsidRDefault="00ED6374" w:rsidP="00ED6374">
      <w:pPr>
        <w:pStyle w:val="Heading3"/>
        <w:tabs>
          <w:tab w:val="num" w:pos="0"/>
        </w:tabs>
        <w:rPr>
          <w:del w:id="1735" w:author="S38" w:date="2019-04-03T14:07:00Z"/>
        </w:rPr>
      </w:pPr>
      <w:bookmarkStart w:id="1736" w:name="_Toc459881896"/>
      <w:bookmarkStart w:id="1737" w:name="_Toc463616290"/>
      <w:bookmarkStart w:id="1738" w:name="_Toc468358933"/>
      <w:bookmarkStart w:id="1739" w:name="_Toc473032434"/>
      <w:bookmarkStart w:id="1740" w:name="_Toc498011276"/>
      <w:del w:id="1741" w:author="S38" w:date="2019-04-03T14:07:00Z">
        <w:r w:rsidRPr="001626F9">
          <w:delText>Web Messaging</w:delText>
        </w:r>
        <w:bookmarkEnd w:id="1736"/>
        <w:bookmarkEnd w:id="1737"/>
        <w:bookmarkEnd w:id="1738"/>
        <w:bookmarkEnd w:id="1739"/>
        <w:bookmarkEnd w:id="1740"/>
      </w:del>
    </w:p>
    <w:p w14:paraId="4E779A5E" w14:textId="77777777" w:rsidR="00ED6374" w:rsidRPr="001626F9" w:rsidRDefault="00ED6374" w:rsidP="00ED6374">
      <w:pPr>
        <w:pStyle w:val="BodyTextfirstgraph"/>
        <w:rPr>
          <w:del w:id="1742" w:author="S38" w:date="2019-04-03T14:07:00Z"/>
        </w:rPr>
      </w:pPr>
      <w:del w:id="1743" w:author="S38" w:date="2019-04-03T14:07:00Z">
        <w:r w:rsidRPr="001626F9">
          <w:delText xml:space="preserve">The User Agent shall support the Web Messaging specification referenced as [WEBMSG] in </w:delText>
        </w:r>
        <w:r w:rsidRPr="001626F9">
          <w:fldChar w:fldCharType="begin"/>
        </w:r>
        <w:r w:rsidRPr="001626F9">
          <w:delInstrText xml:space="preserve"> REF HTML5 \r \h </w:delInstrText>
        </w:r>
        <w:r w:rsidRPr="001626F9">
          <w:fldChar w:fldCharType="separate"/>
        </w:r>
        <w:r w:rsidR="001F3DE5" w:rsidRPr="001626F9">
          <w:delText>[30]</w:delText>
        </w:r>
        <w:r w:rsidRPr="001626F9">
          <w:fldChar w:fldCharType="end"/>
        </w:r>
        <w:r w:rsidRPr="001626F9">
          <w:delText>.</w:delText>
        </w:r>
      </w:del>
    </w:p>
    <w:p w14:paraId="5D69E907" w14:textId="77777777" w:rsidR="00ED6374" w:rsidRPr="001626F9" w:rsidRDefault="00ED6374" w:rsidP="00ED6374">
      <w:pPr>
        <w:pStyle w:val="Heading3"/>
        <w:tabs>
          <w:tab w:val="num" w:pos="0"/>
        </w:tabs>
        <w:rPr>
          <w:del w:id="1744" w:author="S38" w:date="2019-04-03T14:07:00Z"/>
        </w:rPr>
      </w:pPr>
      <w:bookmarkStart w:id="1745" w:name="_Toc459881897"/>
      <w:bookmarkStart w:id="1746" w:name="_Toc463616291"/>
      <w:bookmarkStart w:id="1747" w:name="_Toc468358934"/>
      <w:bookmarkStart w:id="1748" w:name="_Toc473032435"/>
      <w:bookmarkStart w:id="1749" w:name="_Toc498011277"/>
      <w:del w:id="1750" w:author="S38" w:date="2019-04-03T14:07:00Z">
        <w:r w:rsidRPr="001626F9">
          <w:lastRenderedPageBreak/>
          <w:delText>Opacity Property</w:delText>
        </w:r>
        <w:bookmarkEnd w:id="1745"/>
        <w:bookmarkEnd w:id="1746"/>
        <w:bookmarkEnd w:id="1747"/>
        <w:bookmarkEnd w:id="1748"/>
        <w:bookmarkEnd w:id="1749"/>
      </w:del>
    </w:p>
    <w:p w14:paraId="431DAC6D" w14:textId="77777777" w:rsidR="00ED6374" w:rsidRPr="001626F9" w:rsidRDefault="00ED6374" w:rsidP="00ED6374">
      <w:pPr>
        <w:pStyle w:val="BodyTextfirstgraph"/>
        <w:rPr>
          <w:del w:id="1751" w:author="S38" w:date="2019-04-03T14:07:00Z"/>
        </w:rPr>
      </w:pPr>
      <w:del w:id="1752" w:author="S38" w:date="2019-04-03T14:07:00Z">
        <w:r w:rsidRPr="001626F9">
          <w:delText xml:space="preserve">The User Agent shall support the opacity style property of the [CSSCOLOR] as defined in </w:delText>
        </w:r>
        <w:r w:rsidRPr="001626F9">
          <w:fldChar w:fldCharType="begin"/>
        </w:r>
        <w:r w:rsidRPr="001626F9">
          <w:delInstrText xml:space="preserve"> REF HTML5 \r \h </w:delInstrText>
        </w:r>
        <w:r w:rsidRPr="001626F9">
          <w:fldChar w:fldCharType="separate"/>
        </w:r>
        <w:r w:rsidR="001F3DE5" w:rsidRPr="001626F9">
          <w:delText>[30]</w:delText>
        </w:r>
        <w:r w:rsidRPr="001626F9">
          <w:fldChar w:fldCharType="end"/>
        </w:r>
        <w:r w:rsidRPr="001626F9">
          <w:delText xml:space="preserve">. In addition, it must support the </w:delText>
        </w:r>
        <w:r w:rsidRPr="001626F9">
          <w:rPr>
            <w:rStyle w:val="Code-XMLCharacter"/>
          </w:rPr>
          <w:delText>&lt;color&gt;</w:delText>
        </w:r>
        <w:r w:rsidRPr="001626F9">
          <w:delText xml:space="preserve"> property value type as defined therein in any context that prescribes use of the CSS </w:delText>
        </w:r>
        <w:r w:rsidRPr="001626F9">
          <w:rPr>
            <w:rStyle w:val="Code-XMLCharacter"/>
          </w:rPr>
          <w:delText>&lt;color&gt;</w:delText>
        </w:r>
        <w:r w:rsidRPr="001626F9">
          <w:delText xml:space="preserve"> property value type.</w:delText>
        </w:r>
      </w:del>
    </w:p>
    <w:p w14:paraId="234E4ADE" w14:textId="77777777" w:rsidR="00ED6374" w:rsidRPr="000A060F" w:rsidRDefault="00ED6374" w:rsidP="005A666F">
      <w:pPr>
        <w:pStyle w:val="Heading3"/>
      </w:pPr>
      <w:bookmarkStart w:id="1753" w:name="_Toc532904009"/>
      <w:bookmarkStart w:id="1754" w:name="_Toc534713783"/>
      <w:bookmarkStart w:id="1755" w:name="_Toc534720972"/>
      <w:bookmarkStart w:id="1756" w:name="_Toc536084563"/>
      <w:bookmarkStart w:id="1757" w:name="_Toc532904010"/>
      <w:bookmarkStart w:id="1758" w:name="_Toc534713784"/>
      <w:bookmarkStart w:id="1759" w:name="_Toc534720973"/>
      <w:bookmarkStart w:id="1760" w:name="_Toc536084564"/>
      <w:bookmarkStart w:id="1761" w:name="_Toc532904011"/>
      <w:bookmarkStart w:id="1762" w:name="_Toc534713785"/>
      <w:bookmarkStart w:id="1763" w:name="_Toc534720974"/>
      <w:bookmarkStart w:id="1764" w:name="_Toc536084565"/>
      <w:bookmarkStart w:id="1765" w:name="_Toc532904012"/>
      <w:bookmarkStart w:id="1766" w:name="_Toc534713786"/>
      <w:bookmarkStart w:id="1767" w:name="_Toc534720975"/>
      <w:bookmarkStart w:id="1768" w:name="_Toc536084566"/>
      <w:bookmarkStart w:id="1769" w:name="_Toc459881898"/>
      <w:bookmarkStart w:id="1770" w:name="_Toc463616292"/>
      <w:bookmarkStart w:id="1771" w:name="_Toc468358935"/>
      <w:bookmarkStart w:id="1772" w:name="_Toc473032436"/>
      <w:bookmarkStart w:id="1773" w:name="_Toc5191112"/>
      <w:bookmarkStart w:id="1774" w:name="_Toc498011278"/>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r w:rsidRPr="000A060F">
        <w:t>Transparency</w:t>
      </w:r>
      <w:bookmarkEnd w:id="1769"/>
      <w:bookmarkEnd w:id="1770"/>
      <w:bookmarkEnd w:id="1771"/>
      <w:bookmarkEnd w:id="1772"/>
      <w:bookmarkEnd w:id="1773"/>
      <w:bookmarkEnd w:id="1774"/>
    </w:p>
    <w:p w14:paraId="0D9ADC73" w14:textId="62E1ADEF" w:rsidR="00ED6374" w:rsidRPr="000A060F" w:rsidRDefault="00ED6374" w:rsidP="00ED6374">
      <w:pPr>
        <w:pStyle w:val="BodyTextfirstgraph"/>
      </w:pPr>
      <w:r w:rsidRPr="000A060F">
        <w:t xml:space="preserve">The background of the User Agent’s drawing window </w:t>
      </w:r>
      <w:del w:id="1775" w:author="S38" w:date="2019-04-03T14:07:00Z">
        <w:r w:rsidRPr="001626F9">
          <w:delText>is</w:delText>
        </w:r>
      </w:del>
      <w:ins w:id="1776" w:author="S38" w:date="2019-04-03T14:07:00Z">
        <w:r w:rsidR="008435FD">
          <w:t>might be</w:t>
        </w:r>
      </w:ins>
      <w:r w:rsidR="008435FD" w:rsidRPr="000A060F">
        <w:t xml:space="preserve"> </w:t>
      </w:r>
      <w:r w:rsidRPr="000A060F">
        <w:t>transparent by default</w:t>
      </w:r>
      <w:ins w:id="1777" w:author="S38" w:date="2019-04-03T14:07:00Z">
        <w:r w:rsidR="008435FD">
          <w:t>, nevertheless, it is recommended that Broadcaster Applications explicitly specify the areas desired to be opaque or transparent to maintain consistency across Receivers</w:t>
        </w:r>
      </w:ins>
      <w:r w:rsidRPr="000A060F">
        <w:t>. Thus, for example, if any element in the web page (such as a table cell) includes a CSS style attribute "</w:t>
      </w:r>
      <w:r w:rsidRPr="000A060F">
        <w:rPr>
          <w:rStyle w:val="Code-XMLCharacter"/>
          <w:highlight w:val="white"/>
        </w:rPr>
        <w:t>background-color: transparent</w:t>
      </w:r>
      <w:del w:id="1778" w:author="S38" w:date="2019-04-03T14:07:00Z">
        <w:r w:rsidRPr="001626F9">
          <w:rPr>
            <w:rStyle w:val="Code-XMLCharacter"/>
          </w:rPr>
          <w:delText>"</w:delText>
        </w:r>
      </w:del>
      <w:ins w:id="1779" w:author="S38" w:date="2019-04-03T14:07:00Z">
        <w:r w:rsidRPr="000A060F">
          <w:rPr>
            <w:rStyle w:val="Code-XMLCharacter"/>
          </w:rPr>
          <w:t>"</w:t>
        </w:r>
        <w:r w:rsidR="00D14158" w:rsidRPr="000A060F">
          <w:t xml:space="preserve">, and that area is not covered by another layer with an opaque element, </w:t>
        </w:r>
      </w:ins>
      <w:r w:rsidR="00D14158" w:rsidRPr="000A060F">
        <w:t xml:space="preserve"> </w:t>
      </w:r>
      <w:r w:rsidRPr="000A060F">
        <w:t xml:space="preserve">then video content presented by the Receiver Media Player (see Section </w:t>
      </w:r>
      <w:r w:rsidRPr="000A060F">
        <w:fldChar w:fldCharType="begin"/>
      </w:r>
      <w:r w:rsidRPr="000A060F">
        <w:instrText xml:space="preserve"> REF _Ref461477698 \r \h </w:instrText>
      </w:r>
      <w:r w:rsidRPr="000A060F">
        <w:fldChar w:fldCharType="separate"/>
      </w:r>
      <w:r w:rsidR="00814879">
        <w:t>4.2</w:t>
      </w:r>
      <w:r w:rsidRPr="000A060F">
        <w:fldChar w:fldCharType="end"/>
      </w:r>
      <w:r w:rsidRPr="000A060F">
        <w:t xml:space="preserve">) </w:t>
      </w:r>
      <w:del w:id="1780" w:author="S38" w:date="2019-04-03T14:07:00Z">
        <w:r w:rsidRPr="001626F9">
          <w:delText>can</w:delText>
        </w:r>
      </w:del>
      <w:ins w:id="1781" w:author="S38" w:date="2019-04-03T14:07:00Z">
        <w:r w:rsidR="008435FD">
          <w:t>might</w:t>
        </w:r>
      </w:ins>
      <w:r w:rsidR="008435FD" w:rsidRPr="000A060F">
        <w:t xml:space="preserve"> </w:t>
      </w:r>
      <w:r w:rsidR="00DB0869" w:rsidRPr="000A060F">
        <w:t>be</w:t>
      </w:r>
      <w:r w:rsidRPr="000A060F">
        <w:t xml:space="preserve"> visible</w:t>
      </w:r>
      <w:ins w:id="1782" w:author="S38" w:date="2019-04-03T14:07:00Z">
        <w:r w:rsidR="00D14158" w:rsidRPr="000A060F">
          <w:t xml:space="preserve"> in that area</w:t>
        </w:r>
      </w:ins>
      <w:r w:rsidRPr="000A060F">
        <w:t>. Note that certain areas can be specified as transparent while others are opaque.</w:t>
      </w:r>
    </w:p>
    <w:p w14:paraId="0907EB4B" w14:textId="77777777" w:rsidR="00ED6374" w:rsidRPr="000A060F" w:rsidRDefault="00ED6374" w:rsidP="005A666F">
      <w:pPr>
        <w:pStyle w:val="Heading3"/>
      </w:pPr>
      <w:bookmarkStart w:id="1783" w:name="_Toc459881899"/>
      <w:bookmarkStart w:id="1784" w:name="_Toc463616293"/>
      <w:bookmarkStart w:id="1785" w:name="_Toc468358936"/>
      <w:bookmarkStart w:id="1786" w:name="_Toc473032437"/>
      <w:bookmarkStart w:id="1787" w:name="_Toc5191113"/>
      <w:bookmarkStart w:id="1788" w:name="_Toc498011279"/>
      <w:r w:rsidRPr="000A060F">
        <w:t>Full Screen</w:t>
      </w:r>
      <w:bookmarkEnd w:id="1783"/>
      <w:bookmarkEnd w:id="1784"/>
      <w:bookmarkEnd w:id="1785"/>
      <w:bookmarkEnd w:id="1786"/>
      <w:bookmarkEnd w:id="1787"/>
      <w:bookmarkEnd w:id="1788"/>
    </w:p>
    <w:p w14:paraId="1273D88A" w14:textId="06DA8970" w:rsidR="0066451C" w:rsidRPr="000A060F" w:rsidRDefault="00E638E5" w:rsidP="0066451C">
      <w:pPr>
        <w:pStyle w:val="BodyTextfirstgraph"/>
      </w:pPr>
      <w:r w:rsidRPr="000A060F">
        <w:t xml:space="preserve">As stated in Section </w:t>
      </w:r>
      <w:r w:rsidRPr="000A060F">
        <w:fldChar w:fldCharType="begin"/>
      </w:r>
      <w:r w:rsidRPr="000A060F">
        <w:instrText xml:space="preserve"> REF _Ref461477698 \r \h </w:instrText>
      </w:r>
      <w:r w:rsidRPr="000A060F">
        <w:fldChar w:fldCharType="separate"/>
      </w:r>
      <w:r w:rsidR="00814879">
        <w:t>4.2</w:t>
      </w:r>
      <w:r w:rsidRPr="000A060F">
        <w:fldChar w:fldCharType="end"/>
      </w:r>
      <w:r w:rsidRPr="000A060F">
        <w:t>, a Broadcaster Application can expect that the User Agent graphics window, 0,0 to a full 100% in both axes, maps directly to the RMP logical video display window at its full dimensions.</w:t>
      </w:r>
      <w:r w:rsidR="0066451C" w:rsidRPr="000A060F">
        <w:t xml:space="preserve"> The “width” media feature of CSS </w:t>
      </w:r>
      <w:proofErr w:type="spellStart"/>
      <w:r w:rsidR="0066451C" w:rsidRPr="000A060F">
        <w:t>MediaQuery</w:t>
      </w:r>
      <w:proofErr w:type="spellEnd"/>
      <w:r w:rsidR="0066451C" w:rsidRPr="000A060F">
        <w:t xml:space="preserve"> </w:t>
      </w:r>
      <w:del w:id="1789" w:author="S38" w:date="2019-04-03T14:07:00Z">
        <w:r w:rsidR="0066451C" w:rsidRPr="001626F9">
          <w:delText>[33]</w:delText>
        </w:r>
      </w:del>
      <w:ins w:id="1790" w:author="S38" w:date="2019-04-03T14:07:00Z">
        <w:r w:rsidR="00511B61">
          <w:fldChar w:fldCharType="begin"/>
        </w:r>
        <w:r w:rsidR="00511B61">
          <w:instrText xml:space="preserve"> REF CTA5000 \r \h </w:instrText>
        </w:r>
        <w:r w:rsidR="00511B61">
          <w:fldChar w:fldCharType="separate"/>
        </w:r>
        <w:r w:rsidR="00814879">
          <w:t>[7]</w:t>
        </w:r>
        <w:r w:rsidR="00511B61">
          <w:fldChar w:fldCharType="end"/>
        </w:r>
      </w:ins>
      <w:r w:rsidR="0066451C" w:rsidRPr="000A060F">
        <w:t xml:space="preserve"> shall align with the width of the RMP logical video display window. </w:t>
      </w:r>
      <w:r w:rsidRPr="000A060F">
        <w:t xml:space="preserve"> In most viewing conditions, the RMP logical video display window will fill the entire screen.</w:t>
      </w:r>
    </w:p>
    <w:p w14:paraId="08D7387A" w14:textId="77777777" w:rsidR="00ED6374" w:rsidRPr="001626F9" w:rsidRDefault="00ED6374" w:rsidP="00ED6374">
      <w:pPr>
        <w:pStyle w:val="Heading3"/>
        <w:tabs>
          <w:tab w:val="num" w:pos="0"/>
        </w:tabs>
        <w:rPr>
          <w:del w:id="1791" w:author="S38" w:date="2019-04-03T14:07:00Z"/>
        </w:rPr>
      </w:pPr>
      <w:bookmarkStart w:id="1792" w:name="_Toc459881900"/>
      <w:bookmarkStart w:id="1793" w:name="_Toc463616294"/>
      <w:bookmarkStart w:id="1794" w:name="_Toc468358937"/>
      <w:bookmarkStart w:id="1795" w:name="_Toc473032438"/>
      <w:bookmarkStart w:id="1796" w:name="_Toc498011280"/>
      <w:del w:id="1797" w:author="S38" w:date="2019-04-03T14:07:00Z">
        <w:r w:rsidRPr="001626F9">
          <w:delText>Media Source Extensions</w:delText>
        </w:r>
        <w:bookmarkEnd w:id="1792"/>
        <w:bookmarkEnd w:id="1793"/>
        <w:bookmarkEnd w:id="1794"/>
        <w:bookmarkEnd w:id="1795"/>
        <w:bookmarkEnd w:id="1796"/>
      </w:del>
    </w:p>
    <w:p w14:paraId="439E48EE" w14:textId="77777777" w:rsidR="00ED6374" w:rsidRPr="001626F9" w:rsidRDefault="00ED6374" w:rsidP="00ED6374">
      <w:pPr>
        <w:pStyle w:val="BodyTextfirstgraph"/>
        <w:rPr>
          <w:del w:id="1798" w:author="S38" w:date="2019-04-03T14:07:00Z"/>
        </w:rPr>
      </w:pPr>
      <w:del w:id="1799" w:author="S38" w:date="2019-04-03T14:07:00Z">
        <w:r w:rsidRPr="001626F9">
          <w:delText xml:space="preserve">The User Agent shall support Media Source Extensions </w:delText>
        </w:r>
        <w:r w:rsidRPr="001626F9">
          <w:fldChar w:fldCharType="begin"/>
        </w:r>
        <w:r w:rsidRPr="001626F9">
          <w:delInstrText xml:space="preserve"> REF MSE \r \h </w:delInstrText>
        </w:r>
        <w:r w:rsidRPr="001626F9">
          <w:fldChar w:fldCharType="separate"/>
        </w:r>
        <w:r w:rsidR="001F3DE5" w:rsidRPr="001626F9">
          <w:delText>[33]</w:delText>
        </w:r>
        <w:r w:rsidRPr="001626F9">
          <w:fldChar w:fldCharType="end"/>
        </w:r>
        <w:r w:rsidRPr="001626F9">
          <w:delText>.</w:delText>
        </w:r>
      </w:del>
    </w:p>
    <w:p w14:paraId="2A60BD89" w14:textId="77777777" w:rsidR="00ED6374" w:rsidRPr="001626F9" w:rsidRDefault="00ED6374" w:rsidP="00ED6374">
      <w:pPr>
        <w:pStyle w:val="Heading3"/>
        <w:tabs>
          <w:tab w:val="num" w:pos="0"/>
        </w:tabs>
        <w:rPr>
          <w:del w:id="1800" w:author="S38" w:date="2019-04-03T14:07:00Z"/>
        </w:rPr>
      </w:pPr>
      <w:bookmarkStart w:id="1801" w:name="_Toc459881901"/>
      <w:bookmarkStart w:id="1802" w:name="_Toc463616295"/>
      <w:bookmarkStart w:id="1803" w:name="_Toc468358938"/>
      <w:bookmarkStart w:id="1804" w:name="_Toc473032439"/>
      <w:bookmarkStart w:id="1805" w:name="_Toc498011281"/>
      <w:del w:id="1806" w:author="S38" w:date="2019-04-03T14:07:00Z">
        <w:r w:rsidRPr="001626F9">
          <w:delText>Encrypted Media Extensions</w:delText>
        </w:r>
        <w:bookmarkEnd w:id="1801"/>
        <w:bookmarkEnd w:id="1802"/>
        <w:bookmarkEnd w:id="1803"/>
        <w:bookmarkEnd w:id="1804"/>
        <w:bookmarkEnd w:id="1805"/>
      </w:del>
    </w:p>
    <w:p w14:paraId="5C53F9E6" w14:textId="77777777" w:rsidR="00ED6374" w:rsidRPr="001626F9" w:rsidRDefault="00ED6374" w:rsidP="00ED6374">
      <w:pPr>
        <w:pStyle w:val="BodyTextfirstgraph"/>
        <w:rPr>
          <w:del w:id="1807" w:author="S38" w:date="2019-04-03T14:07:00Z"/>
          <w:highlight w:val="cyan"/>
        </w:rPr>
      </w:pPr>
      <w:del w:id="1808" w:author="S38" w:date="2019-04-03T14:07:00Z">
        <w:r w:rsidRPr="001626F9">
          <w:delText xml:space="preserve">The User Agent shall support Encrypted Media Extensions </w:delText>
        </w:r>
        <w:r w:rsidRPr="001626F9">
          <w:fldChar w:fldCharType="begin"/>
        </w:r>
        <w:r w:rsidRPr="001626F9">
          <w:delInstrText xml:space="preserve"> REF EME \r \h </w:delInstrText>
        </w:r>
        <w:r w:rsidRPr="001626F9">
          <w:fldChar w:fldCharType="separate"/>
        </w:r>
        <w:r w:rsidR="001F3DE5" w:rsidRPr="001626F9">
          <w:delText>[29]</w:delText>
        </w:r>
        <w:r w:rsidRPr="001626F9">
          <w:fldChar w:fldCharType="end"/>
        </w:r>
        <w:r w:rsidRPr="001626F9">
          <w:delText>.</w:delText>
        </w:r>
      </w:del>
    </w:p>
    <w:p w14:paraId="7A529A1D" w14:textId="77777777" w:rsidR="005F507F" w:rsidRDefault="005F507F" w:rsidP="005F507F">
      <w:pPr>
        <w:pStyle w:val="Heading3"/>
        <w:rPr>
          <w:ins w:id="1809" w:author="S38" w:date="2019-04-03T14:07:00Z"/>
        </w:rPr>
      </w:pPr>
      <w:bookmarkStart w:id="1810" w:name="_Toc536084569"/>
      <w:bookmarkStart w:id="1811" w:name="_Toc536084570"/>
      <w:bookmarkStart w:id="1812" w:name="_Toc536084571"/>
      <w:bookmarkStart w:id="1813" w:name="_Toc536084572"/>
      <w:bookmarkStart w:id="1814" w:name="_Toc536084573"/>
      <w:bookmarkStart w:id="1815" w:name="_Toc536084574"/>
      <w:bookmarkStart w:id="1816" w:name="_Toc536084575"/>
      <w:bookmarkStart w:id="1817" w:name="_Toc5191114"/>
      <w:bookmarkEnd w:id="1810"/>
      <w:bookmarkEnd w:id="1811"/>
      <w:bookmarkEnd w:id="1812"/>
      <w:bookmarkEnd w:id="1813"/>
      <w:bookmarkEnd w:id="1814"/>
      <w:bookmarkEnd w:id="1815"/>
      <w:bookmarkEnd w:id="1816"/>
      <w:ins w:id="1818" w:author="S38" w:date="2019-04-03T14:07:00Z">
        <w:r>
          <w:t>Visibility and Focus</w:t>
        </w:r>
        <w:bookmarkEnd w:id="1817"/>
      </w:ins>
    </w:p>
    <w:p w14:paraId="09CC8A65" w14:textId="1D3CCF22" w:rsidR="00EF104D" w:rsidRPr="00EF104D" w:rsidRDefault="005F507F" w:rsidP="005F507F">
      <w:pPr>
        <w:pStyle w:val="BodyTextfirstgraph"/>
        <w:rPr>
          <w:ins w:id="1819" w:author="S38" w:date="2019-04-03T14:07:00Z"/>
          <w:highlight w:val="cyan"/>
        </w:rPr>
      </w:pPr>
      <w:ins w:id="1820" w:author="S38" w:date="2019-04-03T14:07:00Z">
        <w:r>
          <w:t xml:space="preserve">The Receiver shall use the W3C Page Visibility Level 2 API as required by CTA-5000 [7] to inform the Broadcaster Application whether its display output is visible or not. The Receiver may choose to obscure or mute the Broadcaster Application display output for a variety of reasons including but not limited to display of Receiver preference dialogs, content blocking, or emergency information display. Similarly, the Receiver shall use the W3C Focus APIs as required by CTA-5000 </w:t>
        </w:r>
        <w:r>
          <w:fldChar w:fldCharType="begin"/>
        </w:r>
        <w:r>
          <w:instrText xml:space="preserve"> REF CTA5000 \r \h </w:instrText>
        </w:r>
        <w:r>
          <w:fldChar w:fldCharType="separate"/>
        </w:r>
        <w:r w:rsidR="00814879">
          <w:t>[7]</w:t>
        </w:r>
        <w:r>
          <w:fldChar w:fldCharType="end"/>
        </w:r>
        <w:r>
          <w:t xml:space="preserve"> to allow the Broadcaster Application to determine if it can receive user input or not.</w:t>
        </w:r>
      </w:ins>
    </w:p>
    <w:p w14:paraId="2C30D8AE" w14:textId="050D4FCA" w:rsidR="00711173" w:rsidRPr="000A060F" w:rsidRDefault="00711173" w:rsidP="00ED6374">
      <w:pPr>
        <w:pStyle w:val="Heading2"/>
      </w:pPr>
      <w:bookmarkStart w:id="1821" w:name="_Toc467046457"/>
      <w:bookmarkStart w:id="1822" w:name="_Toc459881882"/>
      <w:bookmarkStart w:id="1823" w:name="_Ref462661611"/>
      <w:bookmarkStart w:id="1824" w:name="_Toc463616276"/>
      <w:bookmarkStart w:id="1825" w:name="_Ref466802501"/>
      <w:bookmarkStart w:id="1826" w:name="_Toc468358939"/>
      <w:bookmarkStart w:id="1827" w:name="_Toc473032440"/>
      <w:bookmarkStart w:id="1828" w:name="_Ref493239609"/>
      <w:bookmarkStart w:id="1829" w:name="_Toc5191115"/>
      <w:bookmarkStart w:id="1830" w:name="_Toc498011282"/>
      <w:bookmarkEnd w:id="1414"/>
      <w:bookmarkEnd w:id="1415"/>
      <w:bookmarkEnd w:id="1821"/>
      <w:r w:rsidRPr="000A060F">
        <w:t xml:space="preserve">Origin </w:t>
      </w:r>
      <w:bookmarkEnd w:id="1822"/>
      <w:bookmarkEnd w:id="1823"/>
      <w:r w:rsidR="0025435C" w:rsidRPr="000A060F">
        <w:t>Considerations</w:t>
      </w:r>
      <w:bookmarkEnd w:id="1824"/>
      <w:bookmarkEnd w:id="1825"/>
      <w:bookmarkEnd w:id="1826"/>
      <w:bookmarkEnd w:id="1827"/>
      <w:bookmarkEnd w:id="1828"/>
      <w:bookmarkEnd w:id="1829"/>
      <w:bookmarkEnd w:id="1830"/>
    </w:p>
    <w:p w14:paraId="33F48DA2" w14:textId="5EB835BB" w:rsidR="000C25E3" w:rsidRPr="000A060F" w:rsidRDefault="000C25E3" w:rsidP="000C25E3">
      <w:pPr>
        <w:pStyle w:val="BodyTextfirstgraph"/>
      </w:pPr>
      <w:r w:rsidRPr="000A060F">
        <w:t>Each file that is delivered via broadband has the usual absolute UR</w:t>
      </w:r>
      <w:r w:rsidR="00F82B4A" w:rsidRPr="000A060F">
        <w:t>L</w:t>
      </w:r>
      <w:r w:rsidRPr="000A060F">
        <w:t xml:space="preserve"> associated with it. Each file that is delivered via broadcast has a relative URL reference associated with it, signaled in the broadcast, and </w:t>
      </w:r>
      <w:r w:rsidR="00E17DEF" w:rsidRPr="000A060F">
        <w:t xml:space="preserve">it </w:t>
      </w:r>
      <w:r w:rsidRPr="000A060F">
        <w:t xml:space="preserve">also has one or more Application Context Identifiers associated with it, signaled in the broadcast. As specified below, </w:t>
      </w:r>
      <w:r w:rsidR="00097824" w:rsidRPr="000A060F">
        <w:t xml:space="preserve">Receivers </w:t>
      </w:r>
      <w:r w:rsidRPr="000A060F">
        <w:t xml:space="preserve">assign to each broadcast file a </w:t>
      </w:r>
      <w:r w:rsidR="00AC1B6E" w:rsidRPr="000A060F">
        <w:t>Base URI</w:t>
      </w:r>
      <w:r w:rsidRPr="000A060F">
        <w:t xml:space="preserve"> that converts the relative URL reference to </w:t>
      </w:r>
      <w:r w:rsidR="00E17DEF" w:rsidRPr="000A060F">
        <w:t>one or more</w:t>
      </w:r>
      <w:r w:rsidRPr="000A060F">
        <w:t xml:space="preserve"> absolute URL</w:t>
      </w:r>
      <w:r w:rsidR="00E17DEF" w:rsidRPr="000A060F">
        <w:t>s, taking its Application Context Identifier(s) into account</w:t>
      </w:r>
      <w:r w:rsidRPr="000A060F">
        <w:t>.</w:t>
      </w:r>
    </w:p>
    <w:p w14:paraId="1DEAD5AD" w14:textId="1CA6D130" w:rsidR="002B0407" w:rsidRPr="000A060F" w:rsidRDefault="002B0407" w:rsidP="002B0407">
      <w:pPr>
        <w:pStyle w:val="BodyText"/>
      </w:pPr>
      <w:r w:rsidRPr="000A060F">
        <w:t xml:space="preserve">An Application Context Identifier is a unique URI that determines which resources </w:t>
      </w:r>
      <w:r w:rsidR="005D3EFC" w:rsidRPr="000A060F">
        <w:t>are</w:t>
      </w:r>
      <w:r w:rsidRPr="000A060F">
        <w:t xml:space="preserve"> provided to an associated Broadcaster Application by the Receiver</w:t>
      </w:r>
      <w:r w:rsidR="00B642A6" w:rsidRPr="000A060F">
        <w:t xml:space="preserve">. The Application Context Identifier to be bound to the Broadcaster Application is signaled in the HELD </w:t>
      </w:r>
      <w:r w:rsidR="00B642A6" w:rsidRPr="000A060F">
        <w:fldChar w:fldCharType="begin"/>
      </w:r>
      <w:r w:rsidR="00B642A6" w:rsidRPr="000A060F">
        <w:instrText xml:space="preserve"> REF _Ref471221131 \r \h </w:instrText>
      </w:r>
      <w:r w:rsidR="00B642A6" w:rsidRPr="000A060F">
        <w:fldChar w:fldCharType="separate"/>
      </w:r>
      <w:r w:rsidR="00814879">
        <w:t>[</w:t>
      </w:r>
      <w:del w:id="1831" w:author="S38" w:date="2019-04-03T14:07:00Z">
        <w:r w:rsidR="001F3DE5" w:rsidRPr="001626F9">
          <w:delText>3</w:delText>
        </w:r>
      </w:del>
      <w:ins w:id="1832" w:author="S38" w:date="2019-04-03T14:07:00Z">
        <w:r w:rsidR="00814879">
          <w:t>4</w:t>
        </w:r>
      </w:ins>
      <w:r w:rsidR="00814879">
        <w:t>]</w:t>
      </w:r>
      <w:r w:rsidR="00B642A6" w:rsidRPr="000A060F">
        <w:fldChar w:fldCharType="end"/>
      </w:r>
      <w:r w:rsidRPr="000A060F">
        <w:t xml:space="preserve">. An Application Context Identifier may be associated with many Broadcaster Applications however each Broadcaster Application shall be associated with a single Application Context Identifier. Each Application Context Identifier forms a unique conceptual environment in which the </w:t>
      </w:r>
      <w:r w:rsidR="00C4756A" w:rsidRPr="000A060F">
        <w:t xml:space="preserve">Receiver </w:t>
      </w:r>
      <w:r w:rsidRPr="000A060F">
        <w:t xml:space="preserve">is </w:t>
      </w:r>
      <w:r w:rsidRPr="000A060F">
        <w:lastRenderedPageBreak/>
        <w:t xml:space="preserve">expected to comingle resources for use by the associated Broadcaster Applications. </w:t>
      </w:r>
      <w:r w:rsidR="00F82BE6" w:rsidRPr="000A060F">
        <w:t>This unique conceptual environment is referred to herein as</w:t>
      </w:r>
      <w:r w:rsidRPr="000A060F">
        <w:t xml:space="preserve"> the Application Context </w:t>
      </w:r>
      <w:r w:rsidR="00F82BE6" w:rsidRPr="000A060F">
        <w:t>Cache.</w:t>
      </w:r>
    </w:p>
    <w:p w14:paraId="1AEA3EEC" w14:textId="46B3CFBE" w:rsidR="0025435C" w:rsidRPr="000A060F" w:rsidRDefault="0025435C" w:rsidP="00A168AE">
      <w:pPr>
        <w:pStyle w:val="BodyText"/>
      </w:pPr>
      <w:r w:rsidRPr="000A060F">
        <w:t xml:space="preserve">The origin of a web </w:t>
      </w:r>
      <w:r w:rsidR="00E17DEF" w:rsidRPr="000A060F">
        <w:t xml:space="preserve">resource </w:t>
      </w:r>
      <w:r w:rsidRPr="000A060F">
        <w:t xml:space="preserve">is defined in RFC 6454 </w:t>
      </w:r>
      <w:r w:rsidR="009371D3" w:rsidRPr="000A060F">
        <w:fldChar w:fldCharType="begin"/>
      </w:r>
      <w:r w:rsidR="009371D3" w:rsidRPr="000A060F">
        <w:instrText xml:space="preserve"> REF RFC6454 \r \h </w:instrText>
      </w:r>
      <w:r w:rsidR="00816AF3" w:rsidRPr="000A060F">
        <w:instrText xml:space="preserve"> \* MERGEFORMAT </w:instrText>
      </w:r>
      <w:r w:rsidR="009371D3" w:rsidRPr="000A060F">
        <w:fldChar w:fldCharType="separate"/>
      </w:r>
      <w:r w:rsidR="00814879">
        <w:t>[</w:t>
      </w:r>
      <w:del w:id="1833" w:author="S38" w:date="2019-04-03T14:07:00Z">
        <w:r w:rsidR="001F3DE5" w:rsidRPr="001626F9">
          <w:delText>17</w:delText>
        </w:r>
      </w:del>
      <w:ins w:id="1834" w:author="S38" w:date="2019-04-03T14:07:00Z">
        <w:r w:rsidR="00814879">
          <w:t>19</w:t>
        </w:r>
      </w:ins>
      <w:r w:rsidR="00814879">
        <w:t>]</w:t>
      </w:r>
      <w:r w:rsidR="009371D3" w:rsidRPr="000A060F">
        <w:fldChar w:fldCharType="end"/>
      </w:r>
      <w:r w:rsidRPr="000A060F">
        <w:t xml:space="preserve">. </w:t>
      </w:r>
      <w:r w:rsidR="00D64739" w:rsidRPr="000A060F">
        <w:t xml:space="preserve">While the technical description in RFC 6454 is convoluted to cover the multitude of edge cases, the resultant URIs should be familiar with a </w:t>
      </w:r>
      <w:r w:rsidR="00DD1683" w:rsidRPr="000A060F">
        <w:t>“</w:t>
      </w:r>
      <w:r w:rsidR="00D64739" w:rsidRPr="000A060F">
        <w:t>scheme</w:t>
      </w:r>
      <w:r w:rsidR="00DD1683" w:rsidRPr="000A060F">
        <w:t>”</w:t>
      </w:r>
      <w:r w:rsidR="00D64739" w:rsidRPr="000A060F">
        <w:t xml:space="preserve"> </w:t>
      </w:r>
      <w:r w:rsidR="00DD1683" w:rsidRPr="000A060F">
        <w:t xml:space="preserve">portion </w:t>
      </w:r>
      <w:r w:rsidR="00D64739" w:rsidRPr="000A060F">
        <w:t>(e.g., “http”) and an “authority</w:t>
      </w:r>
      <w:r w:rsidR="00DD1683" w:rsidRPr="000A060F">
        <w:t>,</w:t>
      </w:r>
      <w:r w:rsidR="00D64739" w:rsidRPr="000A060F">
        <w:t xml:space="preserve">” typically an IP address or hostname, and perhaps a port number (e.g., 10.2.12.45:8080). </w:t>
      </w:r>
      <w:r w:rsidR="00FB762C" w:rsidRPr="000A060F">
        <w:t xml:space="preserve">The algorithm used </w:t>
      </w:r>
      <w:r w:rsidR="00816AF3" w:rsidRPr="000A060F">
        <w:t xml:space="preserve">by </w:t>
      </w:r>
      <w:r w:rsidR="00E17DEF" w:rsidRPr="000A060F">
        <w:t xml:space="preserve">an </w:t>
      </w:r>
      <w:r w:rsidR="00816AF3" w:rsidRPr="000A060F">
        <w:t xml:space="preserve">ATSC 3.0 receiver to generate the portion of </w:t>
      </w:r>
      <w:r w:rsidR="00E17DEF" w:rsidRPr="000A060F">
        <w:t xml:space="preserve">a </w:t>
      </w:r>
      <w:r w:rsidR="00816AF3" w:rsidRPr="000A060F">
        <w:t xml:space="preserve">URI that determines </w:t>
      </w:r>
      <w:r w:rsidR="00FB762C" w:rsidRPr="000A060F">
        <w:t xml:space="preserve">the origin of </w:t>
      </w:r>
      <w:r w:rsidR="00E17DEF" w:rsidRPr="000A060F">
        <w:t>a broadcast file shall conform to the restrictions specified below</w:t>
      </w:r>
      <w:r w:rsidRPr="000A060F">
        <w:t xml:space="preserve">. Note that </w:t>
      </w:r>
      <w:r w:rsidR="00E17DEF" w:rsidRPr="000A060F">
        <w:t xml:space="preserve">a resource </w:t>
      </w:r>
      <w:r w:rsidR="00816AF3" w:rsidRPr="000A060F">
        <w:t xml:space="preserve">from a </w:t>
      </w:r>
      <w:r w:rsidRPr="000A060F">
        <w:t xml:space="preserve">broadband </w:t>
      </w:r>
      <w:r w:rsidR="00816AF3" w:rsidRPr="000A060F">
        <w:t xml:space="preserve">source </w:t>
      </w:r>
      <w:r w:rsidR="005D3EFC" w:rsidRPr="000A060F">
        <w:t>has</w:t>
      </w:r>
      <w:r w:rsidRPr="000A060F">
        <w:t xml:space="preserve"> an origin defined by the web server hosting the </w:t>
      </w:r>
      <w:r w:rsidR="00E17DEF" w:rsidRPr="000A060F">
        <w:t>resource</w:t>
      </w:r>
      <w:r w:rsidRPr="000A060F">
        <w:t>.</w:t>
      </w:r>
    </w:p>
    <w:p w14:paraId="40D5D54A" w14:textId="5AEE540E" w:rsidR="00816AF3" w:rsidRPr="000A060F" w:rsidRDefault="00816AF3" w:rsidP="000355F4">
      <w:pPr>
        <w:pStyle w:val="BodyText"/>
        <w:spacing w:after="240"/>
      </w:pPr>
      <w:r w:rsidRPr="000A060F">
        <w:t xml:space="preserve">The URI provided by the </w:t>
      </w:r>
      <w:r w:rsidR="00C4756A" w:rsidRPr="000A060F">
        <w:t xml:space="preserve">Receiver </w:t>
      </w:r>
      <w:r w:rsidRPr="000A060F">
        <w:t xml:space="preserve">shall have the following form for any resource within an Application Context </w:t>
      </w:r>
      <w:r w:rsidR="00F82BE6" w:rsidRPr="000A060F">
        <w:t>Cache</w:t>
      </w:r>
      <w:r w:rsidRPr="000A060F">
        <w:t>:</w:t>
      </w:r>
    </w:p>
    <w:p w14:paraId="5FF04BA5" w14:textId="59E43C57" w:rsidR="00C7112E" w:rsidRPr="000A060F" w:rsidRDefault="00C7112E" w:rsidP="00C7112E">
      <w:pPr>
        <w:pStyle w:val="List"/>
        <w:keepNext/>
      </w:pPr>
      <w:r w:rsidRPr="000A060F">
        <w:rPr>
          <w:rStyle w:val="Code-URLCharacter"/>
        </w:rPr>
        <w:t>&lt;</w:t>
      </w:r>
      <w:r w:rsidR="00F82BE6" w:rsidRPr="000A060F">
        <w:rPr>
          <w:rStyle w:val="Code-URLCharacter"/>
        </w:rPr>
        <w:t>baseURI</w:t>
      </w:r>
      <w:r w:rsidRPr="000A060F">
        <w:rPr>
          <w:rStyle w:val="Code-URLCharacter"/>
        </w:rPr>
        <w:t>&gt;/&lt;pathToResource&gt;</w:t>
      </w:r>
    </w:p>
    <w:p w14:paraId="6CDEE3ED" w14:textId="147DBCAE" w:rsidR="00C7112E" w:rsidRPr="000A060F" w:rsidRDefault="00C7112E" w:rsidP="00C7112E">
      <w:pPr>
        <w:pStyle w:val="List2"/>
        <w:keepNext/>
      </w:pPr>
      <w:r w:rsidRPr="000A060F">
        <w:t>where:</w:t>
      </w:r>
    </w:p>
    <w:p w14:paraId="4FB42C36" w14:textId="23EBCB8B" w:rsidR="00C7112E" w:rsidRPr="000A060F" w:rsidRDefault="00C7112E" w:rsidP="00C7112E">
      <w:pPr>
        <w:pStyle w:val="List3"/>
        <w:keepNext/>
      </w:pPr>
      <w:r w:rsidRPr="000A060F">
        <w:rPr>
          <w:rStyle w:val="Code-URLCharacter"/>
        </w:rPr>
        <w:t>&lt;</w:t>
      </w:r>
      <w:r w:rsidR="00F82BE6" w:rsidRPr="000A060F">
        <w:rPr>
          <w:rStyle w:val="Code-URLCharacter"/>
        </w:rPr>
        <w:t>baseURI</w:t>
      </w:r>
      <w:r w:rsidRPr="000A060F">
        <w:rPr>
          <w:rStyle w:val="Code-URLCharacter"/>
        </w:rPr>
        <w:t>&gt;</w:t>
      </w:r>
      <w:r w:rsidRPr="000A060F">
        <w:t xml:space="preserve"> is defined as </w:t>
      </w:r>
      <w:r w:rsidRPr="000A060F">
        <w:rPr>
          <w:rStyle w:val="Code-URLCharacter"/>
        </w:rPr>
        <w:t>&lt;scheme&gt;://&lt;authority&gt;[/&lt;pathPrefix&gt;]</w:t>
      </w:r>
    </w:p>
    <w:p w14:paraId="716F3113" w14:textId="7B35736D" w:rsidR="00C7112E" w:rsidRPr="000A060F" w:rsidRDefault="00C7112E" w:rsidP="00C7112E">
      <w:pPr>
        <w:pStyle w:val="List3"/>
        <w:keepNext/>
        <w:rPr>
          <w:rStyle w:val="Code-URLCharacter"/>
        </w:rPr>
      </w:pPr>
      <w:r w:rsidRPr="000A060F">
        <w:rPr>
          <w:rStyle w:val="Code-URLCharacter"/>
        </w:rPr>
        <w:t>&lt;scheme&gt;</w:t>
      </w:r>
      <w:r w:rsidRPr="000A060F">
        <w:t xml:space="preserve"> and </w:t>
      </w:r>
      <w:r w:rsidRPr="000A060F">
        <w:rPr>
          <w:rStyle w:val="Code-URLCharacter"/>
        </w:rPr>
        <w:t>&lt;authority&gt;</w:t>
      </w:r>
      <w:r w:rsidRPr="000A060F">
        <w:t xml:space="preserve"> are standard URI elements as defined in RFC 3986 </w:t>
      </w:r>
      <w:r w:rsidRPr="000A060F">
        <w:fldChar w:fldCharType="begin"/>
      </w:r>
      <w:r w:rsidRPr="000A060F">
        <w:instrText xml:space="preserve"> REF _Ref465768672 \r \h  \* MERGEFORMAT </w:instrText>
      </w:r>
      <w:r w:rsidRPr="000A060F">
        <w:fldChar w:fldCharType="separate"/>
      </w:r>
      <w:r w:rsidR="00814879">
        <w:t>[</w:t>
      </w:r>
      <w:del w:id="1835" w:author="S38" w:date="2019-04-03T14:07:00Z">
        <w:r w:rsidR="001F3DE5" w:rsidRPr="001626F9">
          <w:delText>19</w:delText>
        </w:r>
      </w:del>
      <w:ins w:id="1836" w:author="S38" w:date="2019-04-03T14:07:00Z">
        <w:r w:rsidR="00814879">
          <w:t>21</w:t>
        </w:r>
      </w:ins>
      <w:r w:rsidR="00814879">
        <w:t>]</w:t>
      </w:r>
      <w:r w:rsidRPr="000A060F">
        <w:fldChar w:fldCharType="end"/>
      </w:r>
      <w:r w:rsidRPr="000A060F">
        <w:t>,</w:t>
      </w:r>
    </w:p>
    <w:p w14:paraId="286AFEAD" w14:textId="61F7907F" w:rsidR="00C7112E" w:rsidRPr="000A060F" w:rsidRDefault="00C7112E" w:rsidP="00C7112E">
      <w:pPr>
        <w:pStyle w:val="List3"/>
        <w:keepNext/>
      </w:pPr>
      <w:r w:rsidRPr="000A060F">
        <w:rPr>
          <w:rStyle w:val="Code-URLCharacter"/>
        </w:rPr>
        <w:t>&lt;pathPrefix&gt;</w:t>
      </w:r>
      <w:r w:rsidRPr="000A060F">
        <w:t xml:space="preserve"> is an optional path prefix prepended to the path; and</w:t>
      </w:r>
    </w:p>
    <w:p w14:paraId="170FFDA5" w14:textId="79138BE0" w:rsidR="00C7112E" w:rsidRPr="000A060F" w:rsidRDefault="00C7112E" w:rsidP="00C7112E">
      <w:pPr>
        <w:pStyle w:val="List3"/>
      </w:pPr>
      <w:r w:rsidRPr="000A060F">
        <w:rPr>
          <w:rStyle w:val="Code-URLCharacter"/>
        </w:rPr>
        <w:t>&lt;pathToResource&gt;</w:t>
      </w:r>
      <w:r w:rsidRPr="000A060F">
        <w:t xml:space="preserve"> is the relative path supplied by ROUTE (e.g., </w:t>
      </w:r>
      <w:r w:rsidRPr="000A060F">
        <w:rPr>
          <w:rStyle w:val="Code-URLCharacter"/>
        </w:rPr>
        <w:t>Content-Location</w:t>
      </w:r>
      <w:r w:rsidRPr="000A060F">
        <w:t xml:space="preserve"> from the EFDT </w:t>
      </w:r>
      <w:r w:rsidRPr="000A060F">
        <w:fldChar w:fldCharType="begin"/>
      </w:r>
      <w:r w:rsidRPr="000A060F">
        <w:instrText xml:space="preserve"> REF _Ref466924569 \r \h  \* MERGEFORMAT </w:instrText>
      </w:r>
      <w:r w:rsidRPr="000A060F">
        <w:fldChar w:fldCharType="separate"/>
      </w:r>
      <w:r w:rsidR="00814879">
        <w:t>[1]</w:t>
      </w:r>
      <w:r w:rsidRPr="000A060F">
        <w:fldChar w:fldCharType="end"/>
      </w:r>
      <w:r w:rsidRPr="000A060F">
        <w:t>)</w:t>
      </w:r>
    </w:p>
    <w:p w14:paraId="77293AB5" w14:textId="16EF9680" w:rsidR="00D65504" w:rsidRPr="000A060F" w:rsidRDefault="0025435C" w:rsidP="000355F4">
      <w:pPr>
        <w:pStyle w:val="BodyText"/>
        <w:spacing w:before="240"/>
      </w:pPr>
      <w:r w:rsidRPr="000A060F">
        <w:t xml:space="preserve">As described in Section </w:t>
      </w:r>
      <w:r w:rsidR="00816AF3" w:rsidRPr="000A060F">
        <w:fldChar w:fldCharType="begin"/>
      </w:r>
      <w:r w:rsidR="00816AF3" w:rsidRPr="000A060F">
        <w:instrText xml:space="preserve"> REF _Ref466356764 \r \h </w:instrText>
      </w:r>
      <w:r w:rsidR="00816AF3" w:rsidRPr="000A060F">
        <w:fldChar w:fldCharType="separate"/>
      </w:r>
      <w:r w:rsidR="00814879">
        <w:t>6</w:t>
      </w:r>
      <w:r w:rsidR="00816AF3" w:rsidRPr="000A060F">
        <w:fldChar w:fldCharType="end"/>
      </w:r>
      <w:r w:rsidRPr="000A060F">
        <w:t xml:space="preserve">, when delivered via broadcast, </w:t>
      </w:r>
      <w:r w:rsidR="00E17DEF" w:rsidRPr="000A060F">
        <w:t xml:space="preserve">a </w:t>
      </w:r>
      <w:r w:rsidRPr="000A060F">
        <w:t xml:space="preserve">Broadcaster Application </w:t>
      </w:r>
      <w:r w:rsidR="005D3EFC" w:rsidRPr="000A060F">
        <w:t>is</w:t>
      </w:r>
      <w:r w:rsidRPr="000A060F">
        <w:t xml:space="preserve"> launched with a </w:t>
      </w:r>
      <w:r w:rsidR="00816AF3" w:rsidRPr="000A060F">
        <w:t xml:space="preserve">URI </w:t>
      </w:r>
      <w:r w:rsidRPr="000A060F">
        <w:t xml:space="preserve">defined by the </w:t>
      </w:r>
      <w:r w:rsidR="00C4756A" w:rsidRPr="000A060F">
        <w:t>Receiver</w:t>
      </w:r>
      <w:r w:rsidRPr="000A060F">
        <w:t xml:space="preserve">. </w:t>
      </w:r>
      <w:r w:rsidR="00D65504" w:rsidRPr="000A060F">
        <w:t xml:space="preserve">The </w:t>
      </w:r>
      <w:r w:rsidR="00F82BE6" w:rsidRPr="000A060F">
        <w:t>Base URI portion</w:t>
      </w:r>
      <w:r w:rsidR="00D65504" w:rsidRPr="000A060F">
        <w:t xml:space="preserve"> of the URI, that is, the portion of the URI prior to the relative path supplied by ROUTE transmission, shall uniquely correspond to the Application Context Identifier.</w:t>
      </w:r>
    </w:p>
    <w:p w14:paraId="03BE36FB" w14:textId="72DA5DDB" w:rsidR="00D65504" w:rsidRPr="000A060F" w:rsidRDefault="007061FF" w:rsidP="00D65504">
      <w:pPr>
        <w:pStyle w:val="BodyText"/>
      </w:pPr>
      <w:r w:rsidRPr="000A060F">
        <w:t>T</w:t>
      </w:r>
      <w:r w:rsidR="00D65504" w:rsidRPr="000A060F">
        <w:t xml:space="preserve">he algorithm used to generate the </w:t>
      </w:r>
      <w:r w:rsidR="00F82BE6" w:rsidRPr="000A060F">
        <w:t>Base</w:t>
      </w:r>
      <w:r w:rsidR="00D65504" w:rsidRPr="000A060F">
        <w:t xml:space="preserve"> URI for a given Application Context Identifier should be consistent, that is, the algorithm should repeatedly produce the same URI over time</w:t>
      </w:r>
      <w:r w:rsidRPr="000A060F">
        <w:t xml:space="preserve">. Thus, the combination of </w:t>
      </w:r>
      <w:r w:rsidR="00DD1683" w:rsidRPr="000A060F">
        <w:t>scheme, authority</w:t>
      </w:r>
      <w:r w:rsidRPr="000A060F">
        <w:t xml:space="preserve"> and path prefix should always be unique</w:t>
      </w:r>
      <w:r w:rsidR="00F82BE6" w:rsidRPr="000A060F">
        <w:t>. However,</w:t>
      </w:r>
      <w:r w:rsidR="00D65504" w:rsidRPr="000A060F">
        <w:t xml:space="preserve"> Broadcaster Applications </w:t>
      </w:r>
      <w:r w:rsidR="00F82BE6" w:rsidRPr="000A060F">
        <w:t>should not</w:t>
      </w:r>
      <w:r w:rsidR="00D65504" w:rsidRPr="000A060F">
        <w:t xml:space="preserve"> rely on the uniqueness</w:t>
      </w:r>
      <w:r w:rsidRPr="000A060F">
        <w:t xml:space="preserve"> by itself</w:t>
      </w:r>
      <w:r w:rsidR="00D65504" w:rsidRPr="000A060F">
        <w:t xml:space="preserve"> of either</w:t>
      </w:r>
      <w:r w:rsidRPr="000A060F">
        <w:t xml:space="preserve"> the</w:t>
      </w:r>
      <w:r w:rsidR="00D65504" w:rsidRPr="000A060F">
        <w:t xml:space="preserve"> origin or path prefix provided by the </w:t>
      </w:r>
      <w:r w:rsidR="00C4756A" w:rsidRPr="000A060F">
        <w:t xml:space="preserve">Receiver </w:t>
      </w:r>
      <w:r w:rsidR="00D65504" w:rsidRPr="000A060F">
        <w:t xml:space="preserve">as part of the Entry Page </w:t>
      </w:r>
      <w:r w:rsidR="00DD1683" w:rsidRPr="000A060F">
        <w:t>URL</w:t>
      </w:r>
      <w:r w:rsidR="00D65504" w:rsidRPr="000A060F">
        <w:t xml:space="preserve">. The Broadcaster Application </w:t>
      </w:r>
      <w:r w:rsidR="005D3EFC" w:rsidRPr="000A060F">
        <w:t>is expected</w:t>
      </w:r>
      <w:r w:rsidR="00D65504" w:rsidRPr="000A060F">
        <w:t xml:space="preserve"> to manage a local name space for setting cookies and other local User Agent storage elements. </w:t>
      </w:r>
    </w:p>
    <w:p w14:paraId="334FED29" w14:textId="7EDF8D4D" w:rsidR="00D65504" w:rsidRPr="000A060F" w:rsidRDefault="00D65504" w:rsidP="00D65504">
      <w:pPr>
        <w:pStyle w:val="BodyText"/>
      </w:pPr>
      <w:r w:rsidRPr="000A060F">
        <w:t xml:space="preserve">If the current Application Context Identifier remains the same, even though the Entry Page may change, all </w:t>
      </w:r>
      <w:r w:rsidR="002B0407" w:rsidRPr="000A060F">
        <w:t xml:space="preserve">of </w:t>
      </w:r>
      <w:r w:rsidRPr="000A060F">
        <w:t xml:space="preserve">the associated resources </w:t>
      </w:r>
      <w:r w:rsidR="0003175E" w:rsidRPr="000A060F">
        <w:t>shall</w:t>
      </w:r>
      <w:r w:rsidR="00F82BE6" w:rsidRPr="000A060F">
        <w:t xml:space="preserve"> </w:t>
      </w:r>
      <w:r w:rsidR="002B0407" w:rsidRPr="000A060F">
        <w:t xml:space="preserve">continue to </w:t>
      </w:r>
      <w:r w:rsidRPr="000A060F">
        <w:t xml:space="preserve">be available </w:t>
      </w:r>
      <w:r w:rsidR="00F82BE6" w:rsidRPr="000A060F">
        <w:t xml:space="preserve">within the Application Context Cache </w:t>
      </w:r>
      <w:r w:rsidRPr="000A060F">
        <w:t xml:space="preserve">through the Receiver Web Server. Entry Page changes are signaled </w:t>
      </w:r>
      <w:r w:rsidR="00F82BE6" w:rsidRPr="000A060F">
        <w:t>by</w:t>
      </w:r>
      <w:r w:rsidRPr="000A060F">
        <w:t xml:space="preserve"> application signaling as described in Section </w:t>
      </w:r>
      <w:r w:rsidRPr="000A060F">
        <w:fldChar w:fldCharType="begin"/>
      </w:r>
      <w:r w:rsidRPr="000A060F">
        <w:instrText xml:space="preserve"> REF _Ref466357087 \r \h </w:instrText>
      </w:r>
      <w:r w:rsidRPr="000A060F">
        <w:fldChar w:fldCharType="separate"/>
      </w:r>
      <w:r w:rsidR="00814879">
        <w:t>6.3.1</w:t>
      </w:r>
      <w:r w:rsidRPr="000A060F">
        <w:fldChar w:fldCharType="end"/>
      </w:r>
      <w:r w:rsidRPr="000A060F">
        <w:t>.</w:t>
      </w:r>
    </w:p>
    <w:p w14:paraId="0980C956" w14:textId="702D1441" w:rsidR="00D65504" w:rsidRPr="000A060F" w:rsidRDefault="00D65504" w:rsidP="00D65504">
      <w:pPr>
        <w:pStyle w:val="BodyText"/>
      </w:pPr>
      <w:r w:rsidRPr="000A060F">
        <w:t xml:space="preserve">If the Application Context Identifier changes, the </w:t>
      </w:r>
      <w:r w:rsidR="00A07049" w:rsidRPr="000A060F">
        <w:t xml:space="preserve">Receiver </w:t>
      </w:r>
      <w:r w:rsidRPr="000A060F">
        <w:t xml:space="preserve">may reuse </w:t>
      </w:r>
      <w:r w:rsidR="00F82BE6" w:rsidRPr="000A060F">
        <w:t>the Application Context Cache</w:t>
      </w:r>
      <w:r w:rsidRPr="000A060F">
        <w:t xml:space="preserve"> previously created for that Application Context Identifier or a new </w:t>
      </w:r>
      <w:r w:rsidR="00F82BE6" w:rsidRPr="000A060F">
        <w:t>cache</w:t>
      </w:r>
      <w:r w:rsidRPr="000A060F">
        <w:t xml:space="preserve"> may be created. The </w:t>
      </w:r>
      <w:r w:rsidR="00C4756A" w:rsidRPr="000A060F">
        <w:t xml:space="preserve">Receiver </w:t>
      </w:r>
      <w:r w:rsidRPr="000A060F">
        <w:t xml:space="preserve">may elect to maintain any previous Application Context </w:t>
      </w:r>
      <w:r w:rsidR="00F82BE6" w:rsidRPr="000A060F">
        <w:t>Cache</w:t>
      </w:r>
      <w:r w:rsidRPr="000A060F">
        <w:t xml:space="preserve">, albeit </w:t>
      </w:r>
      <w:r w:rsidR="002B0407" w:rsidRPr="000A060F">
        <w:t xml:space="preserve">unknown </w:t>
      </w:r>
      <w:r w:rsidRPr="000A060F">
        <w:t xml:space="preserve">to Broadcaster Applications with differing Application Context Identifiers, on the presumption that these previous Application Context </w:t>
      </w:r>
      <w:r w:rsidR="00F82BE6" w:rsidRPr="000A060F">
        <w:t>Caches</w:t>
      </w:r>
      <w:r w:rsidRPr="000A060F">
        <w:t xml:space="preserve"> may be needed soon. Alternatively, the </w:t>
      </w:r>
      <w:r w:rsidR="00A07049" w:rsidRPr="000A060F">
        <w:t xml:space="preserve">Receiver </w:t>
      </w:r>
      <w:r w:rsidRPr="000A060F">
        <w:t xml:space="preserve">can free the resources associated with the previous Application Context </w:t>
      </w:r>
      <w:r w:rsidR="00F82BE6" w:rsidRPr="000A060F">
        <w:t>Cache</w:t>
      </w:r>
      <w:r w:rsidRPr="000A060F">
        <w:t xml:space="preserve">. If a file is not cached, the Receiver Web Server may respond to the request by waiting for the next delivery of the file or with an error code. </w:t>
      </w:r>
      <w:r w:rsidR="00F82BE6" w:rsidRPr="000A060F">
        <w:t>File caching</w:t>
      </w:r>
      <w:r w:rsidRPr="000A060F">
        <w:t xml:space="preserve"> decisions are </w:t>
      </w:r>
      <w:r w:rsidR="00F82BE6" w:rsidRPr="000A060F">
        <w:t xml:space="preserve">left </w:t>
      </w:r>
      <w:r w:rsidRPr="000A060F">
        <w:t xml:space="preserve">entirely to the </w:t>
      </w:r>
      <w:r w:rsidR="00C4756A" w:rsidRPr="000A060F">
        <w:t xml:space="preserve">Receiver </w:t>
      </w:r>
      <w:r w:rsidRPr="000A060F">
        <w:t>implementation</w:t>
      </w:r>
      <w:r w:rsidR="00F82BE6" w:rsidRPr="000A060F">
        <w:t xml:space="preserve">, however, attributes associated with Application Context Cache files are intended to provide prioritization information to the </w:t>
      </w:r>
      <w:r w:rsidR="00C4756A" w:rsidRPr="000A060F">
        <w:t xml:space="preserve">Receiver </w:t>
      </w:r>
      <w:r w:rsidR="00F82BE6" w:rsidRPr="000A060F">
        <w:t xml:space="preserve">caching mechanisms (see Section </w:t>
      </w:r>
      <w:r w:rsidR="00F82BE6" w:rsidRPr="000A060F">
        <w:fldChar w:fldCharType="begin"/>
      </w:r>
      <w:r w:rsidR="00F82BE6" w:rsidRPr="000A060F">
        <w:instrText xml:space="preserve"> REF _Ref461531899 \r \h </w:instrText>
      </w:r>
      <w:r w:rsidR="00F82BE6" w:rsidRPr="000A060F">
        <w:fldChar w:fldCharType="separate"/>
      </w:r>
      <w:r w:rsidR="00814879">
        <w:t>6.2</w:t>
      </w:r>
      <w:r w:rsidR="00F82BE6" w:rsidRPr="000A060F">
        <w:fldChar w:fldCharType="end"/>
      </w:r>
      <w:r w:rsidR="00F82BE6" w:rsidRPr="000A060F">
        <w:t>)</w:t>
      </w:r>
      <w:r w:rsidRPr="000A060F">
        <w:t>.</w:t>
      </w:r>
    </w:p>
    <w:p w14:paraId="3735CE2F" w14:textId="1501C5BC" w:rsidR="00D65504" w:rsidRPr="000A060F" w:rsidRDefault="00E631A6" w:rsidP="00D65504">
      <w:pPr>
        <w:pStyle w:val="Diagram"/>
      </w:pPr>
      <w:r w:rsidRPr="000A060F">
        <w:object w:dxaOrig="15300" w:dyaOrig="10512" w14:anchorId="678934D5">
          <v:shape id="_x0000_i1027" type="#_x0000_t75" style="width:460.8pt;height:317.75pt" o:ole="">
            <v:imagedata r:id="rId44" o:title=""/>
          </v:shape>
          <o:OLEObject Type="Embed" ProgID="Visio.Drawing.15" ShapeID="_x0000_i1027" DrawAspect="Content" ObjectID="_1615805757" r:id="rId45"/>
        </w:object>
      </w:r>
    </w:p>
    <w:p w14:paraId="426B65CF" w14:textId="294EAAE7" w:rsidR="00D65504" w:rsidRPr="000A060F" w:rsidRDefault="00D65504" w:rsidP="00D65504">
      <w:pPr>
        <w:pStyle w:val="CaptionFigure"/>
      </w:pPr>
      <w:bookmarkStart w:id="1837" w:name="_Ref464127374"/>
      <w:bookmarkStart w:id="1838" w:name="_Ref536106299"/>
      <w:bookmarkStart w:id="1839" w:name="_Toc468359017"/>
      <w:bookmarkStart w:id="1840" w:name="_Toc473032518"/>
      <w:bookmarkStart w:id="1841" w:name="_Toc5191265"/>
      <w:bookmarkStart w:id="1842" w:name="_Toc498011404"/>
      <w:r w:rsidRPr="000A060F">
        <w:rPr>
          <w:b/>
        </w:rPr>
        <w:t xml:space="preserve">Figure </w:t>
      </w:r>
      <w:bookmarkEnd w:id="1837"/>
      <w:r w:rsidR="00A93AF8">
        <w:rPr>
          <w:b/>
        </w:rPr>
        <w:fldChar w:fldCharType="begin"/>
      </w:r>
      <w:r w:rsidR="00A93AF8">
        <w:rPr>
          <w:b/>
        </w:rPr>
        <w:instrText xml:space="preserve"> STYLEREF 1 \s </w:instrText>
      </w:r>
      <w:r w:rsidR="00A93AF8">
        <w:rPr>
          <w:b/>
        </w:rPr>
        <w:fldChar w:fldCharType="separate"/>
      </w:r>
      <w:r w:rsidR="00814879">
        <w:rPr>
          <w:b/>
          <w:noProof/>
        </w:rPr>
        <w:t>5</w:t>
      </w:r>
      <w:r w:rsidR="00A93AF8">
        <w:rPr>
          <w:b/>
        </w:rPr>
        <w:fldChar w:fldCharType="end"/>
      </w:r>
      <w:r w:rsidR="00A93AF8">
        <w:rPr>
          <w:b/>
        </w:rPr>
        <w:t>.</w:t>
      </w:r>
      <w:r w:rsidR="00A93AF8">
        <w:rPr>
          <w:b/>
        </w:rPr>
        <w:fldChar w:fldCharType="begin"/>
      </w:r>
      <w:r w:rsidR="00A93AF8">
        <w:rPr>
          <w:b/>
        </w:rPr>
        <w:instrText xml:space="preserve"> SEQ Figure \* ARABIC \s 1 </w:instrText>
      </w:r>
      <w:r w:rsidR="00A93AF8">
        <w:rPr>
          <w:b/>
        </w:rPr>
        <w:fldChar w:fldCharType="separate"/>
      </w:r>
      <w:r w:rsidR="00814879">
        <w:rPr>
          <w:b/>
          <w:noProof/>
        </w:rPr>
        <w:t>2</w:t>
      </w:r>
      <w:r w:rsidR="00A93AF8">
        <w:rPr>
          <w:b/>
        </w:rPr>
        <w:fldChar w:fldCharType="end"/>
      </w:r>
      <w:bookmarkEnd w:id="1838"/>
      <w:r w:rsidRPr="000A060F">
        <w:rPr>
          <w:b/>
          <w:noProof/>
        </w:rPr>
        <w:t xml:space="preserve"> </w:t>
      </w:r>
      <w:r w:rsidRPr="000A060F">
        <w:rPr>
          <w:noProof/>
        </w:rPr>
        <w:t>Application Context Identifier Conceptual Model</w:t>
      </w:r>
      <w:bookmarkEnd w:id="1839"/>
      <w:r w:rsidR="002250DB" w:rsidRPr="000A060F">
        <w:rPr>
          <w:noProof/>
        </w:rPr>
        <w:t>.</w:t>
      </w:r>
      <w:bookmarkEnd w:id="1840"/>
      <w:bookmarkEnd w:id="1841"/>
      <w:bookmarkEnd w:id="1842"/>
    </w:p>
    <w:p w14:paraId="2D2D80C1" w14:textId="4C9A20C5" w:rsidR="00D65504" w:rsidRPr="000A060F" w:rsidRDefault="00D65504" w:rsidP="00D65504">
      <w:pPr>
        <w:pStyle w:val="BodyText"/>
      </w:pPr>
      <w:del w:id="1843" w:author="S38" w:date="2019-04-03T14:07:00Z">
        <w:r w:rsidRPr="001626F9">
          <w:fldChar w:fldCharType="begin"/>
        </w:r>
        <w:r w:rsidRPr="001626F9">
          <w:delInstrText xml:space="preserve"> REF _Ref464127374 \h  \* MERGEFORMAT </w:delInstrText>
        </w:r>
        <w:r w:rsidRPr="001626F9">
          <w:fldChar w:fldCharType="separate"/>
        </w:r>
        <w:r w:rsidR="001F3DE5" w:rsidRPr="001626F9">
          <w:delText xml:space="preserve">Figure </w:delText>
        </w:r>
        <w:r w:rsidR="001F3DE5" w:rsidRPr="001626F9">
          <w:rPr>
            <w:noProof/>
          </w:rPr>
          <w:delText>5.2</w:delText>
        </w:r>
        <w:r w:rsidRPr="001626F9">
          <w:fldChar w:fldCharType="end"/>
        </w:r>
      </w:del>
      <w:ins w:id="1844" w:author="S38" w:date="2019-04-03T14:07:00Z">
        <w:r w:rsidR="00A93AF8" w:rsidRPr="00A93AF8">
          <w:fldChar w:fldCharType="begin"/>
        </w:r>
        <w:r w:rsidR="00A93AF8" w:rsidRPr="00A93AF8">
          <w:instrText xml:space="preserve"> REF _Ref536106299 \h  \* MERGEFORMAT </w:instrText>
        </w:r>
        <w:r w:rsidR="00A93AF8" w:rsidRPr="00A93AF8">
          <w:fldChar w:fldCharType="separate"/>
        </w:r>
        <w:r w:rsidR="00814879" w:rsidRPr="00814879">
          <w:t xml:space="preserve">Figure </w:t>
        </w:r>
        <w:r w:rsidR="00814879" w:rsidRPr="00814879">
          <w:rPr>
            <w:noProof/>
          </w:rPr>
          <w:t>5.2</w:t>
        </w:r>
        <w:r w:rsidR="00A93AF8" w:rsidRPr="00A93AF8">
          <w:fldChar w:fldCharType="end"/>
        </w:r>
      </w:ins>
      <w:r w:rsidRPr="000A060F">
        <w:t xml:space="preserve"> provides a conceptual model of how Application Context Identifier</w:t>
      </w:r>
      <w:r w:rsidR="00E17DEF" w:rsidRPr="000A060F">
        <w:t>s</w:t>
      </w:r>
      <w:r w:rsidRPr="000A060F">
        <w:t xml:space="preserve"> </w:t>
      </w:r>
      <w:r w:rsidR="00E17DEF" w:rsidRPr="000A060F">
        <w:t xml:space="preserve">are </w:t>
      </w:r>
      <w:r w:rsidRPr="000A060F">
        <w:t>related to the Broadcaster Application</w:t>
      </w:r>
      <w:r w:rsidR="00C723B9" w:rsidRPr="000A060F">
        <w:t xml:space="preserve"> and broadcast files</w:t>
      </w:r>
      <w:r w:rsidRPr="000A060F">
        <w:t>. The diagram provides an example of how resources (files and directories) are made available to a Broadcaster Application through the Receiver Web Server using URI</w:t>
      </w:r>
      <w:r w:rsidR="00C723B9" w:rsidRPr="000A060F">
        <w:t>s</w:t>
      </w:r>
      <w:r w:rsidRPr="000A060F">
        <w:t xml:space="preserve"> unique to a given Application Context Identifier. In the figure, the Broadcaster Application is shown operating in the User Agent having been launched using Entry Page, </w:t>
      </w:r>
      <w:r w:rsidRPr="000A060F">
        <w:rPr>
          <w:b/>
          <w:i/>
        </w:rPr>
        <w:t>EP</w:t>
      </w:r>
      <w:r w:rsidRPr="000A060F">
        <w:rPr>
          <w:b/>
          <w:i/>
          <w:vertAlign w:val="superscript"/>
        </w:rPr>
        <w:t>1</w:t>
      </w:r>
      <w:r w:rsidRPr="000A060F">
        <w:t xml:space="preserve">. At some point while </w:t>
      </w:r>
      <w:r w:rsidRPr="000A060F">
        <w:rPr>
          <w:b/>
          <w:i/>
        </w:rPr>
        <w:t>EP</w:t>
      </w:r>
      <w:r w:rsidRPr="000A060F">
        <w:rPr>
          <w:b/>
          <w:i/>
          <w:vertAlign w:val="superscript"/>
        </w:rPr>
        <w:t>1</w:t>
      </w:r>
      <w:r w:rsidRPr="000A060F">
        <w:t xml:space="preserve"> is active, application signaling could launch the Entry Page designated as </w:t>
      </w:r>
      <w:r w:rsidRPr="000A060F">
        <w:rPr>
          <w:b/>
          <w:i/>
        </w:rPr>
        <w:t>EP</w:t>
      </w:r>
      <w:r w:rsidRPr="000A060F">
        <w:rPr>
          <w:b/>
          <w:i/>
          <w:vertAlign w:val="superscript"/>
        </w:rPr>
        <w:t>2</w:t>
      </w:r>
      <w:r w:rsidRPr="000A060F">
        <w:t xml:space="preserve">. In this case, the Application Context </w:t>
      </w:r>
      <w:r w:rsidR="00085CD0" w:rsidRPr="000A060F">
        <w:t>Cache A</w:t>
      </w:r>
      <w:r w:rsidRPr="000A060F">
        <w:t xml:space="preserve"> and access to it would remain constant with the User Agent loaded with </w:t>
      </w:r>
      <w:r w:rsidRPr="000A060F">
        <w:rPr>
          <w:b/>
          <w:i/>
        </w:rPr>
        <w:t>EP</w:t>
      </w:r>
      <w:r w:rsidRPr="000A060F">
        <w:rPr>
          <w:b/>
          <w:i/>
          <w:vertAlign w:val="superscript"/>
        </w:rPr>
        <w:t>2</w:t>
      </w:r>
      <w:r w:rsidRPr="000A060F">
        <w:t xml:space="preserve">. The </w:t>
      </w:r>
      <w:r w:rsidR="00C4756A" w:rsidRPr="000A060F">
        <w:t xml:space="preserve">Receiver </w:t>
      </w:r>
      <w:r w:rsidRPr="000A060F">
        <w:t xml:space="preserve">may or may not provide access to the other </w:t>
      </w:r>
      <w:r w:rsidR="00085CD0" w:rsidRPr="000A060F">
        <w:t>Application Context Caches</w:t>
      </w:r>
      <w:r w:rsidRPr="000A060F">
        <w:t xml:space="preserve"> corresponding to different Application Context Identifiers. Broadcaster Applications </w:t>
      </w:r>
      <w:r w:rsidR="00085CD0" w:rsidRPr="000A060F">
        <w:t>should</w:t>
      </w:r>
      <w:r w:rsidRPr="000A060F">
        <w:t xml:space="preserve"> restrict access to resources within their own Application Context </w:t>
      </w:r>
      <w:r w:rsidR="00085CD0" w:rsidRPr="000A060F">
        <w:t>Cache</w:t>
      </w:r>
      <w:r w:rsidRPr="000A060F">
        <w:t xml:space="preserve"> as provided by the </w:t>
      </w:r>
      <w:r w:rsidR="00C4756A" w:rsidRPr="000A060F">
        <w:t>Receiver</w:t>
      </w:r>
      <w:r w:rsidR="00C723B9" w:rsidRPr="000A060F">
        <w:t>,</w:t>
      </w:r>
      <w:r w:rsidRPr="000A060F">
        <w:t xml:space="preserve"> or to the Internet if broadband is available.</w:t>
      </w:r>
    </w:p>
    <w:p w14:paraId="68F9D62A" w14:textId="3E4FA28E" w:rsidR="00711173" w:rsidRPr="000A060F" w:rsidRDefault="00D65504" w:rsidP="0025435C">
      <w:pPr>
        <w:pStyle w:val="BodyText"/>
      </w:pPr>
      <w:r w:rsidRPr="000A060F">
        <w:t xml:space="preserve">Broadcaster Applications delivered on services spanning multiple broadcasts may have the same Application Context Identifier allowing </w:t>
      </w:r>
      <w:r w:rsidR="00097824" w:rsidRPr="000A060F">
        <w:t xml:space="preserve">Receivers </w:t>
      </w:r>
      <w:r w:rsidRPr="000A060F">
        <w:t xml:space="preserve">with </w:t>
      </w:r>
      <w:r w:rsidR="00085CD0" w:rsidRPr="000A060F">
        <w:t xml:space="preserve">extended </w:t>
      </w:r>
      <w:r w:rsidRPr="000A060F">
        <w:t>caching capabilities to maintain resources across tuning events. This allows broad flexibility in delivering resources on multiple broadcasts for related Broadcaster Applications.</w:t>
      </w:r>
    </w:p>
    <w:p w14:paraId="0B4A6E7D" w14:textId="77F14492" w:rsidR="009D69B4" w:rsidRPr="000A060F" w:rsidRDefault="002D0180" w:rsidP="005D44FF">
      <w:pPr>
        <w:pStyle w:val="Heading1"/>
      </w:pPr>
      <w:bookmarkStart w:id="1845" w:name="_Toc461038762"/>
      <w:bookmarkStart w:id="1846" w:name="_Toc461201757"/>
      <w:bookmarkStart w:id="1847" w:name="_Toc461038763"/>
      <w:bookmarkStart w:id="1848" w:name="_Toc461201758"/>
      <w:bookmarkStart w:id="1849" w:name="_Toc461470094"/>
      <w:bookmarkStart w:id="1850" w:name="_Toc461470095"/>
      <w:bookmarkStart w:id="1851" w:name="_Toc465759723"/>
      <w:bookmarkStart w:id="1852" w:name="_Toc465759724"/>
      <w:bookmarkStart w:id="1853" w:name="_Toc458083241"/>
      <w:bookmarkStart w:id="1854" w:name="_Toc458083686"/>
      <w:bookmarkStart w:id="1855" w:name="_Toc458084262"/>
      <w:bookmarkStart w:id="1856" w:name="_Toc458086783"/>
      <w:bookmarkStart w:id="1857" w:name="_Toc458083242"/>
      <w:bookmarkStart w:id="1858" w:name="_Toc458083687"/>
      <w:bookmarkStart w:id="1859" w:name="_Toc458084263"/>
      <w:bookmarkStart w:id="1860" w:name="_Toc458086784"/>
      <w:bookmarkStart w:id="1861" w:name="_Toc458083248"/>
      <w:bookmarkStart w:id="1862" w:name="_Toc458083693"/>
      <w:bookmarkStart w:id="1863" w:name="_Toc458084269"/>
      <w:bookmarkStart w:id="1864" w:name="_Toc458086790"/>
      <w:bookmarkStart w:id="1865" w:name="_Toc436915604"/>
      <w:bookmarkStart w:id="1866" w:name="_Toc436915776"/>
      <w:bookmarkStart w:id="1867" w:name="_Toc436915948"/>
      <w:bookmarkStart w:id="1868" w:name="_Toc436919511"/>
      <w:bookmarkStart w:id="1869" w:name="_Toc437003204"/>
      <w:bookmarkStart w:id="1870" w:name="_Toc436915605"/>
      <w:bookmarkStart w:id="1871" w:name="_Toc436915777"/>
      <w:bookmarkStart w:id="1872" w:name="_Toc436915949"/>
      <w:bookmarkStart w:id="1873" w:name="_Toc436919512"/>
      <w:bookmarkStart w:id="1874" w:name="_Toc437003205"/>
      <w:bookmarkStart w:id="1875" w:name="_Toc436915606"/>
      <w:bookmarkStart w:id="1876" w:name="_Toc436915778"/>
      <w:bookmarkStart w:id="1877" w:name="_Toc436915950"/>
      <w:bookmarkStart w:id="1878" w:name="_Toc436919513"/>
      <w:bookmarkStart w:id="1879" w:name="_Toc437003206"/>
      <w:bookmarkStart w:id="1880" w:name="_Toc436915607"/>
      <w:bookmarkStart w:id="1881" w:name="_Toc436915779"/>
      <w:bookmarkStart w:id="1882" w:name="_Toc436915951"/>
      <w:bookmarkStart w:id="1883" w:name="_Toc436919514"/>
      <w:bookmarkStart w:id="1884" w:name="_Toc437003207"/>
      <w:bookmarkStart w:id="1885" w:name="_Toc436915608"/>
      <w:bookmarkStart w:id="1886" w:name="_Toc436915780"/>
      <w:bookmarkStart w:id="1887" w:name="_Toc436915952"/>
      <w:bookmarkStart w:id="1888" w:name="_Toc436919515"/>
      <w:bookmarkStart w:id="1889" w:name="_Toc437003208"/>
      <w:bookmarkStart w:id="1890" w:name="_Toc436915609"/>
      <w:bookmarkStart w:id="1891" w:name="_Toc436915781"/>
      <w:bookmarkStart w:id="1892" w:name="_Toc436915953"/>
      <w:bookmarkStart w:id="1893" w:name="_Toc436919516"/>
      <w:bookmarkStart w:id="1894" w:name="_Toc437003209"/>
      <w:bookmarkStart w:id="1895" w:name="_Toc436915611"/>
      <w:bookmarkStart w:id="1896" w:name="_Toc436915783"/>
      <w:bookmarkStart w:id="1897" w:name="_Toc436915955"/>
      <w:bookmarkStart w:id="1898" w:name="_Toc436919518"/>
      <w:bookmarkStart w:id="1899" w:name="_Toc437003211"/>
      <w:bookmarkStart w:id="1900" w:name="_Toc458083251"/>
      <w:bookmarkStart w:id="1901" w:name="_Toc458083696"/>
      <w:bookmarkStart w:id="1902" w:name="_Toc458084272"/>
      <w:bookmarkStart w:id="1903" w:name="_Toc458086793"/>
      <w:bookmarkStart w:id="1904" w:name="_Toc458083252"/>
      <w:bookmarkStart w:id="1905" w:name="_Toc458083697"/>
      <w:bookmarkStart w:id="1906" w:name="_Toc458084273"/>
      <w:bookmarkStart w:id="1907" w:name="_Toc458086794"/>
      <w:bookmarkStart w:id="1908" w:name="_Toc458083253"/>
      <w:bookmarkStart w:id="1909" w:name="_Toc458083698"/>
      <w:bookmarkStart w:id="1910" w:name="_Toc458084274"/>
      <w:bookmarkStart w:id="1911" w:name="_Toc458086795"/>
      <w:bookmarkStart w:id="1912" w:name="_Toc458083255"/>
      <w:bookmarkStart w:id="1913" w:name="_Toc458083700"/>
      <w:bookmarkStart w:id="1914" w:name="_Toc458084276"/>
      <w:bookmarkStart w:id="1915" w:name="_Toc458086797"/>
      <w:bookmarkStart w:id="1916" w:name="_Toc465759736"/>
      <w:bookmarkStart w:id="1917" w:name="_Toc465759737"/>
      <w:bookmarkStart w:id="1918" w:name="_Toc459881915"/>
      <w:bookmarkStart w:id="1919" w:name="_Ref463519727"/>
      <w:bookmarkStart w:id="1920" w:name="_Toc463616309"/>
      <w:bookmarkStart w:id="1921" w:name="_Ref466356764"/>
      <w:bookmarkStart w:id="1922" w:name="_Toc468358940"/>
      <w:bookmarkStart w:id="1923" w:name="_Toc473032441"/>
      <w:bookmarkStart w:id="1924" w:name="_Ref508349239"/>
      <w:bookmarkStart w:id="1925" w:name="_Toc5191116"/>
      <w:bookmarkStart w:id="1926" w:name="_Toc498011283"/>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r w:rsidRPr="000A060F">
        <w:lastRenderedPageBreak/>
        <w:t xml:space="preserve">Broadcaster </w:t>
      </w:r>
      <w:r w:rsidR="009D69B4" w:rsidRPr="000A060F">
        <w:t>Application</w:t>
      </w:r>
      <w:r w:rsidR="007544CC" w:rsidRPr="000A060F">
        <w:t xml:space="preserve"> Management</w:t>
      </w:r>
      <w:bookmarkEnd w:id="1918"/>
      <w:bookmarkEnd w:id="1919"/>
      <w:bookmarkEnd w:id="1920"/>
      <w:bookmarkEnd w:id="1921"/>
      <w:bookmarkEnd w:id="1922"/>
      <w:bookmarkEnd w:id="1923"/>
      <w:bookmarkEnd w:id="1924"/>
      <w:bookmarkEnd w:id="1925"/>
      <w:bookmarkEnd w:id="1926"/>
    </w:p>
    <w:p w14:paraId="2A69112E" w14:textId="77777777" w:rsidR="002D0180" w:rsidRPr="000A060F" w:rsidRDefault="002D0180" w:rsidP="002D0180">
      <w:pPr>
        <w:pStyle w:val="Heading2"/>
      </w:pPr>
      <w:bookmarkStart w:id="1927" w:name="_Toc463616310"/>
      <w:bookmarkStart w:id="1928" w:name="_Toc468358941"/>
      <w:bookmarkStart w:id="1929" w:name="_Toc473032442"/>
      <w:bookmarkStart w:id="1930" w:name="_Toc5191117"/>
      <w:bookmarkStart w:id="1931" w:name="_Toc459881916"/>
      <w:bookmarkStart w:id="1932" w:name="_Toc425407518"/>
      <w:bookmarkStart w:id="1933" w:name="_Toc498011284"/>
      <w:r w:rsidRPr="000A060F">
        <w:t>Introduction</w:t>
      </w:r>
      <w:bookmarkEnd w:id="1927"/>
      <w:bookmarkEnd w:id="1928"/>
      <w:bookmarkEnd w:id="1929"/>
      <w:bookmarkEnd w:id="1930"/>
      <w:bookmarkEnd w:id="1933"/>
    </w:p>
    <w:p w14:paraId="1BC4E5EF" w14:textId="79202AAF" w:rsidR="002D0180" w:rsidRPr="000A060F" w:rsidRDefault="002D0180" w:rsidP="002D0180">
      <w:pPr>
        <w:pStyle w:val="BodyTextfirstgraph"/>
      </w:pPr>
      <w:r w:rsidRPr="000A060F">
        <w:t>A Broadcaster Application is a set of documents comprised of HTML5, JavaScript, CSS, XML, image and multimedia files that may be delivered separately or togeth</w:t>
      </w:r>
      <w:r w:rsidR="00546F8F" w:rsidRPr="000A060F">
        <w:t>er within one or more packages.</w:t>
      </w:r>
    </w:p>
    <w:p w14:paraId="6BB5BB97" w14:textId="77777777" w:rsidR="002D0180" w:rsidRPr="000A060F" w:rsidRDefault="002D0180" w:rsidP="002D0180">
      <w:pPr>
        <w:pStyle w:val="BodyText"/>
      </w:pPr>
      <w:r w:rsidRPr="000A060F">
        <w:t>This section describes, how a Broadcaster Application package is</w:t>
      </w:r>
    </w:p>
    <w:p w14:paraId="35EA91C8" w14:textId="77777777" w:rsidR="002D0180" w:rsidRPr="000A060F" w:rsidRDefault="002D0180" w:rsidP="002D0180">
      <w:pPr>
        <w:pStyle w:val="ListBullet"/>
      </w:pPr>
      <w:r w:rsidRPr="000A060F">
        <w:t>Downloaded,</w:t>
      </w:r>
    </w:p>
    <w:p w14:paraId="02E77E4D" w14:textId="77777777" w:rsidR="002D0180" w:rsidRPr="000A060F" w:rsidRDefault="002D0180" w:rsidP="002D0180">
      <w:pPr>
        <w:pStyle w:val="ListBullet"/>
      </w:pPr>
      <w:r w:rsidRPr="000A060F">
        <w:t>Signaled,</w:t>
      </w:r>
    </w:p>
    <w:p w14:paraId="05E4FEE2" w14:textId="77777777" w:rsidR="002D0180" w:rsidRPr="000A060F" w:rsidRDefault="002D0180" w:rsidP="002D0180">
      <w:pPr>
        <w:pStyle w:val="ListBullet"/>
      </w:pPr>
      <w:r w:rsidRPr="000A060F">
        <w:t>Launched and</w:t>
      </w:r>
    </w:p>
    <w:p w14:paraId="3D12CC57" w14:textId="77777777" w:rsidR="002D0180" w:rsidRPr="000A060F" w:rsidRDefault="002D0180" w:rsidP="002D0180">
      <w:pPr>
        <w:pStyle w:val="ListBullet"/>
      </w:pPr>
      <w:r w:rsidRPr="000A060F">
        <w:t>Managed</w:t>
      </w:r>
    </w:p>
    <w:p w14:paraId="153604D5" w14:textId="7A009BD8" w:rsidR="002D0180" w:rsidRPr="000A060F" w:rsidRDefault="002D0180" w:rsidP="002D0180">
      <w:pPr>
        <w:pStyle w:val="BodyText"/>
      </w:pPr>
      <w:r w:rsidRPr="000A060F">
        <w:t xml:space="preserve">Additionally, it describes how a Broadcaster Application can access the resources made available by the </w:t>
      </w:r>
      <w:r w:rsidR="00C4756A" w:rsidRPr="000A060F">
        <w:t>Receiver</w:t>
      </w:r>
      <w:r w:rsidRPr="000A060F">
        <w:t>.</w:t>
      </w:r>
    </w:p>
    <w:p w14:paraId="546424C3" w14:textId="4FE80F4A" w:rsidR="002D0180" w:rsidRPr="000A060F" w:rsidRDefault="002D0180" w:rsidP="002D0180">
      <w:pPr>
        <w:pStyle w:val="BodyText"/>
      </w:pPr>
      <w:del w:id="1934" w:author="S38" w:date="2019-04-03T14:07:00Z">
        <w:r w:rsidRPr="001626F9">
          <w:fldChar w:fldCharType="begin"/>
        </w:r>
        <w:r w:rsidRPr="001626F9">
          <w:delInstrText xml:space="preserve"> REF _Ref460507651 \h </w:delInstrText>
        </w:r>
        <w:r w:rsidR="00354510" w:rsidRPr="001626F9">
          <w:delInstrText xml:space="preserve"> \* MERGEFORMAT </w:delInstrText>
        </w:r>
        <w:r w:rsidRPr="001626F9">
          <w:fldChar w:fldCharType="separate"/>
        </w:r>
        <w:r w:rsidR="001F3DE5" w:rsidRPr="001626F9">
          <w:delText xml:space="preserve">Figure </w:delText>
        </w:r>
        <w:r w:rsidR="001F3DE5" w:rsidRPr="001626F9">
          <w:rPr>
            <w:noProof/>
          </w:rPr>
          <w:delText>6.1</w:delText>
        </w:r>
        <w:r w:rsidRPr="001626F9">
          <w:fldChar w:fldCharType="end"/>
        </w:r>
      </w:del>
      <w:ins w:id="1935" w:author="S38" w:date="2019-04-03T14:07:00Z">
        <w:r w:rsidR="00A93AF8" w:rsidRPr="00A93AF8">
          <w:fldChar w:fldCharType="begin"/>
        </w:r>
        <w:r w:rsidR="00A93AF8" w:rsidRPr="00A93AF8">
          <w:instrText xml:space="preserve"> REF _Ref536106375 \h  \* MERGEFORMAT </w:instrText>
        </w:r>
        <w:r w:rsidR="00A93AF8" w:rsidRPr="00A93AF8">
          <w:fldChar w:fldCharType="separate"/>
        </w:r>
        <w:r w:rsidR="00814879" w:rsidRPr="00814879">
          <w:t xml:space="preserve">Figure </w:t>
        </w:r>
        <w:r w:rsidR="00814879" w:rsidRPr="00814879">
          <w:rPr>
            <w:noProof/>
          </w:rPr>
          <w:t>6.1</w:t>
        </w:r>
        <w:r w:rsidR="00A93AF8" w:rsidRPr="00A93AF8">
          <w:fldChar w:fldCharType="end"/>
        </w:r>
      </w:ins>
      <w:r w:rsidRPr="000A060F">
        <w:t xml:space="preserve"> diagrams the relationships between various concepts within a generalized reference receiver architecture—whether distributed, i.e., the Receiver Web Server is in a separate physical device from the User Agent, or not. It is not intended to define a particular receiver implementation but to show relationships between the various elements discussed in this section.</w:t>
      </w:r>
    </w:p>
    <w:p w14:paraId="086E761C" w14:textId="77777777" w:rsidR="002D0180" w:rsidRPr="000A060F" w:rsidRDefault="00085CD0" w:rsidP="00C9200B">
      <w:pPr>
        <w:pStyle w:val="Diagram"/>
      </w:pPr>
      <w:r w:rsidRPr="000A060F">
        <w:object w:dxaOrig="9637" w:dyaOrig="6853" w14:anchorId="4ADFD801">
          <v:shape id="_x0000_i1028" type="#_x0000_t75" style="width:467.5pt;height:337.9pt" o:ole="">
            <v:imagedata r:id="rId46" o:title=""/>
          </v:shape>
          <o:OLEObject Type="Embed" ProgID="Visio.Drawing.15" ShapeID="_x0000_i1028" DrawAspect="Content" ObjectID="_1615805758" r:id="rId47"/>
        </w:object>
      </w:r>
    </w:p>
    <w:p w14:paraId="0D9C9258" w14:textId="2817F327" w:rsidR="002D0180" w:rsidRPr="000A060F" w:rsidRDefault="002D0180" w:rsidP="003C6C51">
      <w:pPr>
        <w:pStyle w:val="CaptionFigure"/>
      </w:pPr>
      <w:bookmarkStart w:id="1936" w:name="_Ref460507651"/>
      <w:bookmarkStart w:id="1937" w:name="_Ref536106375"/>
      <w:bookmarkStart w:id="1938" w:name="_Toc473032519"/>
      <w:bookmarkStart w:id="1939" w:name="_Toc5191266"/>
      <w:bookmarkStart w:id="1940" w:name="_Toc498011405"/>
      <w:r w:rsidRPr="000A060F">
        <w:rPr>
          <w:b/>
        </w:rPr>
        <w:t xml:space="preserve">Figure </w:t>
      </w:r>
      <w:bookmarkEnd w:id="1936"/>
      <w:r w:rsidR="00A93AF8">
        <w:rPr>
          <w:b/>
        </w:rPr>
        <w:fldChar w:fldCharType="begin"/>
      </w:r>
      <w:r w:rsidR="00A93AF8">
        <w:rPr>
          <w:b/>
        </w:rPr>
        <w:instrText xml:space="preserve"> STYLEREF 1 \s </w:instrText>
      </w:r>
      <w:r w:rsidR="00A93AF8">
        <w:rPr>
          <w:b/>
        </w:rPr>
        <w:fldChar w:fldCharType="separate"/>
      </w:r>
      <w:r w:rsidR="00814879">
        <w:rPr>
          <w:b/>
          <w:noProof/>
        </w:rPr>
        <w:t>6</w:t>
      </w:r>
      <w:r w:rsidR="00A93AF8">
        <w:rPr>
          <w:b/>
        </w:rPr>
        <w:fldChar w:fldCharType="end"/>
      </w:r>
      <w:r w:rsidR="00A93AF8">
        <w:rPr>
          <w:b/>
        </w:rPr>
        <w:t>.</w:t>
      </w:r>
      <w:r w:rsidR="00A93AF8">
        <w:rPr>
          <w:b/>
        </w:rPr>
        <w:fldChar w:fldCharType="begin"/>
      </w:r>
      <w:r w:rsidR="00A93AF8">
        <w:rPr>
          <w:b/>
        </w:rPr>
        <w:instrText xml:space="preserve"> SEQ Figure \* ARABIC \s 1 </w:instrText>
      </w:r>
      <w:r w:rsidR="00A93AF8">
        <w:rPr>
          <w:b/>
        </w:rPr>
        <w:fldChar w:fldCharType="separate"/>
      </w:r>
      <w:r w:rsidR="00814879">
        <w:rPr>
          <w:b/>
          <w:noProof/>
        </w:rPr>
        <w:t>1</w:t>
      </w:r>
      <w:r w:rsidR="00A93AF8">
        <w:rPr>
          <w:b/>
        </w:rPr>
        <w:fldChar w:fldCharType="end"/>
      </w:r>
      <w:bookmarkEnd w:id="1937"/>
      <w:r w:rsidRPr="000A060F">
        <w:t xml:space="preserve"> Receiver Conceptual Architecture</w:t>
      </w:r>
      <w:r w:rsidR="00277F06" w:rsidRPr="000A060F">
        <w:t>.</w:t>
      </w:r>
      <w:bookmarkEnd w:id="1938"/>
      <w:bookmarkEnd w:id="1939"/>
      <w:bookmarkEnd w:id="1940"/>
    </w:p>
    <w:p w14:paraId="4AA6E1AE" w14:textId="4328E39E" w:rsidR="002D0180" w:rsidRPr="000A060F" w:rsidRDefault="002D0180" w:rsidP="00C9200B">
      <w:pPr>
        <w:pStyle w:val="BodyText"/>
      </w:pPr>
      <w:r w:rsidRPr="000A060F">
        <w:lastRenderedPageBreak/>
        <w:t xml:space="preserve">The Broadcaster Application is launched after the </w:t>
      </w:r>
      <w:r w:rsidR="00C4756A" w:rsidRPr="000A060F">
        <w:t xml:space="preserve">Receiver </w:t>
      </w:r>
      <w:r w:rsidRPr="000A060F">
        <w:t xml:space="preserve">receives application signaling information (see Section </w:t>
      </w:r>
      <w:r w:rsidRPr="000A060F">
        <w:fldChar w:fldCharType="begin"/>
      </w:r>
      <w:r w:rsidRPr="000A060F">
        <w:instrText xml:space="preserve"> REF _Ref461538651 \r \h </w:instrText>
      </w:r>
      <w:r w:rsidRPr="000A060F">
        <w:fldChar w:fldCharType="separate"/>
      </w:r>
      <w:r w:rsidR="00814879">
        <w:t>6.3</w:t>
      </w:r>
      <w:r w:rsidRPr="000A060F">
        <w:fldChar w:fldCharType="end"/>
      </w:r>
      <w:r w:rsidRPr="000A060F">
        <w:t xml:space="preserve"> below) and then forwards the launch URL to the User Agent</w:t>
      </w:r>
      <w:r w:rsidR="008636D3" w:rsidRPr="000A060F">
        <w:t>,</w:t>
      </w:r>
      <w:r w:rsidRPr="000A060F">
        <w:t xml:space="preserve"> which, in turn, loads the Broadcaster Application </w:t>
      </w:r>
      <w:r w:rsidR="00AB066F" w:rsidRPr="000A060F">
        <w:t xml:space="preserve">Entry Page </w:t>
      </w:r>
      <w:r w:rsidRPr="000A060F">
        <w:t xml:space="preserve">from the URL. Note that the URL may point to </w:t>
      </w:r>
      <w:r w:rsidR="00E86DFF" w:rsidRPr="000A060F">
        <w:t xml:space="preserve">an </w:t>
      </w:r>
      <w:r w:rsidRPr="000A060F">
        <w:t>Internet</w:t>
      </w:r>
      <w:r w:rsidR="00E86DFF" w:rsidRPr="000A060F">
        <w:t xml:space="preserve"> server</w:t>
      </w:r>
      <w:r w:rsidRPr="000A060F">
        <w:t xml:space="preserve"> or to the Receiver Web Server depending on how it is formatted in the service application signaling</w:t>
      </w:r>
      <w:r w:rsidR="00AB066F" w:rsidRPr="000A060F">
        <w:t xml:space="preserve">, specifically, the </w:t>
      </w:r>
      <w:del w:id="1941" w:author="S38" w:date="2019-04-03T14:07:00Z">
        <w:r w:rsidR="006C39AC" w:rsidRPr="001626F9">
          <w:rPr>
            <w:rStyle w:val="Code-XMLCharacter"/>
            <w:b/>
          </w:rPr>
          <w:delText>HTMLEntryPage</w:delText>
        </w:r>
        <w:r w:rsidR="006C39AC" w:rsidRPr="001626F9">
          <w:rPr>
            <w:rStyle w:val="Code-XMLCharacter"/>
          </w:rPr>
          <w:delText>@bcastEntryPackageU</w:delText>
        </w:r>
        <w:r w:rsidR="00B62982" w:rsidRPr="001626F9">
          <w:rPr>
            <w:rStyle w:val="Code-XMLCharacter"/>
          </w:rPr>
          <w:delText>rl</w:delText>
        </w:r>
      </w:del>
      <w:ins w:id="1942" w:author="S38" w:date="2019-04-03T14:07:00Z">
        <w:r w:rsidR="006C39AC" w:rsidRPr="000A060F">
          <w:rPr>
            <w:rStyle w:val="Code-XMLCharacter"/>
            <w:b/>
          </w:rPr>
          <w:t>HTMLEntryP</w:t>
        </w:r>
        <w:r w:rsidR="00933466">
          <w:rPr>
            <w:rStyle w:val="Code-XMLCharacter"/>
            <w:b/>
          </w:rPr>
          <w:t>ack</w:t>
        </w:r>
        <w:r w:rsidR="006C39AC" w:rsidRPr="000A060F">
          <w:rPr>
            <w:rStyle w:val="Code-XMLCharacter"/>
            <w:b/>
          </w:rPr>
          <w:t>age</w:t>
        </w:r>
        <w:r w:rsidR="006C39AC" w:rsidRPr="000A060F">
          <w:rPr>
            <w:rStyle w:val="Code-XMLCharacter"/>
          </w:rPr>
          <w:t>@bcastEntryPageU</w:t>
        </w:r>
        <w:r w:rsidR="00B62982" w:rsidRPr="000A060F">
          <w:rPr>
            <w:rStyle w:val="Code-XMLCharacter"/>
          </w:rPr>
          <w:t>rl</w:t>
        </w:r>
      </w:ins>
      <w:r w:rsidR="006C39AC" w:rsidRPr="000A060F">
        <w:t xml:space="preserve"> or </w:t>
      </w:r>
      <w:del w:id="1943" w:author="S38" w:date="2019-04-03T14:07:00Z">
        <w:r w:rsidR="006C39AC" w:rsidRPr="001626F9">
          <w:rPr>
            <w:rStyle w:val="Code-XMLCharacter"/>
            <w:b/>
          </w:rPr>
          <w:delText>HTMLEntryPage</w:delText>
        </w:r>
        <w:r w:rsidR="006C39AC" w:rsidRPr="001626F9">
          <w:rPr>
            <w:rStyle w:val="Code-XMLCharacter"/>
          </w:rPr>
          <w:delText>@bbandEntryPackageU</w:delText>
        </w:r>
        <w:r w:rsidR="00B62982" w:rsidRPr="001626F9">
          <w:rPr>
            <w:rStyle w:val="Code-XMLCharacter"/>
          </w:rPr>
          <w:delText>rl</w:delText>
        </w:r>
      </w:del>
      <w:ins w:id="1944" w:author="S38" w:date="2019-04-03T14:07:00Z">
        <w:r w:rsidR="006C39AC" w:rsidRPr="000A060F">
          <w:rPr>
            <w:rStyle w:val="Code-XMLCharacter"/>
            <w:b/>
          </w:rPr>
          <w:t>HTMLEntryP</w:t>
        </w:r>
        <w:r w:rsidR="00933466">
          <w:rPr>
            <w:rStyle w:val="Code-XMLCharacter"/>
            <w:b/>
          </w:rPr>
          <w:t>ack</w:t>
        </w:r>
        <w:r w:rsidR="006C39AC" w:rsidRPr="000A060F">
          <w:rPr>
            <w:rStyle w:val="Code-XMLCharacter"/>
            <w:b/>
          </w:rPr>
          <w:t>age</w:t>
        </w:r>
        <w:r w:rsidR="006C39AC" w:rsidRPr="000A060F">
          <w:rPr>
            <w:rStyle w:val="Code-XMLCharacter"/>
          </w:rPr>
          <w:t>@bbandEntryPageU</w:t>
        </w:r>
        <w:r w:rsidR="00B62982" w:rsidRPr="000A060F">
          <w:rPr>
            <w:rStyle w:val="Code-XMLCharacter"/>
          </w:rPr>
          <w:t>rl</w:t>
        </w:r>
      </w:ins>
      <w:r w:rsidR="00AB066F" w:rsidRPr="000A060F">
        <w:t xml:space="preserve"> attribute</w:t>
      </w:r>
      <w:r w:rsidR="006C39AC" w:rsidRPr="000A060F">
        <w:t>s</w:t>
      </w:r>
      <w:r w:rsidR="00AB066F" w:rsidRPr="000A060F">
        <w:t xml:space="preserve"> of the HELD</w:t>
      </w:r>
      <w:r w:rsidR="0003175E" w:rsidRPr="000A060F">
        <w:t xml:space="preserve"> </w:t>
      </w:r>
      <w:r w:rsidR="0003175E" w:rsidRPr="000A060F">
        <w:fldChar w:fldCharType="begin"/>
      </w:r>
      <w:r w:rsidR="0003175E" w:rsidRPr="000A060F">
        <w:instrText xml:space="preserve"> REF _Ref471221131 \r \h </w:instrText>
      </w:r>
      <w:r w:rsidR="0003175E" w:rsidRPr="000A060F">
        <w:fldChar w:fldCharType="separate"/>
      </w:r>
      <w:r w:rsidR="00814879">
        <w:t>[</w:t>
      </w:r>
      <w:del w:id="1945" w:author="S38" w:date="2019-04-03T14:07:00Z">
        <w:r w:rsidR="001F3DE5" w:rsidRPr="001626F9">
          <w:delText>3</w:delText>
        </w:r>
      </w:del>
      <w:ins w:id="1946" w:author="S38" w:date="2019-04-03T14:07:00Z">
        <w:r w:rsidR="00814879">
          <w:t>4</w:t>
        </w:r>
      </w:ins>
      <w:r w:rsidR="00814879">
        <w:t>]</w:t>
      </w:r>
      <w:r w:rsidR="0003175E" w:rsidRPr="000A060F">
        <w:fldChar w:fldCharType="end"/>
      </w:r>
      <w:r w:rsidRPr="000A060F">
        <w:t xml:space="preserve">. The specific mechanism of communicating the Broadcaster Application </w:t>
      </w:r>
      <w:r w:rsidR="00421D8F" w:rsidRPr="000A060F">
        <w:t xml:space="preserve">entry </w:t>
      </w:r>
      <w:r w:rsidRPr="000A060F">
        <w:t>URL to the User Agent is a receiver implementation detail.</w:t>
      </w:r>
      <w:r w:rsidR="00AB066F" w:rsidRPr="000A060F">
        <w:t xml:space="preserve"> However, the </w:t>
      </w:r>
      <w:r w:rsidR="00421D8F" w:rsidRPr="000A060F">
        <w:t xml:space="preserve">entry </w:t>
      </w:r>
      <w:r w:rsidR="00AB066F" w:rsidRPr="000A060F">
        <w:t xml:space="preserve">URL has specific arguments that must be provided as described in Section </w:t>
      </w:r>
      <w:r w:rsidR="00AB066F" w:rsidRPr="000A060F">
        <w:fldChar w:fldCharType="begin"/>
      </w:r>
      <w:r w:rsidR="00AB066F" w:rsidRPr="000A060F">
        <w:instrText xml:space="preserve"> REF _Ref471221189 \r \h </w:instrText>
      </w:r>
      <w:r w:rsidR="00AB066F" w:rsidRPr="000A060F">
        <w:fldChar w:fldCharType="separate"/>
      </w:r>
      <w:r w:rsidR="00814879">
        <w:t>8.2</w:t>
      </w:r>
      <w:r w:rsidR="00AB066F" w:rsidRPr="000A060F">
        <w:fldChar w:fldCharType="end"/>
      </w:r>
      <w:r w:rsidR="00AB066F" w:rsidRPr="000A060F">
        <w:t>.</w:t>
      </w:r>
    </w:p>
    <w:p w14:paraId="7F2CB463" w14:textId="24451C3E" w:rsidR="002D0180" w:rsidRPr="000A060F" w:rsidRDefault="002D0180" w:rsidP="002D0180">
      <w:pPr>
        <w:pStyle w:val="BodyText"/>
      </w:pPr>
      <w:r w:rsidRPr="000A060F">
        <w:t xml:space="preserve">Once the main Broadcaster Application </w:t>
      </w:r>
      <w:r w:rsidR="00E86DFF" w:rsidRPr="000A060F">
        <w:t xml:space="preserve">Entry Page </w:t>
      </w:r>
      <w:r w:rsidRPr="000A060F">
        <w:t xml:space="preserve">has been loaded, it </w:t>
      </w:r>
      <w:r w:rsidR="005D3EFC" w:rsidRPr="000A060F">
        <w:t xml:space="preserve">may </w:t>
      </w:r>
      <w:r w:rsidRPr="000A060F">
        <w:t xml:space="preserve">begin requesting content from various local or external URLs. This may be done through JavaScript or standard HTML5 </w:t>
      </w:r>
      <w:proofErr w:type="spellStart"/>
      <w:r w:rsidRPr="000A060F">
        <w:t>href</w:t>
      </w:r>
      <w:proofErr w:type="spellEnd"/>
      <w:r w:rsidRPr="000A060F">
        <w:t xml:space="preserve"> requests in the W3C</w:t>
      </w:r>
      <w:r w:rsidR="00AB066F" w:rsidRPr="000A060F">
        <w:t>-compliant</w:t>
      </w:r>
      <w:r w:rsidRPr="000A060F">
        <w:t xml:space="preserve"> fashion. It is assumed that any content received over broadcast via ROUTE file delivery </w:t>
      </w:r>
      <w:r w:rsidR="005D3EFC" w:rsidRPr="000A060F">
        <w:t>is</w:t>
      </w:r>
      <w:r w:rsidRPr="000A060F">
        <w:t xml:space="preserve"> </w:t>
      </w:r>
      <w:r w:rsidR="00AB066F" w:rsidRPr="000A060F">
        <w:t>available through</w:t>
      </w:r>
      <w:r w:rsidRPr="000A060F">
        <w:t xml:space="preserve"> the </w:t>
      </w:r>
      <w:r w:rsidR="00C006ED" w:rsidRPr="000A060F">
        <w:t>Application Context</w:t>
      </w:r>
      <w:r w:rsidR="00AB066F" w:rsidRPr="000A060F">
        <w:t xml:space="preserve"> Cache</w:t>
      </w:r>
      <w:r w:rsidRPr="000A060F">
        <w:t xml:space="preserve"> and accessed using the Receiver Web Server. This specification makes no assertions as to how this is done nor how any cache or storage is implemented. It does, however, describe how the Broadcaster Application can access the resources using </w:t>
      </w:r>
      <w:r w:rsidR="00AB066F" w:rsidRPr="000A060F">
        <w:t xml:space="preserve">HTTP </w:t>
      </w:r>
      <w:r w:rsidRPr="000A060F">
        <w:t>requests to the Receiver Web Server.</w:t>
      </w:r>
    </w:p>
    <w:p w14:paraId="7111348B" w14:textId="12B104D6" w:rsidR="002D0180" w:rsidRPr="000A060F" w:rsidRDefault="002D0180" w:rsidP="002D0180">
      <w:pPr>
        <w:pStyle w:val="BodyText"/>
      </w:pPr>
      <w:r w:rsidRPr="000A060F">
        <w:t xml:space="preserve">Note that the User Agent supports various local W3C storage mechanisms according to Section </w:t>
      </w:r>
      <w:r w:rsidR="00B925BF" w:rsidRPr="000A060F">
        <w:fldChar w:fldCharType="begin"/>
      </w:r>
      <w:r w:rsidR="00B925BF" w:rsidRPr="000A060F">
        <w:instrText xml:space="preserve"> REF _Ref462818524 \r \h </w:instrText>
      </w:r>
      <w:r w:rsidR="00B925BF" w:rsidRPr="000A060F">
        <w:fldChar w:fldCharType="separate"/>
      </w:r>
      <w:r w:rsidR="00814879">
        <w:t>5.2</w:t>
      </w:r>
      <w:r w:rsidR="00B925BF" w:rsidRPr="000A060F">
        <w:fldChar w:fldCharType="end"/>
      </w:r>
      <w:r w:rsidRPr="000A060F">
        <w:t xml:space="preserve">. The User Agent may also perform internal caching of content. The internal W3C-compatible storage mechanisms implemented within the User Agent should not be confused with the </w:t>
      </w:r>
      <w:r w:rsidR="00C006ED" w:rsidRPr="000A060F">
        <w:t>Application Context</w:t>
      </w:r>
      <w:r w:rsidR="00AB066F" w:rsidRPr="000A060F">
        <w:t xml:space="preserve"> Cache</w:t>
      </w:r>
      <w:r w:rsidRPr="000A060F">
        <w:t xml:space="preserve"> shown separately in </w:t>
      </w:r>
      <w:del w:id="1947" w:author="S38" w:date="2019-04-03T14:07:00Z">
        <w:r w:rsidRPr="001626F9">
          <w:fldChar w:fldCharType="begin"/>
        </w:r>
        <w:r w:rsidRPr="001626F9">
          <w:delInstrText xml:space="preserve"> REF _Ref460507651 \h </w:delInstrText>
        </w:r>
        <w:r w:rsidR="00546D24" w:rsidRPr="001626F9">
          <w:delInstrText xml:space="preserve"> \* MERGEFORMAT </w:delInstrText>
        </w:r>
        <w:r w:rsidRPr="001626F9">
          <w:fldChar w:fldCharType="separate"/>
        </w:r>
        <w:r w:rsidR="001F3DE5" w:rsidRPr="001626F9">
          <w:delText xml:space="preserve">Figure </w:delText>
        </w:r>
        <w:r w:rsidR="001F3DE5" w:rsidRPr="001626F9">
          <w:rPr>
            <w:noProof/>
          </w:rPr>
          <w:delText>6.1</w:delText>
        </w:r>
        <w:r w:rsidRPr="001626F9">
          <w:fldChar w:fldCharType="end"/>
        </w:r>
        <w:r w:rsidRPr="001626F9">
          <w:delText>.</w:delText>
        </w:r>
      </w:del>
      <w:ins w:id="1948" w:author="S38" w:date="2019-04-03T14:07:00Z">
        <w:r w:rsidR="00A93AF8" w:rsidRPr="00A93AF8">
          <w:fldChar w:fldCharType="begin"/>
        </w:r>
        <w:r w:rsidR="00A93AF8" w:rsidRPr="00A93AF8">
          <w:instrText xml:space="preserve"> REF _Ref536106375 \h  \* MERGEFORMAT </w:instrText>
        </w:r>
        <w:r w:rsidR="00A93AF8" w:rsidRPr="00A93AF8">
          <w:fldChar w:fldCharType="separate"/>
        </w:r>
        <w:r w:rsidR="00814879" w:rsidRPr="00814879">
          <w:t xml:space="preserve">Figure </w:t>
        </w:r>
        <w:r w:rsidR="00814879" w:rsidRPr="00814879">
          <w:rPr>
            <w:noProof/>
          </w:rPr>
          <w:t>6.1</w:t>
        </w:r>
        <w:r w:rsidR="00A93AF8" w:rsidRPr="00A93AF8">
          <w:fldChar w:fldCharType="end"/>
        </w:r>
        <w:r w:rsidRPr="000A060F">
          <w:t>.</w:t>
        </w:r>
      </w:ins>
      <w:r w:rsidRPr="000A060F">
        <w:t xml:space="preserve"> The </w:t>
      </w:r>
      <w:r w:rsidR="004C38BA" w:rsidRPr="000A060F">
        <w:t>Broadcaster Application can use standard W3C interfaces to discover</w:t>
      </w:r>
      <w:r w:rsidRPr="000A060F">
        <w:t xml:space="preserve"> and </w:t>
      </w:r>
      <w:r w:rsidR="004C38BA" w:rsidRPr="000A060F">
        <w:t>use</w:t>
      </w:r>
      <w:r w:rsidRPr="000A060F">
        <w:t xml:space="preserve"> the </w:t>
      </w:r>
      <w:r w:rsidR="004C38BA" w:rsidRPr="000A060F">
        <w:t>various</w:t>
      </w:r>
      <w:r w:rsidRPr="000A060F">
        <w:t xml:space="preserve"> User Agent storage </w:t>
      </w:r>
      <w:r w:rsidR="004C38BA" w:rsidRPr="000A060F">
        <w:t>facilities</w:t>
      </w:r>
      <w:r w:rsidRPr="000A060F">
        <w:t>.</w:t>
      </w:r>
    </w:p>
    <w:p w14:paraId="3C19BEFE" w14:textId="29AEBB89" w:rsidR="002D0180" w:rsidRPr="000A060F" w:rsidRDefault="00C006ED" w:rsidP="002D0180">
      <w:pPr>
        <w:pStyle w:val="Heading2"/>
      </w:pPr>
      <w:bookmarkStart w:id="1949" w:name="_Ref461531899"/>
      <w:bookmarkStart w:id="1950" w:name="_Toc463616311"/>
      <w:bookmarkStart w:id="1951" w:name="_Toc468358942"/>
      <w:bookmarkStart w:id="1952" w:name="_Toc473032443"/>
      <w:bookmarkStart w:id="1953" w:name="_Toc5191118"/>
      <w:bookmarkStart w:id="1954" w:name="_Toc498011285"/>
      <w:r w:rsidRPr="000A060F">
        <w:t>Application Context</w:t>
      </w:r>
      <w:r w:rsidR="00AB066F" w:rsidRPr="000A060F">
        <w:t xml:space="preserve"> Cache</w:t>
      </w:r>
      <w:r w:rsidR="002D0180" w:rsidRPr="000A060F">
        <w:t xml:space="preserve"> Management</w:t>
      </w:r>
      <w:bookmarkEnd w:id="1949"/>
      <w:bookmarkEnd w:id="1950"/>
      <w:bookmarkEnd w:id="1951"/>
      <w:bookmarkEnd w:id="1952"/>
      <w:bookmarkEnd w:id="1953"/>
      <w:bookmarkEnd w:id="1954"/>
    </w:p>
    <w:p w14:paraId="4002F57F" w14:textId="77777777" w:rsidR="0062715C" w:rsidRPr="000A060F" w:rsidRDefault="0062715C" w:rsidP="005A666F">
      <w:pPr>
        <w:pStyle w:val="Heading3"/>
      </w:pPr>
      <w:bookmarkStart w:id="1955" w:name="_Ref491781335"/>
      <w:bookmarkStart w:id="1956" w:name="_Toc5191119"/>
      <w:bookmarkStart w:id="1957" w:name="_Toc498011286"/>
      <w:r w:rsidRPr="000A060F">
        <w:t>Signaling Intent for File Caching</w:t>
      </w:r>
      <w:bookmarkEnd w:id="1955"/>
      <w:bookmarkEnd w:id="1956"/>
      <w:bookmarkEnd w:id="1957"/>
      <w:r w:rsidRPr="000A060F">
        <w:t xml:space="preserve"> </w:t>
      </w:r>
    </w:p>
    <w:p w14:paraId="4C90D0B1" w14:textId="37CB9AB6" w:rsidR="0062715C" w:rsidRPr="000A060F" w:rsidRDefault="0062715C" w:rsidP="0062715C">
      <w:pPr>
        <w:pStyle w:val="BodyTextfirstgraph"/>
      </w:pPr>
      <w:r w:rsidRPr="000A060F">
        <w:t xml:space="preserve">All files delivered over broadcast to the Application Context Cache are carried in multipart/signed packages as described in A/331 </w:t>
      </w:r>
      <w:r w:rsidR="00CC47E1" w:rsidRPr="000A060F">
        <w:fldChar w:fldCharType="begin"/>
      </w:r>
      <w:r w:rsidR="00CC47E1" w:rsidRPr="000A060F">
        <w:instrText xml:space="preserve"> REF A331 \r \h </w:instrText>
      </w:r>
      <w:r w:rsidR="00CC47E1" w:rsidRPr="000A060F">
        <w:fldChar w:fldCharType="separate"/>
      </w:r>
      <w:r w:rsidR="00814879">
        <w:t>[1]</w:t>
      </w:r>
      <w:r w:rsidR="00CC47E1" w:rsidRPr="000A060F">
        <w:fldChar w:fldCharType="end"/>
      </w:r>
      <w:r w:rsidRPr="000A060F">
        <w:t xml:space="preserve"> and required by Section </w:t>
      </w:r>
      <w:r w:rsidR="000807DC" w:rsidRPr="000A060F">
        <w:fldChar w:fldCharType="begin"/>
      </w:r>
      <w:r w:rsidR="000807DC" w:rsidRPr="000A060F">
        <w:instrText xml:space="preserve"> REF _Ref493841932 \r \h </w:instrText>
      </w:r>
      <w:r w:rsidR="000807DC" w:rsidRPr="000A060F">
        <w:fldChar w:fldCharType="separate"/>
      </w:r>
      <w:r w:rsidR="00814879">
        <w:t>6.5</w:t>
      </w:r>
      <w:r w:rsidR="000807DC" w:rsidRPr="000A060F">
        <w:fldChar w:fldCharType="end"/>
      </w:r>
      <w:r w:rsidRPr="000A060F">
        <w:t xml:space="preserve"> of this standard. From the ROUTE standpoint, each package is an opaque file object so the subsequent File elements within the FDT-Instance element of the EFDT describe only the multipart/signed package object. </w:t>
      </w:r>
    </w:p>
    <w:p w14:paraId="6AA3020C" w14:textId="77777777" w:rsidR="0062715C" w:rsidRPr="000A060F" w:rsidRDefault="0062715C" w:rsidP="0062715C">
      <w:pPr>
        <w:pStyle w:val="BodyText"/>
      </w:pPr>
      <w:r w:rsidRPr="000A060F">
        <w:t>A main header is defined within the multipart/signed package that describes various parameters including the necessary boundary text that delineates files within the package. The file data resides within these boundary-separated blocks which, in turn, include header elements, referred to herein as a boundary header, prior to the individual file data, that can provide metadata specific to the file within the package block.</w:t>
      </w:r>
    </w:p>
    <w:p w14:paraId="0A9267D8" w14:textId="49636CC2" w:rsidR="0062715C" w:rsidRPr="000A060F" w:rsidRDefault="0062715C" w:rsidP="0062715C">
      <w:pPr>
        <w:pStyle w:val="BodyText"/>
      </w:pPr>
      <w:r w:rsidRPr="000A060F">
        <w:t xml:space="preserve"> To provide a manifest for files contained within the package, a </w:t>
      </w:r>
      <w:r w:rsidRPr="00C937C5">
        <w:rPr>
          <w:rStyle w:val="Code-URLChar"/>
        </w:rPr>
        <w:t>metadataEnvelope</w:t>
      </w:r>
      <w:r>
        <w:rPr>
          <w:rStyle w:val="Code-URLChar"/>
        </w:rPr>
        <w:t>,</w:t>
      </w:r>
      <w:r w:rsidRPr="000A060F">
        <w:t xml:space="preserve"> as defined in A/331 Section 7.1.6, shall be included as the first object in the package. Content shall not be embedded in the </w:t>
      </w:r>
      <w:r w:rsidRPr="00C937C5">
        <w:rPr>
          <w:rStyle w:val="Code-URLChar"/>
        </w:rPr>
        <w:t>metadataE</w:t>
      </w:r>
      <w:r w:rsidR="00097824">
        <w:rPr>
          <w:rStyle w:val="Code-URLChar"/>
        </w:rPr>
        <w:t>n</w:t>
      </w:r>
      <w:r w:rsidRPr="00C937C5">
        <w:rPr>
          <w:rStyle w:val="Code-URLChar"/>
        </w:rPr>
        <w:t>velope</w:t>
      </w:r>
      <w:r w:rsidRPr="000A060F">
        <w:t>; the “referenced” mode shall be used.</w:t>
      </w:r>
    </w:p>
    <w:p w14:paraId="2DA68902" w14:textId="77777777" w:rsidR="0062715C" w:rsidRPr="000A060F" w:rsidRDefault="0062715C" w:rsidP="0062715C">
      <w:pPr>
        <w:pStyle w:val="BodyText"/>
      </w:pPr>
      <w:r w:rsidRPr="000A060F">
        <w:t xml:space="preserve">Within the </w:t>
      </w:r>
      <w:r w:rsidRPr="00C937C5">
        <w:rPr>
          <w:rStyle w:val="Code-URLChar"/>
        </w:rPr>
        <w:t>metadataEvelope</w:t>
      </w:r>
      <w:r w:rsidRPr="000A060F">
        <w:t xml:space="preserve"> fragment, a </w:t>
      </w:r>
      <w:r w:rsidRPr="00C937C5">
        <w:rPr>
          <w:rStyle w:val="Code-URLChar"/>
        </w:rPr>
        <w:t>metadataEnvelope.item</w:t>
      </w:r>
      <w:r w:rsidRPr="000A060F">
        <w:t xml:space="preserve"> element shall be present corresponding to each file within the package. The </w:t>
      </w:r>
      <w:r w:rsidRPr="0078664B">
        <w:rPr>
          <w:rStyle w:val="Code-URLChar"/>
        </w:rPr>
        <w:t>metadataEnvelope.item</w:t>
      </w:r>
      <w:r w:rsidRPr="000A060F">
        <w:t xml:space="preserve"> attributes shall be interpreted as follows:</w:t>
      </w:r>
    </w:p>
    <w:p w14:paraId="68E2ECC3" w14:textId="065036C8" w:rsidR="0062715C" w:rsidRPr="000A060F" w:rsidRDefault="0062715C" w:rsidP="003E4B34">
      <w:pPr>
        <w:pStyle w:val="ListBullet"/>
      </w:pPr>
      <w:r w:rsidRPr="000A060F">
        <w:t xml:space="preserve">The required </w:t>
      </w:r>
      <w:r>
        <w:rPr>
          <w:rStyle w:val="Code-URLChar"/>
        </w:rPr>
        <w:t>@m</w:t>
      </w:r>
      <w:r w:rsidRPr="008624FF">
        <w:rPr>
          <w:rStyle w:val="Code-URLChar"/>
        </w:rPr>
        <w:t>etadataURI</w:t>
      </w:r>
      <w:r>
        <w:rPr>
          <w:rStyle w:val="Code-URLChar"/>
        </w:rPr>
        <w:t xml:space="preserve"> </w:t>
      </w:r>
      <w:r w:rsidRPr="000A060F">
        <w:t xml:space="preserve">attribute shall provide the relative path of the file referenced by this </w:t>
      </w:r>
      <w:r w:rsidRPr="00C937C5">
        <w:rPr>
          <w:rStyle w:val="Code-URLChar"/>
        </w:rPr>
        <w:t>metadataE</w:t>
      </w:r>
      <w:r w:rsidR="00097824">
        <w:rPr>
          <w:rStyle w:val="Code-URLChar"/>
        </w:rPr>
        <w:t>n</w:t>
      </w:r>
      <w:r w:rsidRPr="00C937C5">
        <w:rPr>
          <w:rStyle w:val="Code-URLChar"/>
        </w:rPr>
        <w:t>velope</w:t>
      </w:r>
      <w:r>
        <w:rPr>
          <w:rStyle w:val="Code-URLChar"/>
        </w:rPr>
        <w:t>.item</w:t>
      </w:r>
      <w:r w:rsidRPr="000A060F">
        <w:t xml:space="preserve">. The URI value shall match the relative path supplied in the </w:t>
      </w:r>
      <w:r w:rsidRPr="003D69E1">
        <w:rPr>
          <w:rStyle w:val="Code-URLChar"/>
        </w:rPr>
        <w:t>Content-Location</w:t>
      </w:r>
      <w:r w:rsidRPr="000A060F">
        <w:t xml:space="preserve"> parameter included as part of the boundary header for the </w:t>
      </w:r>
      <w:r w:rsidRPr="000A060F">
        <w:lastRenderedPageBreak/>
        <w:t>referenced file. This will provide the relative path of the file within the Application Context Cache.</w:t>
      </w:r>
    </w:p>
    <w:p w14:paraId="64A1E947" w14:textId="77777777" w:rsidR="0062715C" w:rsidRPr="000A060F" w:rsidRDefault="0062715C" w:rsidP="003E4B34">
      <w:pPr>
        <w:pStyle w:val="ListBullet"/>
      </w:pPr>
      <w:r w:rsidRPr="000A060F">
        <w:t xml:space="preserve">The </w:t>
      </w:r>
      <w:r w:rsidRPr="00D77028">
        <w:rPr>
          <w:rStyle w:val="Code-URLChar"/>
        </w:rPr>
        <w:t>@version</w:t>
      </w:r>
      <w:r w:rsidRPr="000A060F">
        <w:t xml:space="preserve"> attribute increments when a new version of the referenced file has been provided in the package. The Receiver shall rely on the </w:t>
      </w:r>
      <w:r w:rsidRPr="00D50045">
        <w:rPr>
          <w:rStyle w:val="Code-URLChar"/>
        </w:rPr>
        <w:t>@validFrom</w:t>
      </w:r>
      <w:r w:rsidRPr="000A060F">
        <w:t xml:space="preserve"> attribute when detecting file version changes and can safely ignore the </w:t>
      </w:r>
      <w:r w:rsidRPr="002B7562">
        <w:rPr>
          <w:rStyle w:val="Code-URLChar"/>
        </w:rPr>
        <w:t>@version</w:t>
      </w:r>
      <w:r w:rsidRPr="000A060F">
        <w:t xml:space="preserve"> attribute.</w:t>
      </w:r>
    </w:p>
    <w:p w14:paraId="327F2CF9" w14:textId="7459C540" w:rsidR="0062715C" w:rsidRPr="000A060F" w:rsidRDefault="0062715C" w:rsidP="003E4B34">
      <w:pPr>
        <w:pStyle w:val="ListBullet"/>
      </w:pPr>
      <w:r w:rsidRPr="000A060F">
        <w:t xml:space="preserve">The </w:t>
      </w:r>
      <w:r w:rsidRPr="00D50045">
        <w:rPr>
          <w:rStyle w:val="Code-URLChar"/>
        </w:rPr>
        <w:t>@validFrom</w:t>
      </w:r>
      <w:r w:rsidRPr="000A060F">
        <w:rPr>
          <w:rStyle w:val="Code-XMLCharacter"/>
        </w:rPr>
        <w:t xml:space="preserve"> </w:t>
      </w:r>
      <w:r w:rsidRPr="000A060F">
        <w:t xml:space="preserve">attribute shall be required and shall indicate when the referenced file was last modified. A new version of a file shall be signaled by updating this time stamp within the </w:t>
      </w:r>
      <w:r w:rsidRPr="00DA276D">
        <w:rPr>
          <w:rStyle w:val="Code-URLChar"/>
        </w:rPr>
        <w:t>metadataEnvelope.item</w:t>
      </w:r>
      <w:r w:rsidRPr="000A060F">
        <w:rPr>
          <w:rStyle w:val="BodyTextChar"/>
        </w:rPr>
        <w:t xml:space="preserve"> associated with the file</w:t>
      </w:r>
      <w:r w:rsidRPr="000A060F">
        <w:t xml:space="preserve">. This value shall be provided as the </w:t>
      </w:r>
      <w:r w:rsidRPr="00674B61">
        <w:rPr>
          <w:rStyle w:val="Code-URLChar"/>
        </w:rPr>
        <w:t>Last-Modified</w:t>
      </w:r>
      <w:r w:rsidRPr="000A060F">
        <w:t xml:space="preserve"> HTTP header parameter supplied when accessing the file through the Receiver Web Server unless the boundary header contains an </w:t>
      </w:r>
      <w:r w:rsidRPr="001E4FF2">
        <w:rPr>
          <w:rStyle w:val="Code-URLChar"/>
        </w:rPr>
        <w:t>ATSC-HTTP-Attributes</w:t>
      </w:r>
      <w:r w:rsidRPr="000A060F">
        <w:t xml:space="preserve"> parameter as described in Section </w:t>
      </w:r>
      <w:r w:rsidRPr="000A060F">
        <w:fldChar w:fldCharType="begin"/>
      </w:r>
      <w:r w:rsidRPr="000A060F">
        <w:instrText xml:space="preserve"> REF _Ref490139336 \r \h </w:instrText>
      </w:r>
      <w:r w:rsidRPr="000A060F">
        <w:fldChar w:fldCharType="separate"/>
      </w:r>
      <w:r w:rsidR="00814879">
        <w:t>6.2.1.1</w:t>
      </w:r>
      <w:r w:rsidRPr="000A060F">
        <w:fldChar w:fldCharType="end"/>
      </w:r>
      <w:r w:rsidRPr="000A060F">
        <w:t xml:space="preserve"> that overrides this default. This value shall be used when calculating the age of the file.</w:t>
      </w:r>
    </w:p>
    <w:p w14:paraId="53ED20AD" w14:textId="64E6C722" w:rsidR="0062715C" w:rsidRPr="000A060F" w:rsidRDefault="0062715C" w:rsidP="003E4B34">
      <w:pPr>
        <w:pStyle w:val="ListBullet"/>
      </w:pPr>
      <w:r w:rsidRPr="000A060F">
        <w:t xml:space="preserve">The date and time supplied in the optional </w:t>
      </w:r>
      <w:r w:rsidRPr="000A060F">
        <w:rPr>
          <w:rStyle w:val="Code-URLCharacter"/>
        </w:rPr>
        <w:t>@validUntil</w:t>
      </w:r>
      <w:r w:rsidRPr="000A060F">
        <w:t xml:space="preserve"> attribute shall be used to indicate when the file is no longer needed and can be released from the Application Context Cache. The Broadcaster Application can read the expiration time of the file using the </w:t>
      </w:r>
      <w:r w:rsidRPr="004B280A">
        <w:rPr>
          <w:rStyle w:val="Code-URLChar"/>
        </w:rPr>
        <w:t>Expires</w:t>
      </w:r>
      <w:r w:rsidRPr="000A060F">
        <w:t xml:space="preserve"> HTTP parameter supplied when accessing the file through the Receiver Web Server unless the boundary header contains an </w:t>
      </w:r>
      <w:r w:rsidRPr="001E4FF2">
        <w:rPr>
          <w:rStyle w:val="Code-URLChar"/>
        </w:rPr>
        <w:t>ATSC-HTTP-Attributes</w:t>
      </w:r>
      <w:r w:rsidRPr="000A060F">
        <w:t xml:space="preserve"> parameter as described in Section </w:t>
      </w:r>
      <w:r w:rsidRPr="000A060F">
        <w:fldChar w:fldCharType="begin"/>
      </w:r>
      <w:r w:rsidRPr="000A060F">
        <w:instrText xml:space="preserve"> REF _Ref490139336 \r \h </w:instrText>
      </w:r>
      <w:r w:rsidRPr="000A060F">
        <w:fldChar w:fldCharType="separate"/>
      </w:r>
      <w:r w:rsidR="00814879">
        <w:t>6.2.1.1</w:t>
      </w:r>
      <w:r w:rsidRPr="000A060F">
        <w:fldChar w:fldCharType="end"/>
      </w:r>
      <w:r w:rsidRPr="000A060F">
        <w:t xml:space="preserve"> that overrides this default.</w:t>
      </w:r>
    </w:p>
    <w:p w14:paraId="4B0B6CFB" w14:textId="2F075766" w:rsidR="0062715C" w:rsidRPr="000A060F" w:rsidRDefault="0062715C" w:rsidP="003E4B34">
      <w:pPr>
        <w:pStyle w:val="ListBullet"/>
      </w:pPr>
      <w:r w:rsidRPr="000A060F">
        <w:t xml:space="preserve">The required </w:t>
      </w:r>
      <w:r w:rsidRPr="00D50045">
        <w:rPr>
          <w:rStyle w:val="Code-URLChar"/>
        </w:rPr>
        <w:t>@contentType</w:t>
      </w:r>
      <w:r w:rsidRPr="000A060F">
        <w:t xml:space="preserve"> attribute shall provide the MIME type of the referenced file. This attribute shall match the </w:t>
      </w:r>
      <w:r w:rsidRPr="004B280A">
        <w:rPr>
          <w:rStyle w:val="Code-URLChar"/>
        </w:rPr>
        <w:t>Content-Type</w:t>
      </w:r>
      <w:r w:rsidRPr="000A060F">
        <w:t xml:space="preserve"> value defined as part of the boundary header within the package, if provided. Note that the </w:t>
      </w:r>
      <w:r w:rsidRPr="000A060F">
        <w:rPr>
          <w:rStyle w:val="Code-XMLCharacter"/>
          <w:b/>
        </w:rPr>
        <w:t>EFDT.FDT-Instance.File</w:t>
      </w:r>
      <w:r w:rsidRPr="000A060F">
        <w:t xml:space="preserve"> also contains a </w:t>
      </w:r>
      <w:r w:rsidRPr="00812B18">
        <w:rPr>
          <w:rStyle w:val="Code-URLChar"/>
        </w:rPr>
        <w:t>Content-Type</w:t>
      </w:r>
      <w:r w:rsidRPr="000A060F">
        <w:t xml:space="preserve"> </w:t>
      </w:r>
      <w:r w:rsidR="00CB4002" w:rsidRPr="000A060F">
        <w:t>definition</w:t>
      </w:r>
      <w:ins w:id="1958" w:author="S38" w:date="2019-04-03T14:07:00Z">
        <w:r w:rsidR="00CB4002" w:rsidRPr="000A060F">
          <w:t>,</w:t>
        </w:r>
      </w:ins>
      <w:r w:rsidRPr="000A060F">
        <w:t xml:space="preserve"> but this should always be </w:t>
      </w:r>
      <w:r w:rsidRPr="000B73E6">
        <w:rPr>
          <w:rStyle w:val="Code-URLChar"/>
        </w:rPr>
        <w:t>multipart/signed</w:t>
      </w:r>
      <w:r w:rsidRPr="000A060F">
        <w:t xml:space="preserve"> indicative of the referenced package object. This value may be accessed through the </w:t>
      </w:r>
      <w:r>
        <w:rPr>
          <w:rStyle w:val="Code-URLChar"/>
        </w:rPr>
        <w:t>Content-Type</w:t>
      </w:r>
      <w:r w:rsidRPr="000A060F">
        <w:t xml:space="preserve"> HTTP header parameter supplied when accessing the file through the Receiver Web Server.</w:t>
      </w:r>
    </w:p>
    <w:p w14:paraId="1060B4C0" w14:textId="2EDA7317" w:rsidR="0062715C" w:rsidRPr="000A060F" w:rsidRDefault="0062715C" w:rsidP="0062715C">
      <w:pPr>
        <w:pStyle w:val="BodyText"/>
      </w:pPr>
      <w:r w:rsidRPr="000A060F">
        <w:t xml:space="preserve">This specification defines an additional attribute that extends the </w:t>
      </w:r>
      <w:r w:rsidRPr="000A060F">
        <w:rPr>
          <w:rStyle w:val="Code-XMLCharacter"/>
          <w:b/>
        </w:rPr>
        <w:t>metadataEnvelope.item</w:t>
      </w:r>
      <w:r w:rsidRPr="000A060F">
        <w:t xml:space="preserve"> specification defined in A/331 </w:t>
      </w:r>
      <w:r w:rsidR="00CC47E1" w:rsidRPr="000A060F">
        <w:fldChar w:fldCharType="begin"/>
      </w:r>
      <w:r w:rsidR="00CC47E1" w:rsidRPr="000A060F">
        <w:instrText xml:space="preserve"> REF A331 \r \h </w:instrText>
      </w:r>
      <w:r w:rsidR="00CC47E1" w:rsidRPr="000A060F">
        <w:fldChar w:fldCharType="separate"/>
      </w:r>
      <w:r w:rsidR="00814879">
        <w:t>[1]</w:t>
      </w:r>
      <w:r w:rsidR="00CC47E1" w:rsidRPr="000A060F">
        <w:fldChar w:fldCharType="end"/>
      </w:r>
      <w:r w:rsidRPr="000A060F">
        <w:t xml:space="preserve">. </w:t>
      </w:r>
      <w:r w:rsidR="00745787" w:rsidRPr="000A060F">
        <w:fldChar w:fldCharType="begin"/>
      </w:r>
      <w:r w:rsidR="00745787" w:rsidRPr="000A060F">
        <w:instrText xml:space="preserve"> REF _Ref462177089 \h  \* MERGEFORMAT </w:instrText>
      </w:r>
      <w:r w:rsidR="00745787" w:rsidRPr="000A060F">
        <w:fldChar w:fldCharType="separate"/>
      </w:r>
      <w:r w:rsidR="00814879" w:rsidRPr="00814879">
        <w:t xml:space="preserve">Table </w:t>
      </w:r>
      <w:r w:rsidR="00814879" w:rsidRPr="00814879">
        <w:rPr>
          <w:noProof/>
        </w:rPr>
        <w:t>6.1</w:t>
      </w:r>
      <w:r w:rsidR="00745787" w:rsidRPr="000A060F">
        <w:fldChar w:fldCharType="end"/>
      </w:r>
      <w:r w:rsidRPr="000A060F">
        <w:t xml:space="preserve"> provides an informative definition of the ATSC extended attribute when included within a signed package destined for the Application Context Cache. The normative semantics of the attribute are provided below the table.</w:t>
      </w:r>
    </w:p>
    <w:p w14:paraId="6902DBE0" w14:textId="394241ED" w:rsidR="0062715C" w:rsidRPr="000A060F" w:rsidRDefault="00745787" w:rsidP="00745787">
      <w:pPr>
        <w:pStyle w:val="CaptionTable"/>
        <w:rPr>
          <w:b/>
        </w:rPr>
      </w:pPr>
      <w:bookmarkStart w:id="1959" w:name="_Ref462177089"/>
      <w:bookmarkStart w:id="1960" w:name="_Ref462177082"/>
      <w:bookmarkStart w:id="1961" w:name="_Toc5191278"/>
      <w:bookmarkStart w:id="1962" w:name="_Toc498011418"/>
      <w:r w:rsidRPr="000A060F">
        <w:rPr>
          <w:b/>
        </w:rPr>
        <w:t xml:space="preserve">Table </w:t>
      </w:r>
      <w:r w:rsidR="00593AE6">
        <w:rPr>
          <w:b/>
        </w:rPr>
        <w:fldChar w:fldCharType="begin"/>
      </w:r>
      <w:r w:rsidR="00593AE6">
        <w:rPr>
          <w:b/>
        </w:rPr>
        <w:instrText xml:space="preserve"> STYLEREF 1 \s </w:instrText>
      </w:r>
      <w:r w:rsidR="00593AE6">
        <w:rPr>
          <w:b/>
        </w:rPr>
        <w:fldChar w:fldCharType="separate"/>
      </w:r>
      <w:r w:rsidR="00814879">
        <w:rPr>
          <w:b/>
          <w:noProof/>
        </w:rPr>
        <w:t>6</w:t>
      </w:r>
      <w:r w:rsidR="00593AE6">
        <w:rPr>
          <w:b/>
        </w:rPr>
        <w:fldChar w:fldCharType="end"/>
      </w:r>
      <w:r w:rsidR="00593AE6">
        <w:rPr>
          <w:b/>
        </w:rPr>
        <w:t>.</w:t>
      </w:r>
      <w:r w:rsidR="00593AE6">
        <w:rPr>
          <w:b/>
        </w:rPr>
        <w:fldChar w:fldCharType="begin"/>
      </w:r>
      <w:r w:rsidR="00593AE6">
        <w:rPr>
          <w:b/>
        </w:rPr>
        <w:instrText xml:space="preserve"> SEQ Table \* ARABIC \s 1 </w:instrText>
      </w:r>
      <w:r w:rsidR="00593AE6">
        <w:rPr>
          <w:b/>
        </w:rPr>
        <w:fldChar w:fldCharType="separate"/>
      </w:r>
      <w:r w:rsidR="00814879">
        <w:rPr>
          <w:b/>
          <w:noProof/>
        </w:rPr>
        <w:t>1</w:t>
      </w:r>
      <w:r w:rsidR="00593AE6">
        <w:rPr>
          <w:b/>
        </w:rPr>
        <w:fldChar w:fldCharType="end"/>
      </w:r>
      <w:bookmarkEnd w:id="1959"/>
      <w:r w:rsidR="0062715C" w:rsidRPr="000A060F">
        <w:rPr>
          <w:rFonts w:hint="eastAsia"/>
          <w:lang w:eastAsia="ko-KR"/>
        </w:rPr>
        <w:t xml:space="preserve"> </w:t>
      </w:r>
      <w:r w:rsidR="0062715C" w:rsidRPr="000A060F">
        <w:t xml:space="preserve">ATSC-Defined Extension to the </w:t>
      </w:r>
      <w:r w:rsidR="0062715C" w:rsidRPr="000A060F">
        <w:rPr>
          <w:rStyle w:val="Code-XMLCharacter"/>
          <w:b/>
        </w:rPr>
        <w:t>metadataEnvelope</w:t>
      </w:r>
      <w:bookmarkEnd w:id="1960"/>
      <w:r w:rsidR="0062715C" w:rsidRPr="000A060F">
        <w:rPr>
          <w:rStyle w:val="Code-XMLCharacter"/>
          <w:b/>
        </w:rPr>
        <w:t>.item</w:t>
      </w:r>
      <w:r w:rsidR="0062715C" w:rsidRPr="000A060F">
        <w:t xml:space="preserve"> Element</w:t>
      </w:r>
      <w:bookmarkEnd w:id="1961"/>
      <w:bookmarkEnd w:id="1962"/>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4A0" w:firstRow="1" w:lastRow="0" w:firstColumn="1" w:lastColumn="0" w:noHBand="0" w:noVBand="1"/>
      </w:tblPr>
      <w:tblGrid>
        <w:gridCol w:w="1715"/>
        <w:gridCol w:w="903"/>
        <w:gridCol w:w="792"/>
        <w:gridCol w:w="5950"/>
      </w:tblGrid>
      <w:tr w:rsidR="0062715C" w:rsidRPr="000A060F" w14:paraId="2FB4A776" w14:textId="77777777" w:rsidTr="001C159B">
        <w:trPr>
          <w:jc w:val="center"/>
        </w:trPr>
        <w:tc>
          <w:tcPr>
            <w:tcW w:w="0" w:type="auto"/>
            <w:tcBorders>
              <w:right w:val="nil"/>
            </w:tcBorders>
            <w:shd w:val="clear" w:color="auto" w:fill="auto"/>
            <w:tcMar>
              <w:top w:w="35" w:type="dxa"/>
              <w:left w:w="56" w:type="dxa"/>
              <w:bottom w:w="35" w:type="dxa"/>
              <w:right w:w="56" w:type="dxa"/>
            </w:tcMar>
          </w:tcPr>
          <w:p w14:paraId="2DBA0E12" w14:textId="77777777" w:rsidR="0062715C" w:rsidRPr="00C878DE" w:rsidRDefault="0062715C" w:rsidP="001C159B">
            <w:pPr>
              <w:pStyle w:val="TableHeading"/>
              <w:rPr>
                <w:rStyle w:val="Code-XMLCharacter"/>
                <w:rFonts w:eastAsia="Malgun Gothic"/>
                <w:lang w:eastAsia="ko-KR"/>
              </w:rPr>
            </w:pPr>
            <w:r w:rsidRPr="000A060F">
              <w:t>Attribute Name</w:t>
            </w:r>
          </w:p>
        </w:tc>
        <w:tc>
          <w:tcPr>
            <w:tcW w:w="0" w:type="auto"/>
            <w:tcBorders>
              <w:left w:val="nil"/>
              <w:right w:val="nil"/>
            </w:tcBorders>
            <w:shd w:val="clear" w:color="auto" w:fill="auto"/>
            <w:tcMar>
              <w:top w:w="35" w:type="dxa"/>
              <w:left w:w="56" w:type="dxa"/>
              <w:bottom w:w="35" w:type="dxa"/>
              <w:right w:w="56" w:type="dxa"/>
            </w:tcMar>
          </w:tcPr>
          <w:p w14:paraId="55BA9F61" w14:textId="77777777" w:rsidR="0062715C" w:rsidRPr="000A060F" w:rsidRDefault="0062715C" w:rsidP="00560ADD">
            <w:pPr>
              <w:pStyle w:val="TableHeading"/>
            </w:pPr>
            <w:r w:rsidRPr="000A060F">
              <w:t>Card-</w:t>
            </w:r>
            <w:proofErr w:type="spellStart"/>
            <w:r w:rsidRPr="000A060F">
              <w:t>inality</w:t>
            </w:r>
            <w:proofErr w:type="spellEnd"/>
          </w:p>
        </w:tc>
        <w:tc>
          <w:tcPr>
            <w:tcW w:w="0" w:type="auto"/>
            <w:tcBorders>
              <w:left w:val="nil"/>
              <w:right w:val="nil"/>
            </w:tcBorders>
            <w:shd w:val="clear" w:color="auto" w:fill="auto"/>
            <w:tcMar>
              <w:top w:w="35" w:type="dxa"/>
              <w:left w:w="56" w:type="dxa"/>
              <w:bottom w:w="35" w:type="dxa"/>
              <w:right w:w="56" w:type="dxa"/>
            </w:tcMar>
          </w:tcPr>
          <w:p w14:paraId="73813A15" w14:textId="77777777" w:rsidR="0062715C" w:rsidRPr="000A060F" w:rsidRDefault="0062715C" w:rsidP="00560ADD">
            <w:pPr>
              <w:pStyle w:val="TableHeading"/>
            </w:pPr>
            <w:r w:rsidRPr="000A060F">
              <w:t>Data Type</w:t>
            </w:r>
          </w:p>
        </w:tc>
        <w:tc>
          <w:tcPr>
            <w:tcW w:w="0" w:type="auto"/>
            <w:tcBorders>
              <w:left w:val="nil"/>
            </w:tcBorders>
            <w:shd w:val="clear" w:color="auto" w:fill="auto"/>
            <w:tcMar>
              <w:top w:w="35" w:type="dxa"/>
              <w:left w:w="56" w:type="dxa"/>
              <w:bottom w:w="35" w:type="dxa"/>
              <w:right w:w="56" w:type="dxa"/>
            </w:tcMar>
          </w:tcPr>
          <w:p w14:paraId="3F9E1C68" w14:textId="77777777" w:rsidR="0062715C" w:rsidRPr="002A7EE7" w:rsidRDefault="0062715C" w:rsidP="001C159B">
            <w:pPr>
              <w:pStyle w:val="TableHeading"/>
              <w:rPr>
                <w:rFonts w:eastAsia="Malgun Gothic"/>
              </w:rPr>
            </w:pPr>
            <w:r w:rsidRPr="002A7EE7">
              <w:rPr>
                <w:rFonts w:eastAsia="Malgun Gothic"/>
              </w:rPr>
              <w:t>Description</w:t>
            </w:r>
          </w:p>
        </w:tc>
      </w:tr>
      <w:tr w:rsidR="0062715C" w:rsidRPr="000A060F" w14:paraId="7E08166B" w14:textId="77777777" w:rsidTr="003E4B34">
        <w:trPr>
          <w:jc w:val="center"/>
        </w:trPr>
        <w:tc>
          <w:tcPr>
            <w:tcW w:w="0" w:type="auto"/>
            <w:shd w:val="clear" w:color="auto" w:fill="auto"/>
            <w:tcMar>
              <w:top w:w="35" w:type="dxa"/>
              <w:left w:w="56" w:type="dxa"/>
              <w:bottom w:w="35" w:type="dxa"/>
              <w:right w:w="56" w:type="dxa"/>
            </w:tcMar>
          </w:tcPr>
          <w:p w14:paraId="40892000" w14:textId="77777777" w:rsidR="0062715C" w:rsidRPr="003F4A0A" w:rsidRDefault="0062715C" w:rsidP="001C159B">
            <w:pPr>
              <w:pStyle w:val="TableCell"/>
              <w:rPr>
                <w:rStyle w:val="Code-XMLCharacter"/>
                <w:rFonts w:eastAsia="Yu Gothic"/>
                <w:lang w:eastAsia="ja-JP"/>
              </w:rPr>
            </w:pPr>
            <w:r w:rsidRPr="003F4A0A">
              <w:rPr>
                <w:rStyle w:val="Code-XMLCharacter"/>
                <w:rFonts w:eastAsia="Yu Gothic" w:hint="eastAsia"/>
                <w:lang w:eastAsia="ja-JP"/>
              </w:rPr>
              <w:t>@contentLength</w:t>
            </w:r>
          </w:p>
        </w:tc>
        <w:tc>
          <w:tcPr>
            <w:tcW w:w="0" w:type="auto"/>
            <w:shd w:val="clear" w:color="auto" w:fill="auto"/>
            <w:tcMar>
              <w:top w:w="35" w:type="dxa"/>
              <w:left w:w="56" w:type="dxa"/>
              <w:bottom w:w="35" w:type="dxa"/>
              <w:right w:w="56" w:type="dxa"/>
            </w:tcMar>
          </w:tcPr>
          <w:p w14:paraId="679D7A70" w14:textId="77777777" w:rsidR="0062715C" w:rsidRPr="000A060F" w:rsidRDefault="0062715C" w:rsidP="00560ADD">
            <w:pPr>
              <w:pStyle w:val="TableCell"/>
            </w:pPr>
            <w:r w:rsidRPr="000A060F">
              <w:rPr>
                <w:rFonts w:hint="eastAsia"/>
              </w:rPr>
              <w:t>0..1</w:t>
            </w:r>
          </w:p>
        </w:tc>
        <w:tc>
          <w:tcPr>
            <w:tcW w:w="0" w:type="auto"/>
            <w:shd w:val="clear" w:color="auto" w:fill="auto"/>
            <w:tcMar>
              <w:top w:w="35" w:type="dxa"/>
              <w:left w:w="56" w:type="dxa"/>
              <w:bottom w:w="35" w:type="dxa"/>
              <w:right w:w="56" w:type="dxa"/>
            </w:tcMar>
          </w:tcPr>
          <w:p w14:paraId="1F6EFDBF" w14:textId="77777777" w:rsidR="0062715C" w:rsidRPr="000A060F" w:rsidRDefault="0062715C" w:rsidP="00560ADD">
            <w:pPr>
              <w:pStyle w:val="TableCell"/>
            </w:pPr>
            <w:r w:rsidRPr="000A060F">
              <w:rPr>
                <w:rFonts w:hint="eastAsia"/>
              </w:rPr>
              <w:t>long</w:t>
            </w:r>
          </w:p>
        </w:tc>
        <w:tc>
          <w:tcPr>
            <w:tcW w:w="0" w:type="auto"/>
            <w:shd w:val="clear" w:color="auto" w:fill="auto"/>
            <w:tcMar>
              <w:top w:w="35" w:type="dxa"/>
              <w:left w:w="56" w:type="dxa"/>
              <w:bottom w:w="35" w:type="dxa"/>
              <w:right w:w="56" w:type="dxa"/>
            </w:tcMar>
          </w:tcPr>
          <w:p w14:paraId="000940D0" w14:textId="77777777" w:rsidR="0062715C" w:rsidRPr="000A060F" w:rsidRDefault="0062715C" w:rsidP="001C159B">
            <w:pPr>
              <w:pStyle w:val="TableCell"/>
              <w:rPr>
                <w:lang w:eastAsia="ja-JP"/>
              </w:rPr>
            </w:pPr>
            <w:r w:rsidRPr="000A060F">
              <w:rPr>
                <w:rFonts w:hint="eastAsia"/>
                <w:lang w:eastAsia="ja-JP"/>
              </w:rPr>
              <w:t xml:space="preserve">Provides </w:t>
            </w:r>
            <w:r w:rsidRPr="000A060F">
              <w:rPr>
                <w:lang w:eastAsia="ja-JP"/>
              </w:rPr>
              <w:t xml:space="preserve">the </w:t>
            </w:r>
            <w:r w:rsidRPr="000A060F">
              <w:rPr>
                <w:rFonts w:hint="eastAsia"/>
                <w:lang w:eastAsia="ja-JP"/>
              </w:rPr>
              <w:t>length</w:t>
            </w:r>
            <w:r w:rsidRPr="000A060F">
              <w:rPr>
                <w:lang w:eastAsia="ja-JP"/>
              </w:rPr>
              <w:t xml:space="preserve"> in bytes</w:t>
            </w:r>
            <w:r w:rsidRPr="000A060F">
              <w:rPr>
                <w:rFonts w:hint="eastAsia"/>
                <w:lang w:eastAsia="ja-JP"/>
              </w:rPr>
              <w:t xml:space="preserve"> of the </w:t>
            </w:r>
            <w:r w:rsidRPr="000A060F">
              <w:rPr>
                <w:lang w:eastAsia="ja-JP"/>
              </w:rPr>
              <w:t xml:space="preserve">referenced </w:t>
            </w:r>
            <w:r w:rsidRPr="000A060F">
              <w:rPr>
                <w:rFonts w:hint="eastAsia"/>
                <w:lang w:eastAsia="ja-JP"/>
              </w:rPr>
              <w:t>file.</w:t>
            </w:r>
            <w:r>
              <w:rPr>
                <w:rFonts w:eastAsia="Malgun Gothic"/>
              </w:rPr>
              <w:t xml:space="preserve"> This value may be accessed through the </w:t>
            </w:r>
            <w:r w:rsidRPr="000E5D79">
              <w:rPr>
                <w:rStyle w:val="Code-URLChar"/>
              </w:rPr>
              <w:t>Content-Length</w:t>
            </w:r>
            <w:r>
              <w:rPr>
                <w:rFonts w:eastAsia="Malgun Gothic"/>
              </w:rPr>
              <w:t xml:space="preserve"> HTTP attribute in a response to a User Agent request.</w:t>
            </w:r>
          </w:p>
        </w:tc>
      </w:tr>
    </w:tbl>
    <w:p w14:paraId="19F3CA03" w14:textId="4DFD9608" w:rsidR="0062715C" w:rsidRPr="000A060F" w:rsidRDefault="0062715C" w:rsidP="001C159B">
      <w:pPr>
        <w:pStyle w:val="List"/>
        <w:spacing w:before="240"/>
      </w:pPr>
      <w:r w:rsidRPr="000A060F">
        <w:rPr>
          <w:rStyle w:val="Code-XMLCharacter"/>
        </w:rPr>
        <w:t xml:space="preserve">@contentLength </w:t>
      </w:r>
      <w:r w:rsidRPr="000A060F">
        <w:t xml:space="preserve">– The optional </w:t>
      </w:r>
      <w:r w:rsidRPr="000A060F">
        <w:rPr>
          <w:rStyle w:val="Code-XMLCharacter"/>
        </w:rPr>
        <w:t>@c</w:t>
      </w:r>
      <w:r w:rsidR="00745787" w:rsidRPr="000A060F">
        <w:rPr>
          <w:rStyle w:val="Code-XMLCharacter"/>
        </w:rPr>
        <w:t>ontent</w:t>
      </w:r>
      <w:r w:rsidRPr="000A060F">
        <w:rPr>
          <w:rStyle w:val="Code-XMLCharacter"/>
        </w:rPr>
        <w:t>Length</w:t>
      </w:r>
      <w:r w:rsidRPr="000A060F">
        <w:t xml:space="preserve"> attribute shall define the length in bytes of the referenced file within the package. When defined, the length value shall be made available as part of the </w:t>
      </w:r>
      <w:r w:rsidRPr="00674B61">
        <w:rPr>
          <w:rStyle w:val="Code-URLChar"/>
        </w:rPr>
        <w:t>Content-Length</w:t>
      </w:r>
      <w:r w:rsidRPr="000A060F">
        <w:t xml:space="preserve"> HTTP header element provided by the Receiver Web Server when the referenced file is accessed.</w:t>
      </w:r>
    </w:p>
    <w:p w14:paraId="3899A7D0" w14:textId="77777777" w:rsidR="0062715C" w:rsidRPr="000A060F" w:rsidRDefault="0062715C" w:rsidP="00A36BC0">
      <w:pPr>
        <w:pStyle w:val="Heading4"/>
      </w:pPr>
      <w:bookmarkStart w:id="1963" w:name="_Ref490139336"/>
      <w:bookmarkStart w:id="1964" w:name="_Toc5191120"/>
      <w:bookmarkStart w:id="1965" w:name="_Toc498011287"/>
      <w:r w:rsidRPr="000A060F">
        <w:t>Boundary Header HTTP Attribute Definition</w:t>
      </w:r>
      <w:bookmarkEnd w:id="1963"/>
      <w:bookmarkEnd w:id="1964"/>
      <w:bookmarkEnd w:id="1965"/>
    </w:p>
    <w:p w14:paraId="79C79E6A" w14:textId="77777777" w:rsidR="0062715C" w:rsidRPr="000A060F" w:rsidRDefault="0062715C" w:rsidP="0062715C">
      <w:pPr>
        <w:pStyle w:val="BodyTextfirstgraph"/>
      </w:pPr>
      <w:r w:rsidRPr="000A060F">
        <w:t xml:space="preserve">A boundary header element, </w:t>
      </w:r>
      <w:r w:rsidRPr="00913B8E">
        <w:rPr>
          <w:rStyle w:val="Code-URLChar"/>
        </w:rPr>
        <w:t>ATSC-HTTP-Attributes</w:t>
      </w:r>
      <w:r w:rsidRPr="000A060F">
        <w:t>, may optionally be supplied in the boundary header of a file within the multipart/signed package. This element provides a list of HTTP header elements that shall be provided whenever the associated file is requested through the Receiver Web Server. The syntax of this attribute shall be defined as follows:</w:t>
      </w:r>
    </w:p>
    <w:p w14:paraId="1EAFD323" w14:textId="77777777" w:rsidR="0062715C" w:rsidRPr="00E85C51" w:rsidRDefault="0062715C" w:rsidP="001C159B">
      <w:pPr>
        <w:pStyle w:val="CaptionEquation"/>
        <w:rPr>
          <w:rStyle w:val="Code-URLChar"/>
        </w:rPr>
      </w:pPr>
      <w:r>
        <w:rPr>
          <w:rStyle w:val="Code-URLChar"/>
        </w:rPr>
        <w:lastRenderedPageBreak/>
        <w:t xml:space="preserve">attributes := </w:t>
      </w:r>
      <w:r w:rsidRPr="000A060F">
        <w:t>"</w:t>
      </w:r>
      <w:r w:rsidRPr="00E85C51">
        <w:rPr>
          <w:rStyle w:val="Code-URLChar"/>
        </w:rPr>
        <w:t>ATSC-HTTP-Attributes</w:t>
      </w:r>
      <w:r w:rsidRPr="000A060F">
        <w:t>" "</w:t>
      </w:r>
      <w:r w:rsidRPr="00E85C51">
        <w:rPr>
          <w:rStyle w:val="Code-URLChar"/>
        </w:rPr>
        <w:t>:</w:t>
      </w:r>
      <w:r w:rsidRPr="000A060F">
        <w:t>"</w:t>
      </w:r>
      <w:r w:rsidRPr="00E85C51">
        <w:rPr>
          <w:rStyle w:val="Code-URLChar"/>
        </w:rPr>
        <w:t xml:space="preserve"> parameter[</w:t>
      </w:r>
      <w:r w:rsidRPr="000A060F">
        <w:t>"</w:t>
      </w:r>
      <w:r w:rsidRPr="00E85C51">
        <w:rPr>
          <w:rStyle w:val="Code-URLChar"/>
        </w:rPr>
        <w:t>;</w:t>
      </w:r>
      <w:r w:rsidRPr="000A060F">
        <w:t>"</w:t>
      </w:r>
      <w:r w:rsidRPr="00E85C51">
        <w:rPr>
          <w:rStyle w:val="Code-URLChar"/>
        </w:rPr>
        <w:t xml:space="preserve"> parameter]*</w:t>
      </w:r>
    </w:p>
    <w:p w14:paraId="3DD36A05" w14:textId="77369A25" w:rsidR="002D0180" w:rsidRPr="000A060F" w:rsidRDefault="0062715C" w:rsidP="002D0180">
      <w:pPr>
        <w:pStyle w:val="BodyText"/>
      </w:pPr>
      <w:r w:rsidRPr="000A060F">
        <w:t xml:space="preserve">Where each </w:t>
      </w:r>
      <w:r w:rsidRPr="00E85C51">
        <w:rPr>
          <w:rStyle w:val="Code-URLChar"/>
        </w:rPr>
        <w:t>parameter</w:t>
      </w:r>
      <w:r w:rsidRPr="000A060F">
        <w:t xml:space="preserve"> is an HTTP header field as described by RFC 7230 </w:t>
      </w:r>
      <w:r w:rsidR="00745787" w:rsidRPr="000A060F">
        <w:fldChar w:fldCharType="begin"/>
      </w:r>
      <w:r w:rsidR="00745787" w:rsidRPr="000A060F">
        <w:instrText xml:space="preserve"> REF RFC7230 \r \h </w:instrText>
      </w:r>
      <w:r w:rsidR="00745787" w:rsidRPr="000A060F">
        <w:fldChar w:fldCharType="separate"/>
      </w:r>
      <w:r w:rsidR="00814879">
        <w:t>[</w:t>
      </w:r>
      <w:del w:id="1966" w:author="S38" w:date="2019-04-03T14:07:00Z">
        <w:r w:rsidR="001F3DE5" w:rsidRPr="001626F9">
          <w:delText>11</w:delText>
        </w:r>
      </w:del>
      <w:ins w:id="1967" w:author="S38" w:date="2019-04-03T14:07:00Z">
        <w:r w:rsidR="00814879">
          <w:t>13</w:t>
        </w:r>
      </w:ins>
      <w:r w:rsidR="00814879">
        <w:t>]</w:t>
      </w:r>
      <w:r w:rsidR="00745787" w:rsidRPr="000A060F">
        <w:fldChar w:fldCharType="end"/>
      </w:r>
      <w:r w:rsidRPr="000A060F">
        <w:t xml:space="preserve"> except that the colon, “:”, used by the HTTP header field shall be replaced with an equals sign, “=”</w:t>
      </w:r>
      <w:r w:rsidR="004C54DD" w:rsidRPr="000A060F">
        <w:t>,</w:t>
      </w:r>
      <w:r w:rsidRPr="000A060F">
        <w:t xml:space="preserve"> to comply with constraints imposed by the multipart standard, RFC 2045 </w:t>
      </w:r>
      <w:r w:rsidR="00CB5B2F" w:rsidRPr="000A060F">
        <w:rPr>
          <w:highlight w:val="yellow"/>
        </w:rPr>
        <w:fldChar w:fldCharType="begin"/>
      </w:r>
      <w:r w:rsidR="00CB5B2F" w:rsidRPr="000A060F">
        <w:instrText xml:space="preserve"> REF RFC2045 \r \h </w:instrText>
      </w:r>
      <w:r w:rsidR="00CB5B2F" w:rsidRPr="000A060F">
        <w:rPr>
          <w:highlight w:val="yellow"/>
        </w:rPr>
      </w:r>
      <w:r w:rsidR="00CB5B2F" w:rsidRPr="000A060F">
        <w:rPr>
          <w:highlight w:val="yellow"/>
        </w:rPr>
        <w:fldChar w:fldCharType="separate"/>
      </w:r>
      <w:r w:rsidR="00814879">
        <w:t>[</w:t>
      </w:r>
      <w:del w:id="1968" w:author="S38" w:date="2019-04-03T14:07:00Z">
        <w:r w:rsidR="001F3DE5" w:rsidRPr="001626F9">
          <w:delText>14</w:delText>
        </w:r>
      </w:del>
      <w:ins w:id="1969" w:author="S38" w:date="2019-04-03T14:07:00Z">
        <w:r w:rsidR="00814879">
          <w:t>16</w:t>
        </w:r>
      </w:ins>
      <w:r w:rsidR="00814879">
        <w:t>]</w:t>
      </w:r>
      <w:r w:rsidR="00CB5B2F" w:rsidRPr="000A060F">
        <w:rPr>
          <w:highlight w:val="yellow"/>
        </w:rPr>
        <w:fldChar w:fldCharType="end"/>
      </w:r>
      <w:r w:rsidRPr="000A060F">
        <w:t>.</w:t>
      </w:r>
    </w:p>
    <w:p w14:paraId="29AB121A" w14:textId="5200331E" w:rsidR="002D0180" w:rsidRPr="000A060F" w:rsidRDefault="00C006ED" w:rsidP="005A666F">
      <w:pPr>
        <w:pStyle w:val="Heading3"/>
      </w:pPr>
      <w:bookmarkStart w:id="1970" w:name="_Toc486514771"/>
      <w:bookmarkStart w:id="1971" w:name="_Toc473032444"/>
      <w:bookmarkStart w:id="1972" w:name="_Ref491780026"/>
      <w:bookmarkStart w:id="1973" w:name="_Toc5191121"/>
      <w:bookmarkStart w:id="1974" w:name="_Toc498011288"/>
      <w:bookmarkEnd w:id="1970"/>
      <w:r w:rsidRPr="000A060F">
        <w:t>Application Context</w:t>
      </w:r>
      <w:bookmarkStart w:id="1975" w:name="_Ref459887150"/>
      <w:bookmarkStart w:id="1976" w:name="_Toc463616312"/>
      <w:bookmarkStart w:id="1977" w:name="_Toc468358943"/>
      <w:r w:rsidR="00AB066F" w:rsidRPr="000A060F">
        <w:t xml:space="preserve"> Cache</w:t>
      </w:r>
      <w:r w:rsidR="002D0180" w:rsidRPr="000A060F">
        <w:t xml:space="preserve"> Hierarchy Definition</w:t>
      </w:r>
      <w:bookmarkEnd w:id="1971"/>
      <w:bookmarkEnd w:id="1972"/>
      <w:bookmarkEnd w:id="1973"/>
      <w:bookmarkEnd w:id="1975"/>
      <w:bookmarkEnd w:id="1976"/>
      <w:bookmarkEnd w:id="1977"/>
      <w:bookmarkEnd w:id="1974"/>
    </w:p>
    <w:p w14:paraId="22E23B80" w14:textId="570F710A" w:rsidR="002D0180" w:rsidRPr="000A060F" w:rsidRDefault="002D0180" w:rsidP="00037647">
      <w:pPr>
        <w:pStyle w:val="BodyTextfirstgraph"/>
      </w:pPr>
      <w:r w:rsidRPr="000A060F">
        <w:t xml:space="preserve">All </w:t>
      </w:r>
      <w:r w:rsidR="00F73884" w:rsidRPr="000A060F">
        <w:t>interactive content</w:t>
      </w:r>
      <w:r w:rsidRPr="000A060F">
        <w:t xml:space="preserve"> </w:t>
      </w:r>
      <w:r w:rsidR="00F73884" w:rsidRPr="000A060F">
        <w:t xml:space="preserve">is </w:t>
      </w:r>
      <w:r w:rsidR="007814F4" w:rsidRPr="000A060F">
        <w:t xml:space="preserve">carried in </w:t>
      </w:r>
      <w:r w:rsidR="00F73884" w:rsidRPr="000A060F">
        <w:t>signed</w:t>
      </w:r>
      <w:r w:rsidR="007814F4" w:rsidRPr="000A060F">
        <w:t xml:space="preserve"> packages of files </w:t>
      </w:r>
      <w:r w:rsidR="00F73884" w:rsidRPr="000A060F">
        <w:t xml:space="preserve">and </w:t>
      </w:r>
      <w:r w:rsidRPr="000A060F">
        <w:t xml:space="preserve">transmitted via ROUTE (Section </w:t>
      </w:r>
      <w:r w:rsidRPr="000A060F">
        <w:fldChar w:fldCharType="begin"/>
      </w:r>
      <w:r w:rsidRPr="000A060F">
        <w:instrText xml:space="preserve"> REF _Ref461459505 \r \h </w:instrText>
      </w:r>
      <w:r w:rsidRPr="000A060F">
        <w:fldChar w:fldCharType="separate"/>
      </w:r>
      <w:r w:rsidR="00814879">
        <w:t>6.4</w:t>
      </w:r>
      <w:r w:rsidRPr="000A060F">
        <w:fldChar w:fldCharType="end"/>
      </w:r>
      <w:r w:rsidRPr="000A060F">
        <w:t xml:space="preserve">). All </w:t>
      </w:r>
      <w:r w:rsidR="00F73884" w:rsidRPr="000A060F">
        <w:t>signed</w:t>
      </w:r>
      <w:r w:rsidRPr="000A060F">
        <w:t xml:space="preserve"> packages </w:t>
      </w:r>
      <w:r w:rsidR="00F73884" w:rsidRPr="000A060F">
        <w:t>whose application signaling denotes</w:t>
      </w:r>
      <w:r w:rsidR="00AB066F" w:rsidRPr="000A060F">
        <w:t xml:space="preserve"> </w:t>
      </w:r>
      <w:r w:rsidRPr="000A060F">
        <w:t xml:space="preserve">a particular </w:t>
      </w:r>
      <w:r w:rsidR="00C723B9" w:rsidRPr="000A060F">
        <w:t xml:space="preserve">Application Context </w:t>
      </w:r>
      <w:r w:rsidR="00353793" w:rsidRPr="000A060F">
        <w:t>Identifier</w:t>
      </w:r>
      <w:r w:rsidR="00C723B9" w:rsidRPr="000A060F" w:rsidDel="00C723B9">
        <w:t xml:space="preserve"> </w:t>
      </w:r>
      <w:r w:rsidRPr="000A060F">
        <w:t xml:space="preserve">shall be </w:t>
      </w:r>
      <w:r w:rsidR="00AB066F" w:rsidRPr="000A060F">
        <w:t xml:space="preserve">provided </w:t>
      </w:r>
      <w:r w:rsidRPr="000A060F">
        <w:t>in a single hierarchy accessible to the Broadcast Application</w:t>
      </w:r>
      <w:r w:rsidR="00AB066F" w:rsidRPr="000A060F">
        <w:t xml:space="preserve"> with a unique </w:t>
      </w:r>
      <w:r w:rsidR="00060583" w:rsidRPr="000A060F">
        <w:t>Base URI</w:t>
      </w:r>
      <w:r w:rsidRPr="000A060F">
        <w:t xml:space="preserve">. </w:t>
      </w:r>
      <w:r w:rsidR="00060583" w:rsidRPr="000A060F">
        <w:t>T</w:t>
      </w:r>
      <w:r w:rsidRPr="000A060F">
        <w:t xml:space="preserve">he </w:t>
      </w:r>
      <w:r w:rsidR="00060583" w:rsidRPr="000A060F">
        <w:t xml:space="preserve">Base </w:t>
      </w:r>
      <w:r w:rsidRPr="000A060F">
        <w:t xml:space="preserve">URI </w:t>
      </w:r>
      <w:r w:rsidR="00060583" w:rsidRPr="000A060F">
        <w:t>concept and its semantics are</w:t>
      </w:r>
      <w:r w:rsidRPr="000A060F">
        <w:t xml:space="preserve"> described in Section </w:t>
      </w:r>
      <w:r w:rsidRPr="000A060F">
        <w:fldChar w:fldCharType="begin"/>
      </w:r>
      <w:r w:rsidRPr="000A060F">
        <w:instrText xml:space="preserve"> REF _Ref462661611 \r \h </w:instrText>
      </w:r>
      <w:r w:rsidRPr="000A060F">
        <w:fldChar w:fldCharType="separate"/>
      </w:r>
      <w:r w:rsidR="00814879">
        <w:t>5.3</w:t>
      </w:r>
      <w:r w:rsidRPr="000A060F">
        <w:fldChar w:fldCharType="end"/>
      </w:r>
      <w:r w:rsidRPr="000A060F">
        <w:t>.</w:t>
      </w:r>
    </w:p>
    <w:p w14:paraId="5C115EFC" w14:textId="04C46CA4" w:rsidR="002D0180" w:rsidRPr="000A060F" w:rsidRDefault="002D0180" w:rsidP="002D0180">
      <w:pPr>
        <w:pStyle w:val="BodyText"/>
      </w:pPr>
      <w:r w:rsidRPr="000A060F">
        <w:t xml:space="preserve">The choice of whether a package or file is immediately stored to the </w:t>
      </w:r>
      <w:r w:rsidR="00C006ED" w:rsidRPr="000A060F">
        <w:t>Application Context</w:t>
      </w:r>
      <w:r w:rsidR="00AB066F" w:rsidRPr="000A060F">
        <w:t xml:space="preserve"> Cache</w:t>
      </w:r>
      <w:r w:rsidRPr="000A060F">
        <w:t xml:space="preserve"> on receipt within the ROUTE file stream or if the </w:t>
      </w:r>
      <w:r w:rsidR="00C4756A" w:rsidRPr="000A060F">
        <w:t xml:space="preserve">Receiver </w:t>
      </w:r>
      <w:r w:rsidRPr="000A060F">
        <w:t xml:space="preserve">chooses to defer storage until the particular broadcast data element is referenced is </w:t>
      </w:r>
      <w:r w:rsidR="00060583" w:rsidRPr="000A060F">
        <w:t>a Receiver</w:t>
      </w:r>
      <w:r w:rsidRPr="000A060F">
        <w:t xml:space="preserve"> implementation decision. However, if the underlying Receiver Web Server cannot provide the requested content, an HTTP status code within the 400-series </w:t>
      </w:r>
      <w:r w:rsidRPr="000A060F">
        <w:rPr>
          <w:rStyle w:val="Code-URLCharacter"/>
        </w:rPr>
        <w:t>Client Error</w:t>
      </w:r>
      <w:r w:rsidRPr="000A060F">
        <w:t xml:space="preserve"> or 500-series </w:t>
      </w:r>
      <w:r w:rsidRPr="000A060F">
        <w:rPr>
          <w:rStyle w:val="Code-URLCharacter"/>
        </w:rPr>
        <w:t>Server Error</w:t>
      </w:r>
      <w:r w:rsidRPr="000A060F">
        <w:t xml:space="preserve"> </w:t>
      </w:r>
      <w:r w:rsidR="005D3EFC" w:rsidRPr="000A060F">
        <w:t>is</w:t>
      </w:r>
      <w:r w:rsidRPr="000A060F">
        <w:t xml:space="preserve"> returned indicating that some error condition occurred </w:t>
      </w:r>
      <w:r w:rsidR="009615A0" w:rsidRPr="000A060F">
        <w:fldChar w:fldCharType="begin"/>
      </w:r>
      <w:r w:rsidR="009615A0" w:rsidRPr="000A060F">
        <w:instrText xml:space="preserve"> REF RFC7231 \r \h </w:instrText>
      </w:r>
      <w:r w:rsidR="009615A0" w:rsidRPr="000A060F">
        <w:fldChar w:fldCharType="separate"/>
      </w:r>
      <w:r w:rsidR="00814879">
        <w:t>[</w:t>
      </w:r>
      <w:del w:id="1978" w:author="S38" w:date="2019-04-03T14:07:00Z">
        <w:r w:rsidR="001F3DE5" w:rsidRPr="001626F9">
          <w:delText>13</w:delText>
        </w:r>
      </w:del>
      <w:ins w:id="1979" w:author="S38" w:date="2019-04-03T14:07:00Z">
        <w:r w:rsidR="00814879">
          <w:t>15</w:t>
        </w:r>
      </w:ins>
      <w:r w:rsidR="00814879">
        <w:t>]</w:t>
      </w:r>
      <w:r w:rsidR="009615A0" w:rsidRPr="000A060F">
        <w:fldChar w:fldCharType="end"/>
      </w:r>
      <w:r w:rsidRPr="000A060F">
        <w:t xml:space="preserve">. Typically, this </w:t>
      </w:r>
      <w:r w:rsidR="005D3EFC" w:rsidRPr="000A060F">
        <w:t>is</w:t>
      </w:r>
      <w:r w:rsidRPr="000A060F">
        <w:t xml:space="preserve"> either </w:t>
      </w:r>
      <w:r w:rsidRPr="000A060F">
        <w:rPr>
          <w:rStyle w:val="Code-URLCharacter"/>
        </w:rPr>
        <w:t>404 Not Found</w:t>
      </w:r>
      <w:r w:rsidRPr="000A060F">
        <w:t xml:space="preserve">, </w:t>
      </w:r>
      <w:r w:rsidRPr="000A060F">
        <w:rPr>
          <w:rStyle w:val="Code-URLCharacter"/>
        </w:rPr>
        <w:t>408 Request Timeout</w:t>
      </w:r>
      <w:r w:rsidRPr="000A060F">
        <w:t xml:space="preserve"> or </w:t>
      </w:r>
      <w:r w:rsidRPr="000A060F">
        <w:rPr>
          <w:rStyle w:val="Code-URLCharacter"/>
        </w:rPr>
        <w:t>504 Gateway Timeout</w:t>
      </w:r>
      <w:r w:rsidRPr="000A060F">
        <w:t xml:space="preserve"> error, however, Broadcaster Applications should be constructed to deal with any HTTP status code when referencing resources</w:t>
      </w:r>
      <w:r w:rsidR="00F73884" w:rsidRPr="000A060F">
        <w:t xml:space="preserve"> not contained within their Entry Package</w:t>
      </w:r>
      <w:r w:rsidRPr="000A060F">
        <w:t>.</w:t>
      </w:r>
    </w:p>
    <w:p w14:paraId="2175E04F" w14:textId="4E8079F2" w:rsidR="002D0180" w:rsidRPr="000A060F" w:rsidRDefault="002D0180" w:rsidP="002D0180">
      <w:pPr>
        <w:pStyle w:val="BodyText"/>
      </w:pPr>
      <w:r w:rsidRPr="000A060F">
        <w:t xml:space="preserve">Similarly, the present document does not specify how frequently packages needed for the Broadcaster Application are transmitted nor how frequently application signaling metadata is sent. These decisions depend on </w:t>
      </w:r>
      <w:r w:rsidR="00EF53A1" w:rsidRPr="000A060F">
        <w:t>several</w:t>
      </w:r>
      <w:r w:rsidRPr="000A060F">
        <w:t xml:space="preserve"> factors such as what time the Broadcaster Application functionality is actually needed during the program, how quickly the </w:t>
      </w:r>
      <w:r w:rsidR="00C4756A" w:rsidRPr="000A060F">
        <w:t xml:space="preserve">Receiver </w:t>
      </w:r>
      <w:r w:rsidRPr="000A060F">
        <w:t xml:space="preserve">needs to access the Broadcaster Application after the service is selected, and the overall bandwidth needed to carry Broadcaster Application resources, to list a few. These and other factors </w:t>
      </w:r>
      <w:r w:rsidR="005D3EFC" w:rsidRPr="000A060F">
        <w:t xml:space="preserve">are </w:t>
      </w:r>
      <w:r w:rsidRPr="000A060F">
        <w:t>likely different for every Broadcaster Application depending on its overall purpose.</w:t>
      </w:r>
      <w:r w:rsidR="00F73884" w:rsidRPr="000A060F">
        <w:t xml:space="preserve"> The Application Signaling standard, A/</w:t>
      </w:r>
      <w:del w:id="1980" w:author="S38" w:date="2019-04-03T14:07:00Z">
        <w:r w:rsidR="00F73884" w:rsidRPr="001626F9">
          <w:delText>337</w:delText>
        </w:r>
      </w:del>
      <w:ins w:id="1981" w:author="S38" w:date="2019-04-03T14:07:00Z">
        <w:r w:rsidR="00E65257" w:rsidRPr="000A060F">
          <w:t>33</w:t>
        </w:r>
        <w:r w:rsidR="00E65257">
          <w:t>1</w:t>
        </w:r>
      </w:ins>
      <w:r w:rsidR="00E65257" w:rsidRPr="000A060F">
        <w:t xml:space="preserve"> </w:t>
      </w:r>
      <w:del w:id="1982" w:author="S38" w:date="2019-04-03T14:07:00Z">
        <w:r w:rsidR="00F73884" w:rsidRPr="001626F9">
          <w:fldChar w:fldCharType="begin"/>
        </w:r>
        <w:r w:rsidR="00F73884" w:rsidRPr="001626F9">
          <w:delInstrText xml:space="preserve"> REF A337 \r \h </w:delInstrText>
        </w:r>
        <w:r w:rsidR="00F73884" w:rsidRPr="001626F9">
          <w:fldChar w:fldCharType="separate"/>
        </w:r>
        <w:r w:rsidR="001F3DE5" w:rsidRPr="001626F9">
          <w:delText>[3]</w:delText>
        </w:r>
        <w:r w:rsidR="00F73884" w:rsidRPr="001626F9">
          <w:fldChar w:fldCharType="end"/>
        </w:r>
      </w:del>
      <w:ins w:id="1983" w:author="S38" w:date="2019-04-03T14:07:00Z">
        <w:r w:rsidR="00E65257">
          <w:fldChar w:fldCharType="begin"/>
        </w:r>
        <w:r w:rsidR="00E65257">
          <w:instrText xml:space="preserve"> REF A331 \r \h </w:instrText>
        </w:r>
        <w:r w:rsidR="00E65257">
          <w:fldChar w:fldCharType="separate"/>
        </w:r>
        <w:r w:rsidR="00814879">
          <w:t>[1]</w:t>
        </w:r>
        <w:r w:rsidR="00E65257">
          <w:fldChar w:fldCharType="end"/>
        </w:r>
      </w:ins>
      <w:r w:rsidR="00F73884" w:rsidRPr="000A060F">
        <w:t xml:space="preserve">, requires broadcast packages to be available when the HELD signals the </w:t>
      </w:r>
      <w:r w:rsidR="004C54DD" w:rsidRPr="000A060F">
        <w:t>B</w:t>
      </w:r>
      <w:r w:rsidR="00F73884" w:rsidRPr="000A060F">
        <w:t xml:space="preserve">roadcaster </w:t>
      </w:r>
      <w:r w:rsidR="004C54DD" w:rsidRPr="000A060F">
        <w:t>A</w:t>
      </w:r>
      <w:r w:rsidR="00F73884" w:rsidRPr="000A060F">
        <w:t>pplication. In addition, A/</w:t>
      </w:r>
      <w:del w:id="1984" w:author="S38" w:date="2019-04-03T14:07:00Z">
        <w:r w:rsidR="00F73884" w:rsidRPr="001626F9">
          <w:delText>337</w:delText>
        </w:r>
      </w:del>
      <w:ins w:id="1985" w:author="S38" w:date="2019-04-03T14:07:00Z">
        <w:r w:rsidR="00E65257" w:rsidRPr="000A060F">
          <w:t>33</w:t>
        </w:r>
        <w:r w:rsidR="00E65257">
          <w:t>1</w:t>
        </w:r>
      </w:ins>
      <w:r w:rsidR="00E65257" w:rsidRPr="000A060F">
        <w:t xml:space="preserve"> </w:t>
      </w:r>
      <w:r w:rsidR="00F73884" w:rsidRPr="000A060F">
        <w:t>also defines a Distribution Window Description fragment (DWD) that provides a mechanism to signal when packages will be available in the broadcast at times other than when the Broadcast Application is signaled in the HELD.</w:t>
      </w:r>
    </w:p>
    <w:p w14:paraId="422B0CB8" w14:textId="0C87C280" w:rsidR="002D0180" w:rsidRPr="000A060F" w:rsidRDefault="002D0180" w:rsidP="002D0180">
      <w:pPr>
        <w:pStyle w:val="BodyText"/>
      </w:pPr>
      <w:r w:rsidRPr="000A060F">
        <w:t xml:space="preserve">The broadcaster shall be responsible for defining and managing any hierarchy below the </w:t>
      </w:r>
      <w:r w:rsidR="00C723B9" w:rsidRPr="000A060F">
        <w:t xml:space="preserve">Application Context </w:t>
      </w:r>
      <w:r w:rsidR="00060583" w:rsidRPr="000A060F">
        <w:t>Cache</w:t>
      </w:r>
      <w:r w:rsidR="00C723B9" w:rsidRPr="000A060F" w:rsidDel="00C723B9">
        <w:t xml:space="preserve"> </w:t>
      </w:r>
      <w:r w:rsidRPr="000A060F">
        <w:t>root directory through use of the directory and path mechanisms,</w:t>
      </w:r>
      <w:r w:rsidR="00F73884" w:rsidRPr="000A060F">
        <w:t xml:space="preserve"> described in Section </w:t>
      </w:r>
      <w:r w:rsidR="00745787" w:rsidRPr="000A060F">
        <w:fldChar w:fldCharType="begin"/>
      </w:r>
      <w:r w:rsidR="00745787" w:rsidRPr="000A060F">
        <w:instrText xml:space="preserve"> REF _Ref491781335 \r \h </w:instrText>
      </w:r>
      <w:r w:rsidR="00745787" w:rsidRPr="000A060F">
        <w:fldChar w:fldCharType="separate"/>
      </w:r>
      <w:r w:rsidR="00814879">
        <w:t>6.2.1</w:t>
      </w:r>
      <w:r w:rsidR="00745787" w:rsidRPr="000A060F">
        <w:fldChar w:fldCharType="end"/>
      </w:r>
      <w:r w:rsidR="00F73884" w:rsidRPr="000A060F">
        <w:t xml:space="preserve"> above</w:t>
      </w:r>
      <w:r w:rsidRPr="000A060F">
        <w:t xml:space="preserve">. Any hierarchy below the </w:t>
      </w:r>
      <w:r w:rsidR="00C723B9" w:rsidRPr="000A060F">
        <w:t xml:space="preserve">Application Context </w:t>
      </w:r>
      <w:r w:rsidR="00060583" w:rsidRPr="000A060F">
        <w:t>Cache Base URI</w:t>
      </w:r>
      <w:r w:rsidR="00C723B9" w:rsidRPr="000A060F" w:rsidDel="00C723B9">
        <w:t xml:space="preserve"> </w:t>
      </w:r>
      <w:r w:rsidRPr="000A060F">
        <w:t xml:space="preserve">level </w:t>
      </w:r>
      <w:r w:rsidR="00F73884" w:rsidRPr="000A060F">
        <w:t>is up to the broadcaster to define</w:t>
      </w:r>
      <w:r w:rsidRPr="000A060F">
        <w:t>.</w:t>
      </w:r>
    </w:p>
    <w:p w14:paraId="0893B667" w14:textId="31D30C63" w:rsidR="002D0180" w:rsidRPr="000A060F" w:rsidRDefault="002D0180" w:rsidP="002D0180">
      <w:pPr>
        <w:pStyle w:val="BodyText"/>
      </w:pPr>
      <w:r w:rsidRPr="000A060F">
        <w:t xml:space="preserve">An example of how such a hierarchy could </w:t>
      </w:r>
      <w:ins w:id="1986" w:author="S38" w:date="2019-04-03T14:07:00Z">
        <w:r w:rsidR="00A002AC">
          <w:t xml:space="preserve">be </w:t>
        </w:r>
      </w:ins>
      <w:r w:rsidRPr="000A060F">
        <w:t xml:space="preserve">defined is described below. </w:t>
      </w:r>
      <w:del w:id="1987" w:author="S38" w:date="2019-04-03T14:07:00Z">
        <w:r w:rsidRPr="001626F9">
          <w:fldChar w:fldCharType="begin"/>
        </w:r>
        <w:r w:rsidRPr="001626F9">
          <w:delInstrText xml:space="preserve"> REF _Ref461700812 \h  \* MERGEFORMAT </w:delInstrText>
        </w:r>
        <w:r w:rsidRPr="001626F9">
          <w:fldChar w:fldCharType="separate"/>
        </w:r>
        <w:r w:rsidR="001F3DE5" w:rsidRPr="001626F9">
          <w:delText xml:space="preserve">Figure </w:delText>
        </w:r>
        <w:r w:rsidR="001F3DE5" w:rsidRPr="001626F9">
          <w:rPr>
            <w:noProof/>
          </w:rPr>
          <w:delText>6.2</w:delText>
        </w:r>
        <w:r w:rsidRPr="001626F9">
          <w:fldChar w:fldCharType="end"/>
        </w:r>
      </w:del>
      <w:ins w:id="1988" w:author="S38" w:date="2019-04-03T14:07:00Z">
        <w:r w:rsidR="00A93AF8" w:rsidRPr="00A93AF8">
          <w:fldChar w:fldCharType="begin"/>
        </w:r>
        <w:r w:rsidR="00A93AF8" w:rsidRPr="00A93AF8">
          <w:instrText xml:space="preserve"> REF _Ref536106450 \h  \* MERGEFORMAT </w:instrText>
        </w:r>
        <w:r w:rsidR="00A93AF8" w:rsidRPr="00A93AF8">
          <w:fldChar w:fldCharType="separate"/>
        </w:r>
        <w:r w:rsidR="00814879" w:rsidRPr="00814879">
          <w:t xml:space="preserve">Figure </w:t>
        </w:r>
        <w:r w:rsidR="00814879" w:rsidRPr="00814879">
          <w:rPr>
            <w:noProof/>
          </w:rPr>
          <w:t>6.2</w:t>
        </w:r>
        <w:r w:rsidR="00A93AF8" w:rsidRPr="00A93AF8">
          <w:fldChar w:fldCharType="end"/>
        </w:r>
      </w:ins>
      <w:r w:rsidRPr="000A060F">
        <w:t xml:space="preserve"> shows an example of such a hierarchy for </w:t>
      </w:r>
      <w:r w:rsidR="00060583" w:rsidRPr="000A060F">
        <w:rPr>
          <w:rStyle w:val="Code-XMLCharacter"/>
          <w:b/>
          <w:bCs/>
        </w:rPr>
        <w:t>BaseURI</w:t>
      </w:r>
      <w:r w:rsidR="001B7351" w:rsidRPr="000A060F">
        <w:t xml:space="preserve"> </w:t>
      </w:r>
      <w:r w:rsidR="001B7351" w:rsidRPr="000A060F">
        <w:rPr>
          <w:rStyle w:val="Code-XMLCharacter"/>
          <w:b/>
          <w:bCs/>
        </w:rPr>
        <w:t>B</w:t>
      </w:r>
      <w:r w:rsidRPr="000A060F">
        <w:t xml:space="preserve">. </w:t>
      </w:r>
    </w:p>
    <w:p w14:paraId="5D9A59CD" w14:textId="77777777" w:rsidR="002D0180" w:rsidRPr="000A060F" w:rsidRDefault="00060583" w:rsidP="00562119">
      <w:pPr>
        <w:pStyle w:val="Diagram"/>
      </w:pPr>
      <w:r w:rsidRPr="000A060F">
        <w:object w:dxaOrig="13992" w:dyaOrig="6049" w14:anchorId="18C8776D">
          <v:shape id="_x0000_i1029" type="#_x0000_t75" style="width:468.5pt;height:199.7pt" o:ole="">
            <v:imagedata r:id="rId48" o:title=""/>
          </v:shape>
          <o:OLEObject Type="Embed" ProgID="Visio.Drawing.15" ShapeID="_x0000_i1029" DrawAspect="Content" ObjectID="_1615805759" r:id="rId49"/>
        </w:object>
      </w:r>
    </w:p>
    <w:p w14:paraId="377A63F5" w14:textId="74BB59E8" w:rsidR="002D0180" w:rsidRPr="000A060F" w:rsidRDefault="002D0180" w:rsidP="002D0180">
      <w:pPr>
        <w:pStyle w:val="CaptionFigure"/>
      </w:pPr>
      <w:bookmarkStart w:id="1989" w:name="_Ref461700812"/>
      <w:bookmarkStart w:id="1990" w:name="_Ref536106450"/>
      <w:bookmarkStart w:id="1991" w:name="_Toc463616393"/>
      <w:bookmarkStart w:id="1992" w:name="_Toc468359018"/>
      <w:bookmarkStart w:id="1993" w:name="_Toc473032520"/>
      <w:bookmarkStart w:id="1994" w:name="_Toc5191267"/>
      <w:bookmarkStart w:id="1995" w:name="_Toc498011406"/>
      <w:r w:rsidRPr="000A060F">
        <w:rPr>
          <w:b/>
        </w:rPr>
        <w:t xml:space="preserve">Figure </w:t>
      </w:r>
      <w:bookmarkEnd w:id="1989"/>
      <w:r w:rsidR="00A93AF8">
        <w:rPr>
          <w:b/>
        </w:rPr>
        <w:fldChar w:fldCharType="begin"/>
      </w:r>
      <w:r w:rsidR="00A93AF8">
        <w:rPr>
          <w:b/>
        </w:rPr>
        <w:instrText xml:space="preserve"> STYLEREF 1 \s </w:instrText>
      </w:r>
      <w:r w:rsidR="00A93AF8">
        <w:rPr>
          <w:b/>
        </w:rPr>
        <w:fldChar w:fldCharType="separate"/>
      </w:r>
      <w:r w:rsidR="00814879">
        <w:rPr>
          <w:b/>
          <w:noProof/>
        </w:rPr>
        <w:t>6</w:t>
      </w:r>
      <w:r w:rsidR="00A93AF8">
        <w:rPr>
          <w:b/>
        </w:rPr>
        <w:fldChar w:fldCharType="end"/>
      </w:r>
      <w:r w:rsidR="00A93AF8">
        <w:rPr>
          <w:b/>
        </w:rPr>
        <w:t>.</w:t>
      </w:r>
      <w:r w:rsidR="00A93AF8">
        <w:rPr>
          <w:b/>
        </w:rPr>
        <w:fldChar w:fldCharType="begin"/>
      </w:r>
      <w:r w:rsidR="00A93AF8">
        <w:rPr>
          <w:b/>
        </w:rPr>
        <w:instrText xml:space="preserve"> SEQ Figure \* ARABIC \s 1 </w:instrText>
      </w:r>
      <w:r w:rsidR="00A93AF8">
        <w:rPr>
          <w:b/>
        </w:rPr>
        <w:fldChar w:fldCharType="separate"/>
      </w:r>
      <w:r w:rsidR="00814879">
        <w:rPr>
          <w:b/>
          <w:noProof/>
        </w:rPr>
        <w:t>2</w:t>
      </w:r>
      <w:r w:rsidR="00A93AF8">
        <w:rPr>
          <w:b/>
        </w:rPr>
        <w:fldChar w:fldCharType="end"/>
      </w:r>
      <w:bookmarkEnd w:id="1990"/>
      <w:r w:rsidRPr="000A060F">
        <w:t xml:space="preserve"> </w:t>
      </w:r>
      <w:r w:rsidRPr="000A060F">
        <w:rPr>
          <w:noProof/>
        </w:rPr>
        <w:t xml:space="preserve">Example </w:t>
      </w:r>
      <w:r w:rsidR="00C006ED" w:rsidRPr="000A060F">
        <w:rPr>
          <w:noProof/>
        </w:rPr>
        <w:t>Application Context</w:t>
      </w:r>
      <w:r w:rsidR="00AB066F" w:rsidRPr="000A060F">
        <w:rPr>
          <w:noProof/>
        </w:rPr>
        <w:t xml:space="preserve"> Cache</w:t>
      </w:r>
      <w:r w:rsidR="00F82B4A" w:rsidRPr="000A060F">
        <w:rPr>
          <w:noProof/>
        </w:rPr>
        <w:t xml:space="preserve"> </w:t>
      </w:r>
      <w:r w:rsidR="00060583" w:rsidRPr="000A060F">
        <w:rPr>
          <w:noProof/>
        </w:rPr>
        <w:t>H</w:t>
      </w:r>
      <w:r w:rsidR="00F82B4A" w:rsidRPr="000A060F">
        <w:rPr>
          <w:noProof/>
        </w:rPr>
        <w:t>ierachy</w:t>
      </w:r>
      <w:bookmarkEnd w:id="1991"/>
      <w:r w:rsidR="00F82B4A" w:rsidRPr="000A060F">
        <w:rPr>
          <w:noProof/>
        </w:rPr>
        <w:t>.</w:t>
      </w:r>
      <w:bookmarkEnd w:id="1992"/>
      <w:bookmarkEnd w:id="1993"/>
      <w:bookmarkEnd w:id="1994"/>
      <w:bookmarkEnd w:id="1995"/>
    </w:p>
    <w:p w14:paraId="6D596D8A" w14:textId="1EAFC023" w:rsidR="002D0180" w:rsidRPr="000A060F" w:rsidRDefault="002D0180" w:rsidP="002D0180">
      <w:pPr>
        <w:pStyle w:val="BodyText"/>
      </w:pPr>
      <w:r w:rsidRPr="000A060F">
        <w:t xml:space="preserve">As an example, presume that the broadcaster transmitted the ROUTE data such that the Broadcaster Application files are placed within the “Minor #2” directory in the hierarchy shown in </w:t>
      </w:r>
      <w:del w:id="1996" w:author="S38" w:date="2019-04-03T14:07:00Z">
        <w:r w:rsidRPr="001626F9">
          <w:fldChar w:fldCharType="begin"/>
        </w:r>
        <w:r w:rsidRPr="001626F9">
          <w:delInstrText xml:space="preserve"> REF _Ref461700812 \h  \* MERGEFORMAT </w:delInstrText>
        </w:r>
        <w:r w:rsidRPr="001626F9">
          <w:fldChar w:fldCharType="separate"/>
        </w:r>
        <w:r w:rsidR="001F3DE5" w:rsidRPr="001626F9">
          <w:delText xml:space="preserve">Figure </w:delText>
        </w:r>
        <w:r w:rsidR="001F3DE5" w:rsidRPr="001626F9">
          <w:rPr>
            <w:noProof/>
          </w:rPr>
          <w:delText>6.2</w:delText>
        </w:r>
        <w:r w:rsidRPr="001626F9">
          <w:fldChar w:fldCharType="end"/>
        </w:r>
        <w:r w:rsidRPr="001626F9">
          <w:delText>.</w:delText>
        </w:r>
      </w:del>
      <w:ins w:id="1997" w:author="S38" w:date="2019-04-03T14:07:00Z">
        <w:r w:rsidR="00A93AF8" w:rsidRPr="00A93AF8">
          <w:fldChar w:fldCharType="begin"/>
        </w:r>
        <w:r w:rsidR="00A93AF8" w:rsidRPr="00A93AF8">
          <w:instrText xml:space="preserve"> REF _Ref536106450 \h  \* MERGEFORMAT </w:instrText>
        </w:r>
        <w:r w:rsidR="00A93AF8" w:rsidRPr="00A93AF8">
          <w:fldChar w:fldCharType="separate"/>
        </w:r>
        <w:r w:rsidR="00814879" w:rsidRPr="00814879">
          <w:t xml:space="preserve">Figure </w:t>
        </w:r>
        <w:r w:rsidR="00814879" w:rsidRPr="00814879">
          <w:rPr>
            <w:noProof/>
          </w:rPr>
          <w:t>6.2</w:t>
        </w:r>
        <w:r w:rsidR="00A93AF8" w:rsidRPr="00A93AF8">
          <w:fldChar w:fldCharType="end"/>
        </w:r>
        <w:r w:rsidRPr="000A060F">
          <w:t>.</w:t>
        </w:r>
      </w:ins>
      <w:r w:rsidRPr="000A060F">
        <w:t xml:space="preserve"> Further, assume that the Broadcaster Application </w:t>
      </w:r>
      <w:r w:rsidR="00EF53A1" w:rsidRPr="000A060F">
        <w:t>Entry Page</w:t>
      </w:r>
      <w:r w:rsidRPr="000A060F">
        <w:t xml:space="preserve"> is called </w:t>
      </w:r>
      <w:r w:rsidR="004B558C" w:rsidRPr="000A060F">
        <w:rPr>
          <w:rStyle w:val="Code-URLCharacter"/>
        </w:rPr>
        <w:t>"</w:t>
      </w:r>
      <w:r w:rsidRPr="000A060F">
        <w:rPr>
          <w:rStyle w:val="Code-URLCharacter"/>
        </w:rPr>
        <w:t>main.html</w:t>
      </w:r>
      <w:r w:rsidR="004B558C" w:rsidRPr="000A060F">
        <w:rPr>
          <w:rStyle w:val="Code-URLCharacter"/>
        </w:rPr>
        <w:t>"</w:t>
      </w:r>
      <w:r w:rsidRPr="000A060F">
        <w:t>. To launch the Broadcaster Application, the application signaling</w:t>
      </w:r>
      <w:r w:rsidR="001B7351" w:rsidRPr="000A060F">
        <w:t xml:space="preserve"> in this example</w:t>
      </w:r>
      <w:r w:rsidRPr="000A060F">
        <w:t xml:space="preserve"> provide</w:t>
      </w:r>
      <w:r w:rsidR="001B7351" w:rsidRPr="000A060F">
        <w:t>s</w:t>
      </w:r>
      <w:r w:rsidRPr="000A060F">
        <w:t xml:space="preserve"> the relative URI of </w:t>
      </w:r>
      <w:r w:rsidR="004B558C" w:rsidRPr="000A060F">
        <w:rPr>
          <w:rStyle w:val="Code-URLCharacter"/>
        </w:rPr>
        <w:t>"</w:t>
      </w:r>
      <w:r w:rsidRPr="000A060F">
        <w:rPr>
          <w:rStyle w:val="Code-URLCharacter"/>
        </w:rPr>
        <w:t>12/2/main.html</w:t>
      </w:r>
      <w:r w:rsidR="004B558C" w:rsidRPr="000A060F">
        <w:rPr>
          <w:rStyle w:val="Code-URLCharacter"/>
        </w:rPr>
        <w:t>"</w:t>
      </w:r>
      <w:r w:rsidRPr="000A060F">
        <w:t xml:space="preserve"> </w:t>
      </w:r>
      <w:r w:rsidR="00EF53A1" w:rsidRPr="000A060F">
        <w:t xml:space="preserve">in the </w:t>
      </w:r>
      <w:del w:id="1998" w:author="S38" w:date="2019-04-03T14:07:00Z">
        <w:r w:rsidR="00EF53A1" w:rsidRPr="001626F9">
          <w:rPr>
            <w:rStyle w:val="Code-XMLCharacter"/>
            <w:b/>
          </w:rPr>
          <w:delText>HTMLEntryPage</w:delText>
        </w:r>
      </w:del>
      <w:ins w:id="1999" w:author="S38" w:date="2019-04-03T14:07:00Z">
        <w:r w:rsidR="00EF53A1" w:rsidRPr="000A060F">
          <w:rPr>
            <w:rStyle w:val="Code-XMLCharacter"/>
            <w:b/>
          </w:rPr>
          <w:t>HTMLEntryPa</w:t>
        </w:r>
        <w:r w:rsidR="00933466">
          <w:rPr>
            <w:rStyle w:val="Code-XMLCharacter"/>
            <w:b/>
          </w:rPr>
          <w:t>cka</w:t>
        </w:r>
        <w:r w:rsidR="00EF53A1" w:rsidRPr="000A060F">
          <w:rPr>
            <w:rStyle w:val="Code-XMLCharacter"/>
            <w:b/>
          </w:rPr>
          <w:t>ge</w:t>
        </w:r>
      </w:ins>
      <w:r w:rsidR="00B62982" w:rsidRPr="000A060F">
        <w:rPr>
          <w:rStyle w:val="Code-XMLCharacter"/>
        </w:rPr>
        <w:t>@</w:t>
      </w:r>
      <w:r w:rsidR="00F73884" w:rsidRPr="000A060F">
        <w:rPr>
          <w:rStyle w:val="Code-XMLCharacter"/>
        </w:rPr>
        <w:t>bcastE</w:t>
      </w:r>
      <w:r w:rsidR="00EF53A1" w:rsidRPr="000A060F">
        <w:rPr>
          <w:rStyle w:val="Code-XMLCharacter"/>
        </w:rPr>
        <w:t>ntry</w:t>
      </w:r>
      <w:r w:rsidR="00F73884" w:rsidRPr="000A060F">
        <w:rPr>
          <w:rStyle w:val="Code-XMLCharacter"/>
        </w:rPr>
        <w:t>Page</w:t>
      </w:r>
      <w:r w:rsidR="00EF53A1" w:rsidRPr="000A060F">
        <w:rPr>
          <w:rStyle w:val="Code-XMLCharacter"/>
        </w:rPr>
        <w:t>U</w:t>
      </w:r>
      <w:r w:rsidR="00F73884" w:rsidRPr="000A060F">
        <w:rPr>
          <w:rStyle w:val="Code-XMLCharacter"/>
        </w:rPr>
        <w:t>rl</w:t>
      </w:r>
      <w:r w:rsidR="00EF53A1" w:rsidRPr="000A060F">
        <w:t xml:space="preserve"> attribute of the HELD</w:t>
      </w:r>
      <w:r w:rsidR="0003175E" w:rsidRPr="000A060F">
        <w:t xml:space="preserve"> </w:t>
      </w:r>
      <w:r w:rsidR="0003175E" w:rsidRPr="000A060F">
        <w:fldChar w:fldCharType="begin"/>
      </w:r>
      <w:r w:rsidR="0003175E" w:rsidRPr="000A060F">
        <w:instrText xml:space="preserve"> REF _Ref471221131 \r \h </w:instrText>
      </w:r>
      <w:r w:rsidR="0003175E" w:rsidRPr="000A060F">
        <w:fldChar w:fldCharType="separate"/>
      </w:r>
      <w:r w:rsidR="00814879">
        <w:t>[</w:t>
      </w:r>
      <w:del w:id="2000" w:author="S38" w:date="2019-04-03T14:07:00Z">
        <w:r w:rsidR="001F3DE5" w:rsidRPr="001626F9">
          <w:delText>3</w:delText>
        </w:r>
      </w:del>
      <w:ins w:id="2001" w:author="S38" w:date="2019-04-03T14:07:00Z">
        <w:r w:rsidR="00814879">
          <w:t>4</w:t>
        </w:r>
      </w:ins>
      <w:r w:rsidR="00814879">
        <w:t>]</w:t>
      </w:r>
      <w:r w:rsidR="0003175E" w:rsidRPr="000A060F">
        <w:fldChar w:fldCharType="end"/>
      </w:r>
      <w:r w:rsidRPr="000A060F">
        <w:t>. Note that the local path is a convention defined by the broadcaster</w:t>
      </w:r>
      <w:r w:rsidR="00EF53A1" w:rsidRPr="000A060F">
        <w:t>—</w:t>
      </w:r>
      <w:r w:rsidRPr="000A060F">
        <w:t xml:space="preserve">it could just as easily have been called </w:t>
      </w:r>
      <w:r w:rsidR="004B558C" w:rsidRPr="000A060F">
        <w:rPr>
          <w:rStyle w:val="Code-URLCharacter"/>
        </w:rPr>
        <w:t>"</w:t>
      </w:r>
      <w:r w:rsidRPr="000A060F">
        <w:rPr>
          <w:rStyle w:val="Code-URLCharacter"/>
        </w:rPr>
        <w:t>red/green</w:t>
      </w:r>
      <w:r w:rsidR="004B558C" w:rsidRPr="000A060F">
        <w:rPr>
          <w:rStyle w:val="Code-URLCharacter"/>
        </w:rPr>
        <w:t>"</w:t>
      </w:r>
      <w:r w:rsidRPr="000A060F">
        <w:t>. The actual URL of the Broadcast A</w:t>
      </w:r>
      <w:r w:rsidR="00C9200B" w:rsidRPr="000A060F">
        <w:t>pplication would be</w:t>
      </w:r>
      <w:r w:rsidR="00304273" w:rsidRPr="000A060F">
        <w:t>:</w:t>
      </w:r>
    </w:p>
    <w:p w14:paraId="2A077DEC" w14:textId="3C371ED1" w:rsidR="002D0180" w:rsidRPr="000A060F" w:rsidRDefault="002D0180" w:rsidP="00C9200B">
      <w:pPr>
        <w:pStyle w:val="CaptionEquation"/>
        <w:rPr>
          <w:rStyle w:val="Code"/>
        </w:rPr>
      </w:pPr>
      <w:r w:rsidRPr="000A060F">
        <w:rPr>
          <w:rStyle w:val="Code"/>
          <w:b/>
        </w:rPr>
        <w:t>&lt;</w:t>
      </w:r>
      <w:r w:rsidR="00060583" w:rsidRPr="000A060F">
        <w:rPr>
          <w:rStyle w:val="Code"/>
          <w:b/>
        </w:rPr>
        <w:t>BaseURI</w:t>
      </w:r>
      <w:r w:rsidRPr="000A060F">
        <w:rPr>
          <w:rStyle w:val="Code"/>
          <w:b/>
        </w:rPr>
        <w:t>&gt;</w:t>
      </w:r>
      <w:r w:rsidRPr="000A060F">
        <w:rPr>
          <w:rStyle w:val="Code-URLCharacter"/>
        </w:rPr>
        <w:t>/12/2/main.html</w:t>
      </w:r>
    </w:p>
    <w:p w14:paraId="6AD33D6A" w14:textId="576AC2F9" w:rsidR="002D0180" w:rsidRPr="000A060F" w:rsidRDefault="002D0180" w:rsidP="002D0180">
      <w:pPr>
        <w:pStyle w:val="BodyText"/>
      </w:pPr>
      <w:r w:rsidRPr="000A060F">
        <w:t xml:space="preserve">Note that the </w:t>
      </w:r>
      <w:r w:rsidR="00C4756A" w:rsidRPr="000A060F">
        <w:t>Receiver</w:t>
      </w:r>
      <w:r w:rsidR="00EF53A1" w:rsidRPr="000A060F">
        <w:t xml:space="preserve">-created </w:t>
      </w:r>
      <w:r w:rsidR="00EF53A1" w:rsidRPr="000A060F">
        <w:rPr>
          <w:rStyle w:val="Code"/>
          <w:b/>
        </w:rPr>
        <w:t>&lt;</w:t>
      </w:r>
      <w:r w:rsidR="00060583" w:rsidRPr="000A060F">
        <w:rPr>
          <w:rStyle w:val="Code"/>
          <w:b/>
        </w:rPr>
        <w:t>BaseURI</w:t>
      </w:r>
      <w:r w:rsidR="00EF53A1" w:rsidRPr="000A060F">
        <w:rPr>
          <w:rStyle w:val="Code"/>
          <w:b/>
        </w:rPr>
        <w:t>&gt;</w:t>
      </w:r>
      <w:r w:rsidR="00EF53A1" w:rsidRPr="000A060F">
        <w:t xml:space="preserve"> portion of the URL</w:t>
      </w:r>
      <w:r w:rsidRPr="000A060F">
        <w:t xml:space="preserve"> is highlighted as bold. The Broadcaster Application would be able to reference any directory </w:t>
      </w:r>
      <w:r w:rsidR="00060583" w:rsidRPr="000A060F">
        <w:t>corresponding to</w:t>
      </w:r>
      <w:r w:rsidRPr="000A060F">
        <w:t xml:space="preserve"> its </w:t>
      </w:r>
      <w:r w:rsidR="00F82B4A" w:rsidRPr="000A060F">
        <w:rPr>
          <w:rStyle w:val="Code-XMLCharacter"/>
          <w:b/>
          <w:bCs/>
        </w:rPr>
        <w:t>AppContextID</w:t>
      </w:r>
      <w:r w:rsidR="00C723B9" w:rsidRPr="000A060F">
        <w:t xml:space="preserve"> </w:t>
      </w:r>
      <w:r w:rsidRPr="000A060F">
        <w:t xml:space="preserve">hierarchy as designated by the green boxes in </w:t>
      </w:r>
      <w:r w:rsidR="00A93AF8" w:rsidRPr="00A93AF8">
        <w:fldChar w:fldCharType="begin"/>
      </w:r>
      <w:r w:rsidR="00A93AF8" w:rsidRPr="00A93AF8">
        <w:instrText xml:space="preserve"> REF _</w:instrText>
      </w:r>
      <w:del w:id="2002" w:author="S38" w:date="2019-04-03T14:07:00Z">
        <w:r w:rsidRPr="001626F9">
          <w:delInstrText>Ref461700812</w:delInstrText>
        </w:r>
      </w:del>
      <w:ins w:id="2003" w:author="S38" w:date="2019-04-03T14:07:00Z">
        <w:r w:rsidR="00A93AF8" w:rsidRPr="00A93AF8">
          <w:instrText>Ref536106450</w:instrText>
        </w:r>
      </w:ins>
      <w:r w:rsidR="00A93AF8" w:rsidRPr="00A93AF8">
        <w:instrText xml:space="preserve"> \h  \* MERGEFORMAT </w:instrText>
      </w:r>
      <w:r w:rsidR="00A93AF8" w:rsidRPr="00A93AF8">
        <w:fldChar w:fldCharType="separate"/>
      </w:r>
      <w:r w:rsidR="00814879" w:rsidRPr="00814879">
        <w:t xml:space="preserve">Figure </w:t>
      </w:r>
      <w:r w:rsidR="00814879" w:rsidRPr="00814879">
        <w:rPr>
          <w:noProof/>
        </w:rPr>
        <w:t>6.2</w:t>
      </w:r>
      <w:r w:rsidR="00A93AF8" w:rsidRPr="00A93AF8">
        <w:fldChar w:fldCharType="end"/>
      </w:r>
      <w:r w:rsidR="00EF53A1" w:rsidRPr="000A060F">
        <w:t xml:space="preserve"> under the “</w:t>
      </w:r>
      <w:proofErr w:type="spellStart"/>
      <w:r w:rsidR="00060583" w:rsidRPr="000A060F">
        <w:rPr>
          <w:rStyle w:val="Code"/>
        </w:rPr>
        <w:t>BaseURI</w:t>
      </w:r>
      <w:proofErr w:type="spellEnd"/>
      <w:r w:rsidR="00EF53A1" w:rsidRPr="000A060F">
        <w:rPr>
          <w:rStyle w:val="Code"/>
        </w:rPr>
        <w:t xml:space="preserve"> B</w:t>
      </w:r>
      <w:r w:rsidR="00EF53A1" w:rsidRPr="000A060F">
        <w:t>” box</w:t>
      </w:r>
      <w:r w:rsidRPr="000A060F">
        <w:t>.</w:t>
      </w:r>
    </w:p>
    <w:p w14:paraId="44E7EC17" w14:textId="35C6B681" w:rsidR="002D0180" w:rsidRPr="000A060F" w:rsidRDefault="002D0180" w:rsidP="002D0180">
      <w:pPr>
        <w:pStyle w:val="BodyText"/>
      </w:pPr>
      <w:r w:rsidRPr="000A060F">
        <w:t xml:space="preserve">The </w:t>
      </w:r>
      <w:r w:rsidR="00C4756A" w:rsidRPr="000A060F">
        <w:t xml:space="preserve">Receiver </w:t>
      </w:r>
      <w:r w:rsidR="00EF53A1" w:rsidRPr="000A060F">
        <w:t xml:space="preserve">provides the </w:t>
      </w:r>
      <w:r w:rsidR="00060583" w:rsidRPr="000A060F">
        <w:t>Base URI</w:t>
      </w:r>
      <w:r w:rsidR="00EF53A1" w:rsidRPr="000A060F">
        <w:t xml:space="preserve"> information associated with the current Application Context Identifier to the</w:t>
      </w:r>
      <w:r w:rsidR="00EF53A1" w:rsidRPr="000A060F" w:rsidDel="00EF53A1">
        <w:t xml:space="preserve"> </w:t>
      </w:r>
      <w:r w:rsidRPr="000A060F">
        <w:t xml:space="preserve">Broadcaster Application </w:t>
      </w:r>
      <w:r w:rsidR="00EF53A1" w:rsidRPr="000A060F">
        <w:t xml:space="preserve">through a Receiver WebSocket Server API (see Section </w:t>
      </w:r>
      <w:r w:rsidR="00EF53A1" w:rsidRPr="000A060F">
        <w:fldChar w:fldCharType="begin"/>
      </w:r>
      <w:r w:rsidR="00EF53A1" w:rsidRPr="000A060F">
        <w:instrText xml:space="preserve"> REF _Ref471222105 \r \h </w:instrText>
      </w:r>
      <w:r w:rsidR="00EF53A1" w:rsidRPr="000A060F">
        <w:fldChar w:fldCharType="separate"/>
      </w:r>
      <w:r w:rsidR="00814879">
        <w:t>9.</w:t>
      </w:r>
      <w:del w:id="2004" w:author="S38" w:date="2019-04-03T14:07:00Z">
        <w:r w:rsidR="001F3DE5" w:rsidRPr="001626F9">
          <w:delText>1</w:delText>
        </w:r>
      </w:del>
      <w:ins w:id="2005" w:author="S38" w:date="2019-04-03T14:07:00Z">
        <w:r w:rsidR="00814879">
          <w:t>2</w:t>
        </w:r>
      </w:ins>
      <w:r w:rsidR="00814879">
        <w:t>.8</w:t>
      </w:r>
      <w:r w:rsidR="00EF53A1" w:rsidRPr="000A060F">
        <w:fldChar w:fldCharType="end"/>
      </w:r>
      <w:r w:rsidR="00EF53A1" w:rsidRPr="000A060F">
        <w:t xml:space="preserve">). Note that this </w:t>
      </w:r>
      <w:r w:rsidR="00060583" w:rsidRPr="000A060F">
        <w:t>Base URI</w:t>
      </w:r>
      <w:r w:rsidR="00EF53A1" w:rsidRPr="000A060F">
        <w:t xml:space="preserve"> </w:t>
      </w:r>
      <w:r w:rsidR="005D3EFC" w:rsidRPr="000A060F">
        <w:t>is</w:t>
      </w:r>
      <w:r w:rsidR="00EF53A1" w:rsidRPr="000A060F">
        <w:t xml:space="preserve"> available through the normal W3C document object model (DOM) if the Broadcaster Application is sourced from broadcast. In this case, the Broadcaster Application can simply access content using relative URLs or constructing full URLs using </w:t>
      </w:r>
      <w:r w:rsidR="00EF53A1" w:rsidRPr="000C3EF6">
        <w:rPr>
          <w:rStyle w:val="Code-URLChar"/>
        </w:rPr>
        <w:t>Document.location</w:t>
      </w:r>
      <w:r w:rsidR="00EF53A1" w:rsidRPr="000A060F">
        <w:t>. The WebSocket API is most applicable for Broadcaster Applications hosted from broadband allowing them to gain access to resources received over broadcast.</w:t>
      </w:r>
    </w:p>
    <w:p w14:paraId="10590D71" w14:textId="5EA1D118" w:rsidR="002D0180" w:rsidRPr="000A060F" w:rsidRDefault="002D0180" w:rsidP="005A666F">
      <w:pPr>
        <w:pStyle w:val="Heading3"/>
      </w:pPr>
      <w:bookmarkStart w:id="2006" w:name="_Ref461708012"/>
      <w:bookmarkStart w:id="2007" w:name="_Toc463616313"/>
      <w:bookmarkStart w:id="2008" w:name="_Toc468358944"/>
      <w:bookmarkStart w:id="2009" w:name="_Toc473032445"/>
      <w:bookmarkStart w:id="2010" w:name="_Toc5191122"/>
      <w:bookmarkStart w:id="2011" w:name="_Toc498011289"/>
      <w:r w:rsidRPr="000A060F">
        <w:t xml:space="preserve">Active Service </w:t>
      </w:r>
      <w:r w:rsidR="00C006ED" w:rsidRPr="000A060F">
        <w:t>Application Context</w:t>
      </w:r>
      <w:r w:rsidR="00AB066F" w:rsidRPr="000A060F">
        <w:t xml:space="preserve"> Cache</w:t>
      </w:r>
      <w:r w:rsidRPr="000A060F">
        <w:t xml:space="preserve"> Priority</w:t>
      </w:r>
      <w:bookmarkEnd w:id="2006"/>
      <w:bookmarkEnd w:id="2007"/>
      <w:bookmarkEnd w:id="2008"/>
      <w:bookmarkEnd w:id="2009"/>
      <w:bookmarkEnd w:id="2010"/>
      <w:bookmarkEnd w:id="2011"/>
    </w:p>
    <w:p w14:paraId="43656EC9" w14:textId="3AB1B435" w:rsidR="002D0180" w:rsidRPr="000A060F" w:rsidRDefault="002D0180" w:rsidP="002D0180">
      <w:pPr>
        <w:pStyle w:val="BodyTextfirstgraph"/>
      </w:pPr>
      <w:r w:rsidRPr="000A060F">
        <w:t xml:space="preserve">Once the packaged resources, known as the </w:t>
      </w:r>
      <w:r w:rsidR="002B6AC4" w:rsidRPr="000A060F">
        <w:t>Entry Package</w:t>
      </w:r>
      <w:r w:rsidRPr="000A060F">
        <w:t xml:space="preserve">, of the Broadcaster Application (see Section </w:t>
      </w:r>
      <w:r w:rsidR="00F80C88" w:rsidRPr="000A060F">
        <w:rPr>
          <w:highlight w:val="yellow"/>
        </w:rPr>
        <w:fldChar w:fldCharType="begin"/>
      </w:r>
      <w:r w:rsidR="00F80C88" w:rsidRPr="000A060F">
        <w:instrText xml:space="preserve"> REF _Ref461538651 \r \h </w:instrText>
      </w:r>
      <w:r w:rsidR="00F80C88" w:rsidRPr="000A060F">
        <w:rPr>
          <w:highlight w:val="yellow"/>
        </w:rPr>
      </w:r>
      <w:r w:rsidR="00F80C88" w:rsidRPr="000A060F">
        <w:rPr>
          <w:highlight w:val="yellow"/>
        </w:rPr>
        <w:fldChar w:fldCharType="separate"/>
      </w:r>
      <w:r w:rsidR="00814879">
        <w:t>6.3</w:t>
      </w:r>
      <w:r w:rsidR="00F80C88" w:rsidRPr="000A060F">
        <w:rPr>
          <w:highlight w:val="yellow"/>
        </w:rPr>
        <w:fldChar w:fldCharType="end"/>
      </w:r>
      <w:r w:rsidRPr="000A060F">
        <w:t xml:space="preserve">) have been </w:t>
      </w:r>
      <w:r w:rsidR="00421D8F" w:rsidRPr="000A060F">
        <w:t xml:space="preserve">acquired and placed </w:t>
      </w:r>
      <w:r w:rsidRPr="000A060F">
        <w:t xml:space="preserve">in the </w:t>
      </w:r>
      <w:r w:rsidR="00C006ED" w:rsidRPr="000A060F">
        <w:t>Application Context</w:t>
      </w:r>
      <w:r w:rsidR="00AB066F" w:rsidRPr="000A060F">
        <w:t xml:space="preserve"> Cache</w:t>
      </w:r>
      <w:r w:rsidRPr="000A060F">
        <w:t xml:space="preserve">, the Broadcaster Application can assume that the </w:t>
      </w:r>
      <w:r w:rsidR="002B6AC4" w:rsidRPr="000A060F">
        <w:t>Entry Package</w:t>
      </w:r>
      <w:r w:rsidRPr="000A060F">
        <w:t xml:space="preserve"> resources, that is, those files delivered along with the Broadcaster Application </w:t>
      </w:r>
      <w:r w:rsidR="00353793" w:rsidRPr="000A060F">
        <w:t>Entry Page</w:t>
      </w:r>
      <w:r w:rsidRPr="000A060F">
        <w:t xml:space="preserve"> in a single package, shall remain available as long as the </w:t>
      </w:r>
      <w:r w:rsidR="00A826C2" w:rsidRPr="000A060F">
        <w:t>Broadcaster Application is loaded in the User Agent</w:t>
      </w:r>
      <w:r w:rsidRPr="000A060F">
        <w:t xml:space="preserve">. If the </w:t>
      </w:r>
      <w:r w:rsidR="00C4756A" w:rsidRPr="000A060F">
        <w:t xml:space="preserve">Receiver </w:t>
      </w:r>
      <w:r w:rsidRPr="000A060F">
        <w:t xml:space="preserve">cannot </w:t>
      </w:r>
      <w:r w:rsidR="00353793" w:rsidRPr="000A060F">
        <w:t>provide</w:t>
      </w:r>
      <w:r w:rsidRPr="000A060F">
        <w:t xml:space="preserve"> the entire </w:t>
      </w:r>
      <w:r w:rsidR="002B6AC4" w:rsidRPr="000A060F">
        <w:t>Entry Package</w:t>
      </w:r>
      <w:r w:rsidRPr="000A060F">
        <w:t xml:space="preserve"> </w:t>
      </w:r>
      <w:r w:rsidR="00353793" w:rsidRPr="000A060F">
        <w:t xml:space="preserve">to </w:t>
      </w:r>
      <w:r w:rsidRPr="000A060F">
        <w:t xml:space="preserve">the Broadcaster Application </w:t>
      </w:r>
      <w:r w:rsidR="00353793" w:rsidRPr="000A060F">
        <w:t>reliably</w:t>
      </w:r>
      <w:r w:rsidRPr="000A060F">
        <w:t xml:space="preserve">, the Broadcaster Application shall not be launched. </w:t>
      </w:r>
      <w:r w:rsidR="000770F6" w:rsidRPr="000A060F">
        <w:t xml:space="preserve">This allows broadcasters to determine the required files of their Broadcaster Application </w:t>
      </w:r>
      <w:r w:rsidR="000770F6" w:rsidRPr="000A060F">
        <w:lastRenderedPageBreak/>
        <w:t>and send them all as one package thereby guaranteeing that those files will be available if the Broadcaster Application has been launched. In addition,</w:t>
      </w:r>
      <w:r w:rsidRPr="000A060F">
        <w:t xml:space="preserve"> </w:t>
      </w:r>
      <w:r w:rsidR="00097824" w:rsidRPr="000A060F">
        <w:t xml:space="preserve">Receivers </w:t>
      </w:r>
      <w:r w:rsidR="000770F6" w:rsidRPr="000A060F">
        <w:t xml:space="preserve">are expected </w:t>
      </w:r>
      <w:r w:rsidR="00F412F7" w:rsidRPr="000A060F">
        <w:t xml:space="preserve">to </w:t>
      </w:r>
      <w:r w:rsidR="000770F6" w:rsidRPr="000A060F">
        <w:t xml:space="preserve">make every effort to cache files delivered with a particular service for the Broadcaster Application(s) associated with </w:t>
      </w:r>
      <w:r w:rsidRPr="000A060F">
        <w:t>the current service</w:t>
      </w:r>
      <w:r w:rsidR="00EA3454" w:rsidRPr="000A060F">
        <w:t xml:space="preserve"> </w:t>
      </w:r>
      <w:r w:rsidR="002B6AC4" w:rsidRPr="000A060F">
        <w:t>Entry Package</w:t>
      </w:r>
      <w:r w:rsidRPr="000A060F">
        <w:t>.</w:t>
      </w:r>
    </w:p>
    <w:p w14:paraId="2557DA7B" w14:textId="22E6AFDC" w:rsidR="002D0180" w:rsidRPr="000A060F" w:rsidRDefault="002D0180" w:rsidP="002D0180">
      <w:pPr>
        <w:pStyle w:val="BodyText"/>
      </w:pPr>
      <w:r w:rsidRPr="000A060F">
        <w:t xml:space="preserve">Note that the </w:t>
      </w:r>
      <w:r w:rsidR="00C4756A" w:rsidRPr="000A060F">
        <w:t xml:space="preserve">Receiver </w:t>
      </w:r>
      <w:r w:rsidRPr="000A060F">
        <w:t xml:space="preserve">may have to </w:t>
      </w:r>
      <w:r w:rsidR="000770F6" w:rsidRPr="000A060F">
        <w:t>release</w:t>
      </w:r>
      <w:r w:rsidRPr="000A060F">
        <w:t xml:space="preserve"> other portions of the cache that are not active to accommodate files in the currently-active hierarchy. Indeed, it may be necessary for the </w:t>
      </w:r>
      <w:r w:rsidR="00C4756A" w:rsidRPr="000A060F">
        <w:t xml:space="preserve">Receiver </w:t>
      </w:r>
      <w:r w:rsidRPr="000A060F">
        <w:t xml:space="preserve">to purge the entire cache to accommodate the present active service. Since the user actively selected the current service, the </w:t>
      </w:r>
      <w:r w:rsidR="00A07049" w:rsidRPr="000A060F">
        <w:t xml:space="preserve">Receiver </w:t>
      </w:r>
      <w:r w:rsidRPr="000A060F">
        <w:t>assume</w:t>
      </w:r>
      <w:r w:rsidR="005D3EFC" w:rsidRPr="000A060F">
        <w:t>s</w:t>
      </w:r>
      <w:r w:rsidRPr="000A060F">
        <w:t xml:space="preserve"> that the current service content preempts all other content from the user perspective.</w:t>
      </w:r>
    </w:p>
    <w:p w14:paraId="35E77E0B" w14:textId="235449DB" w:rsidR="00FD02E0" w:rsidRPr="000A060F" w:rsidRDefault="00FD02E0" w:rsidP="002D0180">
      <w:pPr>
        <w:pStyle w:val="BodyText"/>
      </w:pPr>
      <w:r w:rsidRPr="000A060F">
        <w:t xml:space="preserve">A Broadcaster Application may limit the amount of cache required by using the Filter Codes mechanism. Filter Codes provide a way to differentiate application content allowing a Broadcaster Application to indicate which packages it wishes to be placed in the Application Context Cache and which packages it wishes to ignore. A set of WebSocket APIs are provided to allow the Broadcaster Application to manage the Filter Codes (see Section </w:t>
      </w:r>
      <w:r w:rsidRPr="000A060F">
        <w:fldChar w:fldCharType="begin"/>
      </w:r>
      <w:r w:rsidRPr="000A060F">
        <w:instrText xml:space="preserve"> REF _Ref479346688 \r \h </w:instrText>
      </w:r>
      <w:r w:rsidRPr="000A060F">
        <w:fldChar w:fldCharType="separate"/>
      </w:r>
      <w:r w:rsidR="00814879">
        <w:t>9.</w:t>
      </w:r>
      <w:del w:id="2012" w:author="S38" w:date="2019-04-03T14:07:00Z">
        <w:r w:rsidR="001F3DE5" w:rsidRPr="001626F9">
          <w:delText>10</w:delText>
        </w:r>
      </w:del>
      <w:ins w:id="2013" w:author="S38" w:date="2019-04-03T14:07:00Z">
        <w:r w:rsidR="00814879">
          <w:t>11</w:t>
        </w:r>
      </w:ins>
      <w:r w:rsidRPr="000A060F">
        <w:fldChar w:fldCharType="end"/>
      </w:r>
      <w:r w:rsidRPr="000A060F">
        <w:t>).</w:t>
      </w:r>
    </w:p>
    <w:p w14:paraId="6A8B0158" w14:textId="0DC7737D" w:rsidR="002D0180" w:rsidRPr="000A060F" w:rsidRDefault="002D0180" w:rsidP="002D0180">
      <w:pPr>
        <w:pStyle w:val="BodyText"/>
      </w:pPr>
      <w:r w:rsidRPr="000A060F">
        <w:t xml:space="preserve">A </w:t>
      </w:r>
      <w:r w:rsidR="00CA007E" w:rsidRPr="000A060F">
        <w:t>Broadcaster A</w:t>
      </w:r>
      <w:r w:rsidRPr="000A060F">
        <w:t xml:space="preserve">pplication can mark content as unused to hint to a receiver that the resources are no longer needed. A WebSocket API is provided (see Section </w:t>
      </w:r>
      <w:r w:rsidR="00194DF2" w:rsidRPr="000A060F">
        <w:fldChar w:fldCharType="begin"/>
      </w:r>
      <w:r w:rsidR="00194DF2" w:rsidRPr="000A060F">
        <w:instrText xml:space="preserve"> REF _Ref461714947 \r \h </w:instrText>
      </w:r>
      <w:r w:rsidR="00194DF2" w:rsidRPr="000A060F">
        <w:fldChar w:fldCharType="separate"/>
      </w:r>
      <w:r w:rsidR="00814879">
        <w:t>9.</w:t>
      </w:r>
      <w:del w:id="2014" w:author="S38" w:date="2019-04-03T14:07:00Z">
        <w:r w:rsidR="001F3DE5" w:rsidRPr="001626F9">
          <w:delText>8</w:delText>
        </w:r>
      </w:del>
      <w:ins w:id="2015" w:author="S38" w:date="2019-04-03T14:07:00Z">
        <w:r w:rsidR="00814879">
          <w:t>9</w:t>
        </w:r>
      </w:ins>
      <w:r w:rsidR="00194DF2" w:rsidRPr="000A060F">
        <w:fldChar w:fldCharType="end"/>
      </w:r>
      <w:r w:rsidRPr="000A060F">
        <w:t xml:space="preserve">) that allows files or entire directory hierarchies to be marked as unused. Subsequent access to resources that are marked as unused </w:t>
      </w:r>
      <w:r w:rsidR="00C842CF" w:rsidRPr="000A060F">
        <w:t xml:space="preserve">shall </w:t>
      </w:r>
      <w:r w:rsidR="00EA3454" w:rsidRPr="000A060F">
        <w:t>result in an error</w:t>
      </w:r>
      <w:r w:rsidRPr="000A060F">
        <w:t>.</w:t>
      </w:r>
      <w:r w:rsidR="00F73884" w:rsidRPr="000A060F">
        <w:t xml:space="preserve"> The HELD (A/</w:t>
      </w:r>
      <w:del w:id="2016" w:author="S38" w:date="2019-04-03T14:07:00Z">
        <w:r w:rsidR="00F73884" w:rsidRPr="001626F9">
          <w:delText>337</w:delText>
        </w:r>
      </w:del>
      <w:ins w:id="2017" w:author="S38" w:date="2019-04-03T14:07:00Z">
        <w:r w:rsidR="00F73884" w:rsidRPr="000A060F">
          <w:t>33</w:t>
        </w:r>
        <w:r w:rsidR="00E65257">
          <w:t>1</w:t>
        </w:r>
      </w:ins>
      <w:r w:rsidR="00F73884" w:rsidRPr="000A060F">
        <w:t xml:space="preserve"> </w:t>
      </w:r>
      <w:del w:id="2018" w:author="S38" w:date="2019-04-03T14:07:00Z">
        <w:r w:rsidR="00F73884" w:rsidRPr="001626F9">
          <w:fldChar w:fldCharType="begin"/>
        </w:r>
        <w:r w:rsidR="00F73884" w:rsidRPr="001626F9">
          <w:delInstrText xml:space="preserve"> REF A337 \r \h </w:delInstrText>
        </w:r>
        <w:r w:rsidR="00F73884" w:rsidRPr="001626F9">
          <w:fldChar w:fldCharType="separate"/>
        </w:r>
        <w:r w:rsidR="001F3DE5" w:rsidRPr="001626F9">
          <w:delText>[3]</w:delText>
        </w:r>
        <w:r w:rsidR="00F73884" w:rsidRPr="001626F9">
          <w:fldChar w:fldCharType="end"/>
        </w:r>
      </w:del>
      <w:ins w:id="2019" w:author="S38" w:date="2019-04-03T14:07:00Z">
        <w:r w:rsidR="00E65257">
          <w:fldChar w:fldCharType="begin"/>
        </w:r>
        <w:r w:rsidR="00E65257">
          <w:instrText xml:space="preserve"> REF A331 \r \h </w:instrText>
        </w:r>
        <w:r w:rsidR="00E65257">
          <w:fldChar w:fldCharType="separate"/>
        </w:r>
        <w:r w:rsidR="00814879">
          <w:t>[1]</w:t>
        </w:r>
        <w:r w:rsidR="00E65257">
          <w:fldChar w:fldCharType="end"/>
        </w:r>
      </w:ins>
      <w:r w:rsidR="00F73884" w:rsidRPr="000A060F">
        <w:t xml:space="preserve">) also provides an attribute, </w:t>
      </w:r>
      <w:r w:rsidR="00F73884">
        <w:rPr>
          <w:rStyle w:val="Code-XMLCharacter"/>
          <w:rFonts w:eastAsia="Malgun Gothic" w:hint="eastAsia"/>
          <w:lang w:eastAsia="ko-KR"/>
        </w:rPr>
        <w:t>@clearAppContextCacheDate</w:t>
      </w:r>
      <w:r w:rsidR="00F73884" w:rsidRPr="000A060F">
        <w:t>, associated with the Broadcaster Application that indicates that any file in the Application Context Cache created before the specified date and time should be removed. This enables older files present in an Application Context Cache to be marked as obsolete.</w:t>
      </w:r>
    </w:p>
    <w:p w14:paraId="71BF8EBE" w14:textId="77777777" w:rsidR="002D0180" w:rsidRPr="000A060F" w:rsidRDefault="002D0180" w:rsidP="005A666F">
      <w:pPr>
        <w:pStyle w:val="Heading3"/>
      </w:pPr>
      <w:bookmarkStart w:id="2020" w:name="_Ref461702937"/>
      <w:bookmarkStart w:id="2021" w:name="_Toc463616314"/>
      <w:bookmarkStart w:id="2022" w:name="_Toc468358945"/>
      <w:bookmarkStart w:id="2023" w:name="_Toc473032446"/>
      <w:bookmarkStart w:id="2024" w:name="_Toc5191123"/>
      <w:bookmarkStart w:id="2025" w:name="_Toc498011290"/>
      <w:r w:rsidRPr="000A060F">
        <w:t>Cache Expiration Time</w:t>
      </w:r>
      <w:bookmarkEnd w:id="2020"/>
      <w:bookmarkEnd w:id="2021"/>
      <w:bookmarkEnd w:id="2022"/>
      <w:bookmarkEnd w:id="2023"/>
      <w:bookmarkEnd w:id="2024"/>
      <w:bookmarkEnd w:id="2025"/>
    </w:p>
    <w:p w14:paraId="067A6086" w14:textId="033780E2" w:rsidR="0062715C" w:rsidRPr="000A060F" w:rsidRDefault="0062715C" w:rsidP="0062715C">
      <w:pPr>
        <w:pStyle w:val="BodyTextfirstgraph"/>
      </w:pPr>
      <w:r w:rsidRPr="000A060F">
        <w:t xml:space="preserve">The </w:t>
      </w:r>
      <w:r w:rsidRPr="000A060F">
        <w:rPr>
          <w:rStyle w:val="Code-XMLCharacter"/>
        </w:rPr>
        <w:t>@validUntil</w:t>
      </w:r>
      <w:r w:rsidRPr="000A060F">
        <w:t xml:space="preserve"> attribute of a file, as defined in Section </w:t>
      </w:r>
      <w:r w:rsidR="00745787" w:rsidRPr="000A060F">
        <w:fldChar w:fldCharType="begin"/>
      </w:r>
      <w:r w:rsidR="00745787" w:rsidRPr="000A060F">
        <w:instrText xml:space="preserve"> REF _Ref491781335 \r \h </w:instrText>
      </w:r>
      <w:r w:rsidR="00745787" w:rsidRPr="000A060F">
        <w:fldChar w:fldCharType="separate"/>
      </w:r>
      <w:r w:rsidR="00814879">
        <w:t>6.2.1</w:t>
      </w:r>
      <w:r w:rsidR="00745787" w:rsidRPr="000A060F">
        <w:fldChar w:fldCharType="end"/>
      </w:r>
      <w:r w:rsidRPr="000A060F">
        <w:t xml:space="preserve">, shall indicate that the broadcaster expects the file to remain in the Application Context Cache until the expiration time has been reached regardless of whether the Broadcaster Application is currently loaded in the User Agent. However, the storage requirements of the loaded Broadcaster Application take precedence over the </w:t>
      </w:r>
      <w:r w:rsidRPr="000A060F">
        <w:rPr>
          <w:rStyle w:val="Code-XMLCharacter"/>
        </w:rPr>
        <w:t>@validUntil</w:t>
      </w:r>
      <w:r w:rsidRPr="000A060F">
        <w:t xml:space="preserve"> attribute, so the Receiver may be forced to release files from other services prior to their </w:t>
      </w:r>
      <w:r w:rsidRPr="000A060F">
        <w:rPr>
          <w:rStyle w:val="Code-XMLCharacter"/>
        </w:rPr>
        <w:t>@validUntil</w:t>
      </w:r>
      <w:r w:rsidRPr="000A060F">
        <w:t xml:space="preserve"> time to provide storage to the current service. The Broadcaster Application must be prepared to deal with the possibility that a resource may not be available. Receivers may elect to leave the resource within the Application Context Cache or purge it whenever is convenient after the </w:t>
      </w:r>
      <w:r w:rsidRPr="000A060F">
        <w:rPr>
          <w:rStyle w:val="Code-XMLCharacter"/>
        </w:rPr>
        <w:t>@validUntil</w:t>
      </w:r>
      <w:r w:rsidRPr="000A060F">
        <w:t xml:space="preserve"> date and time has been passed, depending on other cache management criteria.</w:t>
      </w:r>
    </w:p>
    <w:p w14:paraId="65BED196" w14:textId="6661D886" w:rsidR="002D0180" w:rsidRDefault="0062715C" w:rsidP="002D0180">
      <w:pPr>
        <w:pStyle w:val="BodyText"/>
      </w:pPr>
      <w:r w:rsidRPr="000A060F">
        <w:t xml:space="preserve">Note that for resources that are part of the Entry Package, the Broadcaster Application can assume that those files are available at startup and remain available if the Broadcaster Application is running regardless of the </w:t>
      </w:r>
      <w:r w:rsidRPr="000A060F">
        <w:rPr>
          <w:rStyle w:val="Code-XMLCharacter"/>
        </w:rPr>
        <w:t>@validUntil</w:t>
      </w:r>
      <w:r w:rsidRPr="000A060F">
        <w:t xml:space="preserve"> time as described in Section </w:t>
      </w:r>
      <w:r w:rsidRPr="000A060F">
        <w:fldChar w:fldCharType="begin"/>
      </w:r>
      <w:r w:rsidRPr="000A060F">
        <w:instrText xml:space="preserve"> REF _Ref461708012 \r \h  \* MERGEFORMAT </w:instrText>
      </w:r>
      <w:r w:rsidRPr="000A060F">
        <w:fldChar w:fldCharType="separate"/>
      </w:r>
      <w:r w:rsidR="00814879">
        <w:t>6.2.3</w:t>
      </w:r>
      <w:r w:rsidRPr="000A060F">
        <w:fldChar w:fldCharType="end"/>
      </w:r>
      <w:r w:rsidRPr="000A060F">
        <w:t>.</w:t>
      </w:r>
    </w:p>
    <w:p w14:paraId="46F1F3A4" w14:textId="77777777" w:rsidR="00EF0578" w:rsidRPr="000A060F" w:rsidRDefault="00EF0578" w:rsidP="00EF0578">
      <w:pPr>
        <w:pStyle w:val="Heading3"/>
        <w:rPr>
          <w:moveTo w:id="2026" w:author="S38" w:date="2019-04-03T14:07:00Z"/>
        </w:rPr>
      </w:pPr>
      <w:bookmarkStart w:id="2027" w:name="_Toc5191124"/>
      <w:moveToRangeStart w:id="2028" w:author="S38" w:date="2019-04-03T14:07:00Z" w:name="move5192887"/>
      <w:moveTo w:id="2029" w:author="S38" w:date="2019-04-03T14:07:00Z">
        <w:r w:rsidRPr="000A060F">
          <w:t>Advanced Emergency Alert Enhancement Content Considerations</w:t>
        </w:r>
        <w:bookmarkEnd w:id="2027"/>
      </w:moveTo>
    </w:p>
    <w:p w14:paraId="4B1CBD8F" w14:textId="77777777" w:rsidR="00EF0578" w:rsidRPr="000A060F" w:rsidRDefault="00EF0578" w:rsidP="00EF0578">
      <w:pPr>
        <w:pStyle w:val="BodyTextfirstgraph"/>
        <w:rPr>
          <w:moveTo w:id="2030" w:author="S38" w:date="2019-04-03T14:07:00Z"/>
        </w:rPr>
      </w:pPr>
      <w:moveTo w:id="2031" w:author="S38" w:date="2019-04-03T14:07:00Z">
        <w:r w:rsidRPr="000A060F">
          <w:t>The AEAT may reference AEA enhancement content through URLs. This content is delivered either in the broadcast as a separate ROUTE stream, in which case the referencing URL will be relative, or over broadband where a fully-qualified URL will be provided.</w:t>
        </w:r>
      </w:moveTo>
    </w:p>
    <w:p w14:paraId="288D11D5" w14:textId="16571B9F" w:rsidR="00EF0578" w:rsidRDefault="00EF0578" w:rsidP="00EF0578">
      <w:pPr>
        <w:pStyle w:val="BodyText"/>
        <w:rPr>
          <w:moveTo w:id="2032" w:author="S38" w:date="2019-04-03T14:07:00Z"/>
        </w:rPr>
      </w:pPr>
      <w:moveTo w:id="2033" w:author="S38" w:date="2019-04-03T14:07:00Z">
        <w:r w:rsidRPr="000A060F">
          <w:t xml:space="preserve">In the broadcast case, the broadcaster is responsible for providing the Application Context Id of any Broadcaster Applications that need to access the AEA enhancement content as part of the EFDT fragment describing the signed package containing the AEA enhancement content. The Receiver shall treat this content as it would normal ROUTE-delivered content by making it available in the Application Context Caches corresponding to the listed Application Context IDs. </w:t>
        </w:r>
        <w:r w:rsidRPr="000A060F">
          <w:lastRenderedPageBreak/>
          <w:t>Note that since the AEA enhancement content will occupy the same hierarchy as other ROUTE-delivered data, the broadcaster must assure that no conflicts occur when defining the corresponding file hierarchies.</w:t>
        </w:r>
      </w:moveTo>
    </w:p>
    <w:moveToRangeEnd w:id="2028"/>
    <w:p w14:paraId="4D3CD15D" w14:textId="20F78F01" w:rsidR="00D05CC3" w:rsidRPr="000A060F" w:rsidRDefault="005E1C08" w:rsidP="00D532E5">
      <w:pPr>
        <w:pStyle w:val="BodyText"/>
        <w:rPr>
          <w:ins w:id="2034" w:author="S38" w:date="2019-04-03T14:07:00Z"/>
        </w:rPr>
      </w:pPr>
      <w:ins w:id="2035" w:author="S38" w:date="2019-04-03T14:07:00Z">
        <w:r>
          <w:t xml:space="preserve">Similarly, </w:t>
        </w:r>
        <w:r w:rsidR="00D532E5">
          <w:t xml:space="preserve">any cache management performed by the Broadcaster Application should take the life span of the AEA event into account when </w:t>
        </w:r>
        <w:r w:rsidR="00C5482A">
          <w:t>signaling</w:t>
        </w:r>
        <w:r w:rsidR="00D532E5">
          <w:t xml:space="preserve"> </w:t>
        </w:r>
        <w:r w:rsidR="00D532E5" w:rsidRPr="00D532E5">
          <w:rPr>
            <w:rStyle w:val="Code-XMLCharacter"/>
          </w:rPr>
          <w:t>@clearAppContextCacheDate</w:t>
        </w:r>
        <w:r w:rsidR="00D532E5">
          <w:t xml:space="preserve"> or using the Mark Unused API (</w:t>
        </w:r>
        <w:r w:rsidR="00D532E5">
          <w:fldChar w:fldCharType="begin"/>
        </w:r>
        <w:r w:rsidR="00D532E5">
          <w:instrText xml:space="preserve"> REF Mark_Unused_API \r \h </w:instrText>
        </w:r>
        <w:r w:rsidR="00D532E5">
          <w:fldChar w:fldCharType="separate"/>
        </w:r>
        <w:r w:rsidR="00814879">
          <w:t>9.9</w:t>
        </w:r>
        <w:r w:rsidR="00D532E5">
          <w:fldChar w:fldCharType="end"/>
        </w:r>
        <w:r w:rsidR="00D532E5">
          <w:t xml:space="preserve">) to indicate the content is no longer needed. Any </w:t>
        </w:r>
        <w:r w:rsidR="00C5482A">
          <w:t xml:space="preserve">broadcast NRT data associated with an AEA event is expected to have a </w:t>
        </w:r>
        <w:r w:rsidR="00C5482A" w:rsidRPr="00C5482A">
          <w:rPr>
            <w:rStyle w:val="Code-XMLCharacter"/>
          </w:rPr>
          <w:t>@validUntil</w:t>
        </w:r>
        <w:r w:rsidR="00C5482A">
          <w:t xml:space="preserve"> attribute defined to be at least the duration of the AEA event.</w:t>
        </w:r>
        <w:r w:rsidR="00D532E5">
          <w:t xml:space="preserve"> </w:t>
        </w:r>
      </w:ins>
    </w:p>
    <w:p w14:paraId="647B5842" w14:textId="77777777" w:rsidR="002D0180" w:rsidRPr="000A060F" w:rsidRDefault="002D0180" w:rsidP="002D0180">
      <w:pPr>
        <w:pStyle w:val="Heading2"/>
        <w:rPr>
          <w:moveTo w:id="2036" w:author="S38" w:date="2019-04-03T14:07:00Z"/>
        </w:rPr>
      </w:pPr>
      <w:bookmarkStart w:id="2037" w:name="_Ref461538651"/>
      <w:bookmarkStart w:id="2038" w:name="_Toc463616315"/>
      <w:bookmarkStart w:id="2039" w:name="_Toc468358946"/>
      <w:bookmarkStart w:id="2040" w:name="_Toc473032447"/>
      <w:bookmarkStart w:id="2041" w:name="_Toc5191125"/>
      <w:moveToRangeStart w:id="2042" w:author="S38" w:date="2019-04-03T14:07:00Z" w:name="move5192888"/>
      <w:moveTo w:id="2043" w:author="S38" w:date="2019-04-03T14:07:00Z">
        <w:r w:rsidRPr="000A060F">
          <w:t>Broadcaster Application Signaling</w:t>
        </w:r>
        <w:bookmarkEnd w:id="2037"/>
        <w:bookmarkEnd w:id="2038"/>
        <w:bookmarkEnd w:id="2039"/>
        <w:bookmarkEnd w:id="2040"/>
        <w:bookmarkEnd w:id="2041"/>
      </w:moveTo>
    </w:p>
    <w:p w14:paraId="37A64180" w14:textId="77777777" w:rsidR="002D0180" w:rsidRPr="000A060F" w:rsidRDefault="002D0180" w:rsidP="002D0180">
      <w:pPr>
        <w:pStyle w:val="Heading2"/>
        <w:rPr>
          <w:moveFrom w:id="2044" w:author="S38" w:date="2019-04-03T14:07:00Z"/>
        </w:rPr>
      </w:pPr>
      <w:bookmarkStart w:id="2045" w:name="_Toc498011291"/>
      <w:moveFromRangeStart w:id="2046" w:author="S38" w:date="2019-04-03T14:07:00Z" w:name="move5192888"/>
      <w:moveToRangeEnd w:id="2042"/>
      <w:moveFrom w:id="2047" w:author="S38" w:date="2019-04-03T14:07:00Z">
        <w:r w:rsidRPr="000A060F">
          <w:t>Broadcaster Application Signaling</w:t>
        </w:r>
        <w:bookmarkEnd w:id="2045"/>
      </w:moveFrom>
    </w:p>
    <w:moveFromRangeEnd w:id="2046"/>
    <w:p w14:paraId="6AF5C3FA" w14:textId="67F7169A" w:rsidR="002D0180" w:rsidRPr="000A060F" w:rsidRDefault="002D0180" w:rsidP="002D0180">
      <w:pPr>
        <w:pStyle w:val="BodyTextfirstgraph"/>
      </w:pPr>
      <w:r w:rsidRPr="000A060F">
        <w:t>The ATSC 3.0 Receiver is responsible for retrieving the Broadcaster Application files and resources from the location and transport mechanism indicated by ATSC 3.0 application signaling</w:t>
      </w:r>
      <w:r w:rsidR="005F54CC" w:rsidRPr="000A060F">
        <w:t xml:space="preserve"> </w:t>
      </w:r>
      <w:ins w:id="2048" w:author="S38" w:date="2019-04-03T14:07:00Z">
        <w:r w:rsidR="005F54CC" w:rsidRPr="000A060F">
          <w:fldChar w:fldCharType="begin"/>
        </w:r>
        <w:r w:rsidR="005F54CC" w:rsidRPr="000A060F">
          <w:instrText xml:space="preserve"> REF _Ref471221131 \r \h </w:instrText>
        </w:r>
        <w:r w:rsidR="005F54CC" w:rsidRPr="000A060F">
          <w:fldChar w:fldCharType="separate"/>
        </w:r>
        <w:r w:rsidR="00814879">
          <w:t>[4]</w:t>
        </w:r>
        <w:r w:rsidR="005F54CC" w:rsidRPr="000A060F">
          <w:fldChar w:fldCharType="end"/>
        </w:r>
        <w:r w:rsidRPr="000A060F">
          <w:t>.</w:t>
        </w:r>
      </w:ins>
      <w:moveToRangeStart w:id="2049" w:author="S38" w:date="2019-04-03T14:07:00Z" w:name="move5192889"/>
      <w:moveTo w:id="2050" w:author="S38" w:date="2019-04-03T14:07:00Z">
        <w:r w:rsidRPr="000A060F">
          <w:t xml:space="preserve"> A service must be successfully selected and, for </w:t>
        </w:r>
        <w:r w:rsidR="00FE1D2C" w:rsidRPr="000A060F">
          <w:t>broadcast resources</w:t>
        </w:r>
        <w:r w:rsidR="00A90F5F" w:rsidRPr="000A060F">
          <w:t>, where a relative URI is supplied</w:t>
        </w:r>
        <w:r w:rsidRPr="000A060F">
          <w:t xml:space="preserve">, the </w:t>
        </w:r>
        <w:r w:rsidR="002B6AC4" w:rsidRPr="000A060F">
          <w:t>Entry Package</w:t>
        </w:r>
        <w:r w:rsidRPr="000A060F">
          <w:t xml:space="preserve"> shall be completely </w:t>
        </w:r>
        <w:r w:rsidR="00A90F5F" w:rsidRPr="000A060F">
          <w:t xml:space="preserve">available </w:t>
        </w:r>
        <w:r w:rsidRPr="000A060F">
          <w:t xml:space="preserve">within the </w:t>
        </w:r>
        <w:r w:rsidR="00C006ED" w:rsidRPr="000A060F">
          <w:t>Application Context</w:t>
        </w:r>
        <w:r w:rsidR="00AB066F" w:rsidRPr="000A060F">
          <w:t xml:space="preserve"> Cache</w:t>
        </w:r>
        <w:r w:rsidRPr="000A060F">
          <w:t xml:space="preserve"> (Section </w:t>
        </w:r>
        <w:r w:rsidRPr="000A060F">
          <w:fldChar w:fldCharType="begin"/>
        </w:r>
        <w:r w:rsidRPr="000A060F">
          <w:instrText xml:space="preserve"> REF _Ref459887150 \r \h </w:instrText>
        </w:r>
        <w:r w:rsidRPr="000A060F">
          <w:fldChar w:fldCharType="separate"/>
        </w:r>
        <w:r w:rsidR="00814879">
          <w:t>6.2.2</w:t>
        </w:r>
        <w:r w:rsidRPr="000A060F">
          <w:fldChar w:fldCharType="end"/>
        </w:r>
        <w:r w:rsidRPr="000A060F">
          <w:t xml:space="preserve">) for the ATSC 3.0 Receiver to launch the Broadcaster Application. </w:t>
        </w:r>
      </w:moveTo>
      <w:moveToRangeEnd w:id="2049"/>
      <w:del w:id="2051" w:author="S38" w:date="2019-04-03T14:07:00Z">
        <w:r w:rsidR="005F54CC" w:rsidRPr="001626F9">
          <w:fldChar w:fldCharType="begin"/>
        </w:r>
        <w:r w:rsidR="005F54CC" w:rsidRPr="001626F9">
          <w:delInstrText xml:space="preserve"> REF _Ref471221131 \r \h </w:delInstrText>
        </w:r>
        <w:r w:rsidR="005F54CC" w:rsidRPr="001626F9">
          <w:fldChar w:fldCharType="separate"/>
        </w:r>
        <w:r w:rsidR="001F3DE5" w:rsidRPr="001626F9">
          <w:delText>[3]</w:delText>
        </w:r>
        <w:r w:rsidR="005F54CC" w:rsidRPr="001626F9">
          <w:fldChar w:fldCharType="end"/>
        </w:r>
        <w:r w:rsidRPr="001626F9">
          <w:delText>.</w:delText>
        </w:r>
      </w:del>
      <w:moveFromRangeStart w:id="2052" w:author="S38" w:date="2019-04-03T14:07:00Z" w:name="move5192889"/>
      <w:moveFrom w:id="2053" w:author="S38" w:date="2019-04-03T14:07:00Z">
        <w:r w:rsidRPr="000A060F">
          <w:t xml:space="preserve"> A service must be successfully selected and, for </w:t>
        </w:r>
        <w:r w:rsidR="00FE1D2C" w:rsidRPr="000A060F">
          <w:t>broadcast resources</w:t>
        </w:r>
        <w:r w:rsidR="00A90F5F" w:rsidRPr="000A060F">
          <w:t>, where a relative URI is supplied</w:t>
        </w:r>
        <w:r w:rsidRPr="000A060F">
          <w:t xml:space="preserve">, the </w:t>
        </w:r>
        <w:r w:rsidR="002B6AC4" w:rsidRPr="000A060F">
          <w:t>Entry Package</w:t>
        </w:r>
        <w:r w:rsidRPr="000A060F">
          <w:t xml:space="preserve"> shall be completely </w:t>
        </w:r>
        <w:r w:rsidR="00A90F5F" w:rsidRPr="000A060F">
          <w:t xml:space="preserve">available </w:t>
        </w:r>
        <w:r w:rsidRPr="000A060F">
          <w:t xml:space="preserve">within the </w:t>
        </w:r>
        <w:r w:rsidR="00C006ED" w:rsidRPr="000A060F">
          <w:t>Application Context</w:t>
        </w:r>
        <w:r w:rsidR="00AB066F" w:rsidRPr="000A060F">
          <w:t xml:space="preserve"> Cache</w:t>
        </w:r>
        <w:r w:rsidRPr="000A060F">
          <w:t xml:space="preserve"> (Section </w:t>
        </w:r>
        <w:r w:rsidRPr="000A060F">
          <w:fldChar w:fldCharType="begin"/>
        </w:r>
        <w:r w:rsidRPr="000A060F">
          <w:instrText xml:space="preserve"> REF _Ref459887150 \r \h </w:instrText>
        </w:r>
        <w:r w:rsidRPr="000A060F">
          <w:fldChar w:fldCharType="separate"/>
        </w:r>
        <w:r w:rsidR="00814879">
          <w:t>6.2.2</w:t>
        </w:r>
        <w:r w:rsidRPr="000A060F">
          <w:fldChar w:fldCharType="end"/>
        </w:r>
        <w:r w:rsidRPr="000A060F">
          <w:t xml:space="preserve">) for the ATSC 3.0 Receiver to launch the Broadcaster Application. </w:t>
        </w:r>
      </w:moveFrom>
      <w:moveFromRangeEnd w:id="2052"/>
      <w:r w:rsidRPr="000A060F">
        <w:t>For external broadband references</w:t>
      </w:r>
      <w:r w:rsidR="00A90F5F" w:rsidRPr="000A060F">
        <w:t xml:space="preserve"> where a full URL is provided</w:t>
      </w:r>
      <w:r w:rsidRPr="000A060F">
        <w:t xml:space="preserve">, the </w:t>
      </w:r>
      <w:r w:rsidR="00A90F5F" w:rsidRPr="000A060F">
        <w:t xml:space="preserve">URL </w:t>
      </w:r>
      <w:r w:rsidRPr="000A060F">
        <w:t xml:space="preserve">supplied </w:t>
      </w:r>
      <w:r w:rsidR="00A90F5F" w:rsidRPr="000A060F">
        <w:t xml:space="preserve">in the </w:t>
      </w:r>
      <w:del w:id="2054" w:author="S38" w:date="2019-04-03T14:07:00Z">
        <w:r w:rsidR="00A90F5F" w:rsidRPr="001626F9">
          <w:rPr>
            <w:rStyle w:val="Code-XMLCharacter"/>
            <w:b/>
          </w:rPr>
          <w:delText>HTMLEntryPage</w:delText>
        </w:r>
      </w:del>
      <w:ins w:id="2055" w:author="S38" w:date="2019-04-03T14:07:00Z">
        <w:r w:rsidR="00A90F5F" w:rsidRPr="000A060F">
          <w:rPr>
            <w:rStyle w:val="Code-XMLCharacter"/>
            <w:b/>
          </w:rPr>
          <w:t>HTMLEntryPa</w:t>
        </w:r>
        <w:r w:rsidR="00933466">
          <w:rPr>
            <w:rStyle w:val="Code-XMLCharacter"/>
            <w:b/>
          </w:rPr>
          <w:t>cka</w:t>
        </w:r>
        <w:r w:rsidR="00A90F5F" w:rsidRPr="000A060F">
          <w:rPr>
            <w:rStyle w:val="Code-XMLCharacter"/>
            <w:b/>
          </w:rPr>
          <w:t>ge</w:t>
        </w:r>
      </w:ins>
      <w:r w:rsidR="0029628E" w:rsidRPr="000A060F">
        <w:rPr>
          <w:rStyle w:val="Code-XMLCharacter"/>
        </w:rPr>
        <w:t>@</w:t>
      </w:r>
      <w:r w:rsidR="00B62982" w:rsidRPr="000A060F">
        <w:rPr>
          <w:rStyle w:val="Code-XMLCharacter"/>
        </w:rPr>
        <w:t>bbandEntryUrl</w:t>
      </w:r>
      <w:r w:rsidR="00B62982" w:rsidRPr="000A060F">
        <w:t xml:space="preserve"> </w:t>
      </w:r>
      <w:r w:rsidR="00A90F5F" w:rsidRPr="000A060F">
        <w:t xml:space="preserve">attribute for the Broadcaster Application section of the HELD </w:t>
      </w:r>
      <w:del w:id="2056" w:author="S38" w:date="2019-04-03T14:07:00Z">
        <w:r w:rsidR="005F54CC" w:rsidRPr="001626F9">
          <w:fldChar w:fldCharType="begin"/>
        </w:r>
        <w:r w:rsidR="005F54CC" w:rsidRPr="001626F9">
          <w:delInstrText xml:space="preserve"> REF _Ref471221131 \r \h </w:delInstrText>
        </w:r>
        <w:r w:rsidR="005F54CC" w:rsidRPr="001626F9">
          <w:fldChar w:fldCharType="separate"/>
        </w:r>
        <w:r w:rsidR="001F3DE5" w:rsidRPr="001626F9">
          <w:delText>[3]</w:delText>
        </w:r>
        <w:r w:rsidR="005F54CC" w:rsidRPr="001626F9">
          <w:fldChar w:fldCharType="end"/>
        </w:r>
      </w:del>
      <w:ins w:id="2057" w:author="S38" w:date="2019-04-03T14:07:00Z">
        <w:r w:rsidR="00E65257">
          <w:fldChar w:fldCharType="begin"/>
        </w:r>
        <w:r w:rsidR="00E65257">
          <w:instrText xml:space="preserve"> REF A331 \r \h </w:instrText>
        </w:r>
        <w:r w:rsidR="00E65257">
          <w:fldChar w:fldCharType="separate"/>
        </w:r>
        <w:r w:rsidR="00814879">
          <w:t>[1]</w:t>
        </w:r>
        <w:r w:rsidR="00E65257">
          <w:fldChar w:fldCharType="end"/>
        </w:r>
      </w:ins>
      <w:r w:rsidR="00A90F5F" w:rsidRPr="000A060F">
        <w:t xml:space="preserve"> </w:t>
      </w:r>
      <w:r w:rsidRPr="000A060F">
        <w:t>shall be launched directly.</w:t>
      </w:r>
    </w:p>
    <w:p w14:paraId="716C2C27" w14:textId="77777777" w:rsidR="002D0180" w:rsidRPr="000A060F" w:rsidRDefault="002D0180" w:rsidP="005A666F">
      <w:pPr>
        <w:pStyle w:val="Heading3"/>
        <w:rPr>
          <w:moveTo w:id="2058" w:author="S38" w:date="2019-04-03T14:07:00Z"/>
        </w:rPr>
      </w:pPr>
      <w:bookmarkStart w:id="2059" w:name="_Toc463616316"/>
      <w:bookmarkStart w:id="2060" w:name="_Ref466357087"/>
      <w:bookmarkStart w:id="2061" w:name="_Toc468358947"/>
      <w:bookmarkStart w:id="2062" w:name="_Toc473032448"/>
      <w:bookmarkStart w:id="2063" w:name="_Toc5191126"/>
      <w:moveToRangeStart w:id="2064" w:author="S38" w:date="2019-04-03T14:07:00Z" w:name="move5192890"/>
      <w:moveTo w:id="2065" w:author="S38" w:date="2019-04-03T14:07:00Z">
        <w:r w:rsidRPr="000A060F">
          <w:t>Broadcaster Application Launch</w:t>
        </w:r>
        <w:bookmarkEnd w:id="2059"/>
        <w:bookmarkEnd w:id="2060"/>
        <w:bookmarkEnd w:id="2061"/>
        <w:bookmarkEnd w:id="2062"/>
        <w:bookmarkEnd w:id="2063"/>
      </w:moveTo>
    </w:p>
    <w:p w14:paraId="5DE6C861" w14:textId="5C11CC70" w:rsidR="002D0180" w:rsidRPr="000A060F" w:rsidRDefault="002D0180" w:rsidP="002D0180">
      <w:pPr>
        <w:pStyle w:val="BodyTextfirstgraph"/>
        <w:rPr>
          <w:moveTo w:id="2066" w:author="S38" w:date="2019-04-03T14:07:00Z"/>
        </w:rPr>
      </w:pPr>
      <w:moveTo w:id="2067" w:author="S38" w:date="2019-04-03T14:07:00Z">
        <w:r w:rsidRPr="000A060F">
          <w:t xml:space="preserve">When a new service is selected and a Broadcaster Application </w:t>
        </w:r>
        <w:r w:rsidR="00F20602" w:rsidRPr="000A060F">
          <w:t xml:space="preserve">entry </w:t>
        </w:r>
        <w:r w:rsidRPr="000A060F">
          <w:t>UR</w:t>
        </w:r>
        <w:r w:rsidR="00F20602" w:rsidRPr="000A060F">
          <w:t>L</w:t>
        </w:r>
        <w:r w:rsidRPr="000A060F">
          <w:t xml:space="preserve"> </w:t>
        </w:r>
        <w:r w:rsidR="00A90F5F" w:rsidRPr="000A060F">
          <w:t xml:space="preserve">is </w:t>
        </w:r>
        <w:r w:rsidRPr="000A060F">
          <w:t>present in the application signaling for that service, there are two possible conditions to consider:</w:t>
        </w:r>
      </w:moveTo>
    </w:p>
    <w:p w14:paraId="79A226F3" w14:textId="38E18F38" w:rsidR="002D0180" w:rsidRPr="000A060F" w:rsidRDefault="002D0180" w:rsidP="00BD0E52">
      <w:pPr>
        <w:pStyle w:val="ListNumber"/>
        <w:numPr>
          <w:ilvl w:val="0"/>
          <w:numId w:val="9"/>
        </w:numPr>
        <w:rPr>
          <w:moveTo w:id="2068" w:author="S38" w:date="2019-04-03T14:07:00Z"/>
        </w:rPr>
      </w:pPr>
      <w:moveTo w:id="2069" w:author="S38" w:date="2019-04-03T14:07:00Z">
        <w:r w:rsidRPr="000A060F">
          <w:rPr>
            <w:b/>
          </w:rPr>
          <w:t>No Current Broadcaster Application</w:t>
        </w:r>
        <w:r w:rsidRPr="000A060F">
          <w:t xml:space="preserve"> – when there is no Broadcaster Application currently active in the User Agent, the </w:t>
        </w:r>
        <w:r w:rsidR="00A07049" w:rsidRPr="000A060F">
          <w:t xml:space="preserve">Receiver </w:t>
        </w:r>
        <w:r w:rsidR="00A90F5F" w:rsidRPr="000A060F">
          <w:t xml:space="preserve">shall </w:t>
        </w:r>
        <w:r w:rsidRPr="000A060F">
          <w:t>launch the Broadcaster Application specified by the</w:t>
        </w:r>
        <w:r w:rsidR="00A90F5F" w:rsidRPr="000A060F">
          <w:t xml:space="preserve"> relative</w:t>
        </w:r>
        <w:r w:rsidRPr="000A060F">
          <w:t xml:space="preserve"> URI in the application signaling for the new service</w:t>
        </w:r>
        <w:r w:rsidR="00A90F5F" w:rsidRPr="000A060F">
          <w:t xml:space="preserve"> once the </w:t>
        </w:r>
        <w:r w:rsidR="00584D32" w:rsidRPr="000A060F">
          <w:t xml:space="preserve">complete </w:t>
        </w:r>
        <w:r w:rsidR="002B6AC4" w:rsidRPr="000A060F">
          <w:t>Entry Package</w:t>
        </w:r>
        <w:r w:rsidR="00584D32" w:rsidRPr="000A060F">
          <w:t xml:space="preserve"> has been received and the Application Context Cache is available for access</w:t>
        </w:r>
        <w:r w:rsidRPr="000A060F">
          <w:t xml:space="preserve">. </w:t>
        </w:r>
      </w:moveTo>
    </w:p>
    <w:p w14:paraId="5DDD7E70" w14:textId="34936AD2" w:rsidR="00B925BF" w:rsidRPr="000A060F" w:rsidRDefault="00B925BF" w:rsidP="00C9200B">
      <w:pPr>
        <w:pStyle w:val="ListNumber"/>
        <w:rPr>
          <w:moveTo w:id="2070" w:author="S38" w:date="2019-04-03T14:07:00Z"/>
        </w:rPr>
      </w:pPr>
      <w:moveTo w:id="2071" w:author="S38" w:date="2019-04-03T14:07:00Z">
        <w:r w:rsidRPr="000A060F">
          <w:rPr>
            <w:b/>
          </w:rPr>
          <w:t>Current Broadcaster Application</w:t>
        </w:r>
        <w:r w:rsidRPr="000A060F">
          <w:t xml:space="preserve"> – when there is a Broadcaster Application previously loaded</w:t>
        </w:r>
        <w:r w:rsidR="00221A56" w:rsidRPr="000A060F">
          <w:t>,</w:t>
        </w:r>
        <w:r w:rsidRPr="000A060F">
          <w:t xml:space="preserve"> the URI </w:t>
        </w:r>
        <w:r w:rsidR="00221A56" w:rsidRPr="000A060F">
          <w:t xml:space="preserve">and the </w:t>
        </w:r>
        <w:r w:rsidR="00221A56" w:rsidRPr="000A060F">
          <w:rPr>
            <w:rStyle w:val="Code-XMLCharacter"/>
            <w:b/>
            <w:bCs/>
          </w:rPr>
          <w:t>AppContextID</w:t>
        </w:r>
        <w:r w:rsidR="00221A56" w:rsidRPr="000A060F">
          <w:t xml:space="preserve"> </w:t>
        </w:r>
        <w:r w:rsidRPr="000A060F">
          <w:t xml:space="preserve">from the present service signaling matches, then the same Broadcaster Application has been requested. The current Broadcaster Application </w:t>
        </w:r>
        <w:r w:rsidR="00A90F5F" w:rsidRPr="000A060F">
          <w:t xml:space="preserve">shall </w:t>
        </w:r>
        <w:r w:rsidRPr="000A060F">
          <w:t xml:space="preserve">receive a notification that a new service has been selected via the API described in Section </w:t>
        </w:r>
      </w:moveTo>
      <w:moveToRangeEnd w:id="2064"/>
      <w:ins w:id="2072" w:author="S38" w:date="2019-04-03T14:07:00Z">
        <w:r w:rsidRPr="000A060F">
          <w:fldChar w:fldCharType="begin"/>
        </w:r>
        <w:r w:rsidRPr="000A060F">
          <w:instrText xml:space="preserve"> REF _Ref461200837 \r \h </w:instrText>
        </w:r>
        <w:r w:rsidRPr="000A060F">
          <w:fldChar w:fldCharType="separate"/>
        </w:r>
        <w:r w:rsidR="00814879">
          <w:t>9.3.3</w:t>
        </w:r>
        <w:r w:rsidRPr="000A060F">
          <w:fldChar w:fldCharType="end"/>
        </w:r>
        <w:r w:rsidRPr="000A060F">
          <w:t>.</w:t>
        </w:r>
      </w:ins>
      <w:moveToRangeStart w:id="2073" w:author="S38" w:date="2019-04-03T14:07:00Z" w:name="move5192891"/>
      <w:moveTo w:id="2074" w:author="S38" w:date="2019-04-03T14:07:00Z">
        <w:r w:rsidRPr="000A060F">
          <w:t xml:space="preserve"> It is up to the Broadcaster Application design whether to reload its </w:t>
        </w:r>
        <w:r w:rsidR="00A90F5F" w:rsidRPr="000A060F">
          <w:t xml:space="preserve">Entry </w:t>
        </w:r>
        <w:r w:rsidRPr="000A060F">
          <w:t xml:space="preserve">Page </w:t>
        </w:r>
        <w:r w:rsidR="00A90F5F" w:rsidRPr="000A060F">
          <w:t xml:space="preserve">and restart </w:t>
        </w:r>
        <w:r w:rsidRPr="000A060F">
          <w:t>or remain on the currently-active page.</w:t>
        </w:r>
      </w:moveTo>
    </w:p>
    <w:p w14:paraId="154881A1" w14:textId="1AA8C8FD" w:rsidR="00B925BF" w:rsidRPr="000A060F" w:rsidRDefault="00B925BF" w:rsidP="005B1B8F">
      <w:pPr>
        <w:pStyle w:val="BodyText"/>
        <w:rPr>
          <w:moveTo w:id="2075" w:author="S38" w:date="2019-04-03T14:07:00Z"/>
        </w:rPr>
      </w:pPr>
      <w:moveTo w:id="2076" w:author="S38" w:date="2019-04-03T14:07:00Z">
        <w:r w:rsidRPr="000A060F">
          <w:t xml:space="preserve">If the Broadcaster Application URI </w:t>
        </w:r>
        <w:r w:rsidR="00221A56" w:rsidRPr="000A060F">
          <w:t xml:space="preserve">or the </w:t>
        </w:r>
        <w:r w:rsidR="00221A56" w:rsidRPr="000A060F">
          <w:rPr>
            <w:rStyle w:val="Code-XMLCharacter"/>
            <w:b/>
            <w:bCs/>
          </w:rPr>
          <w:t>AppContextID</w:t>
        </w:r>
        <w:r w:rsidR="00221A56" w:rsidRPr="000A060F">
          <w:t xml:space="preserve"> </w:t>
        </w:r>
        <w:r w:rsidRPr="000A060F">
          <w:t>from the newly-selected service application signaling does not match the presently-loaded Broadcaster Application URI</w:t>
        </w:r>
        <w:r w:rsidR="00221A56" w:rsidRPr="000A060F">
          <w:t xml:space="preserve"> or the </w:t>
        </w:r>
        <w:r w:rsidR="00221A56" w:rsidRPr="000A060F">
          <w:rPr>
            <w:rStyle w:val="Code-XMLCharacter"/>
            <w:b/>
            <w:bCs/>
          </w:rPr>
          <w:t>AppContextID</w:t>
        </w:r>
        <w:r w:rsidRPr="000A060F">
          <w:t xml:space="preserve">, the new Broadcaster Application </w:t>
        </w:r>
        <w:r w:rsidR="00A90F5F" w:rsidRPr="000A060F">
          <w:t xml:space="preserve">shall </w:t>
        </w:r>
        <w:r w:rsidRPr="000A060F">
          <w:t>be launched as if no previous Broadcaster Application was loaded.</w:t>
        </w:r>
      </w:moveTo>
    </w:p>
    <w:p w14:paraId="5E7AE30D" w14:textId="77777777" w:rsidR="002D0180" w:rsidRPr="000A060F" w:rsidRDefault="002D0180" w:rsidP="005A666F">
      <w:pPr>
        <w:pStyle w:val="Heading3"/>
        <w:rPr>
          <w:moveTo w:id="2077" w:author="S38" w:date="2019-04-03T14:07:00Z"/>
        </w:rPr>
      </w:pPr>
      <w:bookmarkStart w:id="2078" w:name="_Toc463616317"/>
      <w:bookmarkStart w:id="2079" w:name="_Toc468358948"/>
      <w:bookmarkStart w:id="2080" w:name="_Toc473032449"/>
      <w:bookmarkStart w:id="2081" w:name="_Toc5191127"/>
      <w:moveTo w:id="2082" w:author="S38" w:date="2019-04-03T14:07:00Z">
        <w:r w:rsidRPr="000A060F">
          <w:lastRenderedPageBreak/>
          <w:t>Broadcaster Application Events (Static / Dynamic)</w:t>
        </w:r>
        <w:bookmarkEnd w:id="2078"/>
        <w:bookmarkEnd w:id="2079"/>
        <w:bookmarkEnd w:id="2080"/>
        <w:bookmarkEnd w:id="2081"/>
      </w:moveTo>
    </w:p>
    <w:p w14:paraId="0D2AF5D4" w14:textId="77777777" w:rsidR="002D0180" w:rsidRPr="000A060F" w:rsidRDefault="003F215A" w:rsidP="005A666F">
      <w:pPr>
        <w:pStyle w:val="Heading3"/>
        <w:rPr>
          <w:moveFrom w:id="2083" w:author="S38" w:date="2019-04-03T14:07:00Z"/>
        </w:rPr>
      </w:pPr>
      <w:moveTo w:id="2084" w:author="S38" w:date="2019-04-03T14:07:00Z">
        <w:r w:rsidRPr="000A060F">
          <w:t xml:space="preserve">Actions to be taken by </w:t>
        </w:r>
        <w:r w:rsidR="00CA007E" w:rsidRPr="000A060F">
          <w:t>Broadcaster A</w:t>
        </w:r>
        <w:r w:rsidRPr="000A060F">
          <w:t xml:space="preserve">pplications can be initiated by notifications delivered via broadcast or broadband or, in a redistribution setting, via watermarks. </w:t>
        </w:r>
      </w:moveTo>
      <w:bookmarkStart w:id="2085" w:name="_Toc498011292"/>
      <w:moveFromRangeStart w:id="2086" w:author="S38" w:date="2019-04-03T14:07:00Z" w:name="move5192890"/>
      <w:moveToRangeEnd w:id="2073"/>
      <w:moveFrom w:id="2087" w:author="S38" w:date="2019-04-03T14:07:00Z">
        <w:r w:rsidR="002D0180" w:rsidRPr="000A060F">
          <w:t>Broadcaster Application Launch</w:t>
        </w:r>
        <w:bookmarkEnd w:id="2085"/>
      </w:moveFrom>
    </w:p>
    <w:p w14:paraId="44257E5D" w14:textId="77777777" w:rsidR="002D0180" w:rsidRPr="000A060F" w:rsidRDefault="002D0180" w:rsidP="002D0180">
      <w:pPr>
        <w:pStyle w:val="BodyTextfirstgraph"/>
        <w:rPr>
          <w:moveFrom w:id="2088" w:author="S38" w:date="2019-04-03T14:07:00Z"/>
        </w:rPr>
      </w:pPr>
      <w:moveFrom w:id="2089" w:author="S38" w:date="2019-04-03T14:07:00Z">
        <w:r w:rsidRPr="000A060F">
          <w:t xml:space="preserve">When a new service is selected and a Broadcaster Application </w:t>
        </w:r>
        <w:r w:rsidR="00F20602" w:rsidRPr="000A060F">
          <w:t xml:space="preserve">entry </w:t>
        </w:r>
        <w:r w:rsidRPr="000A060F">
          <w:t>UR</w:t>
        </w:r>
        <w:r w:rsidR="00F20602" w:rsidRPr="000A060F">
          <w:t>L</w:t>
        </w:r>
        <w:r w:rsidRPr="000A060F">
          <w:t xml:space="preserve"> </w:t>
        </w:r>
        <w:r w:rsidR="00A90F5F" w:rsidRPr="000A060F">
          <w:t xml:space="preserve">is </w:t>
        </w:r>
        <w:r w:rsidRPr="000A060F">
          <w:t>present in the application signaling for that service, there are two possible conditions to consider:</w:t>
        </w:r>
      </w:moveFrom>
    </w:p>
    <w:p w14:paraId="6D6D8009" w14:textId="77777777" w:rsidR="002D0180" w:rsidRPr="000A060F" w:rsidRDefault="002D0180" w:rsidP="00BD0E52">
      <w:pPr>
        <w:pStyle w:val="ListNumber"/>
        <w:numPr>
          <w:ilvl w:val="0"/>
          <w:numId w:val="9"/>
        </w:numPr>
        <w:rPr>
          <w:moveFrom w:id="2090" w:author="S38" w:date="2019-04-03T14:07:00Z"/>
        </w:rPr>
      </w:pPr>
      <w:moveFrom w:id="2091" w:author="S38" w:date="2019-04-03T14:07:00Z">
        <w:r w:rsidRPr="000A060F">
          <w:rPr>
            <w:b/>
          </w:rPr>
          <w:t>No Current Broadcaster Application</w:t>
        </w:r>
        <w:r w:rsidRPr="000A060F">
          <w:t xml:space="preserve"> – when there is no Broadcaster Application currently active in the User Agent, the </w:t>
        </w:r>
        <w:r w:rsidR="00A07049" w:rsidRPr="000A060F">
          <w:t xml:space="preserve">Receiver </w:t>
        </w:r>
        <w:r w:rsidR="00A90F5F" w:rsidRPr="000A060F">
          <w:t xml:space="preserve">shall </w:t>
        </w:r>
        <w:r w:rsidRPr="000A060F">
          <w:t>launch the Broadcaster Application specified by the</w:t>
        </w:r>
        <w:r w:rsidR="00A90F5F" w:rsidRPr="000A060F">
          <w:t xml:space="preserve"> relative</w:t>
        </w:r>
        <w:r w:rsidRPr="000A060F">
          <w:t xml:space="preserve"> URI in the application signaling for the new service</w:t>
        </w:r>
        <w:r w:rsidR="00A90F5F" w:rsidRPr="000A060F">
          <w:t xml:space="preserve"> once the </w:t>
        </w:r>
        <w:r w:rsidR="00584D32" w:rsidRPr="000A060F">
          <w:t xml:space="preserve">complete </w:t>
        </w:r>
        <w:r w:rsidR="002B6AC4" w:rsidRPr="000A060F">
          <w:t>Entry Package</w:t>
        </w:r>
        <w:r w:rsidR="00584D32" w:rsidRPr="000A060F">
          <w:t xml:space="preserve"> has been received and the Application Context Cache is available for access</w:t>
        </w:r>
        <w:r w:rsidRPr="000A060F">
          <w:t xml:space="preserve">. </w:t>
        </w:r>
      </w:moveFrom>
    </w:p>
    <w:p w14:paraId="446A9F4B" w14:textId="77777777" w:rsidR="00B925BF" w:rsidRPr="000A060F" w:rsidRDefault="00B925BF" w:rsidP="00C9200B">
      <w:pPr>
        <w:pStyle w:val="ListNumber"/>
        <w:rPr>
          <w:moveFrom w:id="2092" w:author="S38" w:date="2019-04-03T14:07:00Z"/>
        </w:rPr>
      </w:pPr>
      <w:moveFrom w:id="2093" w:author="S38" w:date="2019-04-03T14:07:00Z">
        <w:r w:rsidRPr="000A060F">
          <w:rPr>
            <w:b/>
          </w:rPr>
          <w:t>Current Broadcaster Application</w:t>
        </w:r>
        <w:r w:rsidRPr="000A060F">
          <w:t xml:space="preserve"> – when there is a Broadcaster Application previously loaded</w:t>
        </w:r>
        <w:r w:rsidR="00221A56" w:rsidRPr="000A060F">
          <w:t>,</w:t>
        </w:r>
        <w:r w:rsidRPr="000A060F">
          <w:t xml:space="preserve"> the URI </w:t>
        </w:r>
        <w:r w:rsidR="00221A56" w:rsidRPr="000A060F">
          <w:t xml:space="preserve">and the </w:t>
        </w:r>
        <w:r w:rsidR="00221A56" w:rsidRPr="000A060F">
          <w:rPr>
            <w:rStyle w:val="Code-XMLCharacter"/>
            <w:b/>
            <w:bCs/>
          </w:rPr>
          <w:t>AppContextID</w:t>
        </w:r>
        <w:r w:rsidR="00221A56" w:rsidRPr="000A060F">
          <w:t xml:space="preserve"> </w:t>
        </w:r>
        <w:r w:rsidRPr="000A060F">
          <w:t xml:space="preserve">from the present service signaling matches, then the same Broadcaster Application has been requested. The current Broadcaster Application </w:t>
        </w:r>
        <w:r w:rsidR="00A90F5F" w:rsidRPr="000A060F">
          <w:t xml:space="preserve">shall </w:t>
        </w:r>
        <w:r w:rsidRPr="000A060F">
          <w:t xml:space="preserve">receive a notification that a new service has been selected via the API described in Section </w:t>
        </w:r>
      </w:moveFrom>
      <w:moveFromRangeEnd w:id="2086"/>
      <w:del w:id="2094" w:author="S38" w:date="2019-04-03T14:07:00Z">
        <w:r w:rsidRPr="001626F9">
          <w:fldChar w:fldCharType="begin"/>
        </w:r>
        <w:r w:rsidRPr="001626F9">
          <w:delInstrText xml:space="preserve"> REF _Ref461200837 \r \h </w:delInstrText>
        </w:r>
        <w:r w:rsidRPr="001626F9">
          <w:fldChar w:fldCharType="separate"/>
        </w:r>
        <w:r w:rsidR="001F3DE5" w:rsidRPr="001626F9">
          <w:delText>9.2.3</w:delText>
        </w:r>
        <w:r w:rsidRPr="001626F9">
          <w:fldChar w:fldCharType="end"/>
        </w:r>
        <w:r w:rsidRPr="001626F9">
          <w:delText>.</w:delText>
        </w:r>
      </w:del>
      <w:moveFromRangeStart w:id="2095" w:author="S38" w:date="2019-04-03T14:07:00Z" w:name="move5192891"/>
      <w:moveFrom w:id="2096" w:author="S38" w:date="2019-04-03T14:07:00Z">
        <w:r w:rsidRPr="000A060F">
          <w:t xml:space="preserve"> It is up to the Broadcaster Application design whether to reload its </w:t>
        </w:r>
        <w:r w:rsidR="00A90F5F" w:rsidRPr="000A060F">
          <w:t xml:space="preserve">Entry </w:t>
        </w:r>
        <w:r w:rsidRPr="000A060F">
          <w:t xml:space="preserve">Page </w:t>
        </w:r>
        <w:r w:rsidR="00A90F5F" w:rsidRPr="000A060F">
          <w:t xml:space="preserve">and restart </w:t>
        </w:r>
        <w:r w:rsidRPr="000A060F">
          <w:t>or remain on the currently-active page.</w:t>
        </w:r>
      </w:moveFrom>
    </w:p>
    <w:p w14:paraId="496DC75A" w14:textId="77777777" w:rsidR="00B925BF" w:rsidRPr="000A060F" w:rsidRDefault="00B925BF" w:rsidP="005B1B8F">
      <w:pPr>
        <w:pStyle w:val="BodyText"/>
        <w:rPr>
          <w:moveFrom w:id="2097" w:author="S38" w:date="2019-04-03T14:07:00Z"/>
        </w:rPr>
      </w:pPr>
      <w:moveFrom w:id="2098" w:author="S38" w:date="2019-04-03T14:07:00Z">
        <w:r w:rsidRPr="000A060F">
          <w:t xml:space="preserve">If the Broadcaster Application URI </w:t>
        </w:r>
        <w:r w:rsidR="00221A56" w:rsidRPr="000A060F">
          <w:t xml:space="preserve">or the </w:t>
        </w:r>
        <w:r w:rsidR="00221A56" w:rsidRPr="000A060F">
          <w:rPr>
            <w:rStyle w:val="Code-XMLCharacter"/>
            <w:b/>
            <w:bCs/>
          </w:rPr>
          <w:t>AppContextID</w:t>
        </w:r>
        <w:r w:rsidR="00221A56" w:rsidRPr="000A060F">
          <w:t xml:space="preserve"> </w:t>
        </w:r>
        <w:r w:rsidRPr="000A060F">
          <w:t>from the newly-selected service application signaling does not match the presently-loaded Broadcaster Application URI</w:t>
        </w:r>
        <w:r w:rsidR="00221A56" w:rsidRPr="000A060F">
          <w:t xml:space="preserve"> or the </w:t>
        </w:r>
        <w:r w:rsidR="00221A56" w:rsidRPr="000A060F">
          <w:rPr>
            <w:rStyle w:val="Code-XMLCharacter"/>
            <w:b/>
            <w:bCs/>
          </w:rPr>
          <w:t>AppContextID</w:t>
        </w:r>
        <w:r w:rsidRPr="000A060F">
          <w:t xml:space="preserve">, the new Broadcaster Application </w:t>
        </w:r>
        <w:r w:rsidR="00A90F5F" w:rsidRPr="000A060F">
          <w:t xml:space="preserve">shall </w:t>
        </w:r>
        <w:r w:rsidRPr="000A060F">
          <w:t>be launched as if no previous Broadcaster Application was loaded.</w:t>
        </w:r>
      </w:moveFrom>
    </w:p>
    <w:p w14:paraId="1385B000" w14:textId="77777777" w:rsidR="002D0180" w:rsidRPr="000A060F" w:rsidRDefault="002D0180" w:rsidP="005A666F">
      <w:pPr>
        <w:pStyle w:val="Heading3"/>
        <w:rPr>
          <w:moveFrom w:id="2099" w:author="S38" w:date="2019-04-03T14:07:00Z"/>
        </w:rPr>
      </w:pPr>
      <w:bookmarkStart w:id="2100" w:name="_Toc498011293"/>
      <w:moveFrom w:id="2101" w:author="S38" w:date="2019-04-03T14:07:00Z">
        <w:r w:rsidRPr="000A060F">
          <w:t>Broadcaster Application Events (Static / Dynamic)</w:t>
        </w:r>
        <w:bookmarkEnd w:id="2100"/>
      </w:moveFrom>
    </w:p>
    <w:p w14:paraId="5175EA72" w14:textId="2A6FE269" w:rsidR="003F215A" w:rsidRPr="000A060F" w:rsidRDefault="003F215A" w:rsidP="003F215A">
      <w:pPr>
        <w:pStyle w:val="BodyTextfirstgraph"/>
      </w:pPr>
      <w:moveFrom w:id="2102" w:author="S38" w:date="2019-04-03T14:07:00Z">
        <w:r w:rsidRPr="000A060F">
          <w:t xml:space="preserve">Actions to be taken by </w:t>
        </w:r>
        <w:r w:rsidR="00CA007E" w:rsidRPr="000A060F">
          <w:t>Broadcaster A</w:t>
        </w:r>
        <w:r w:rsidRPr="000A060F">
          <w:t xml:space="preserve">pplications can be initiated by notifications delivered via broadcast or broadband or, in a redistribution setting, via watermarks. </w:t>
        </w:r>
      </w:moveFrom>
      <w:moveFromRangeEnd w:id="2095"/>
      <w:del w:id="2103" w:author="S38" w:date="2019-04-03T14:07:00Z">
        <w:r w:rsidRPr="001626F9">
          <w:delText xml:space="preserve">A/337 </w:delText>
        </w:r>
      </w:del>
      <w:ins w:id="2104" w:author="S38" w:date="2019-04-03T14:07:00Z">
        <w:r w:rsidRPr="000A060F">
          <w:t xml:space="preserve">A/337 </w:t>
        </w:r>
      </w:ins>
      <w:r w:rsidRPr="000A060F">
        <w:fldChar w:fldCharType="begin"/>
      </w:r>
      <w:r w:rsidRPr="000A060F">
        <w:instrText xml:space="preserve"> REF A337 \r \h </w:instrText>
      </w:r>
      <w:r w:rsidRPr="000A060F">
        <w:fldChar w:fldCharType="separate"/>
      </w:r>
      <w:r w:rsidR="00814879">
        <w:t>[</w:t>
      </w:r>
      <w:del w:id="2105" w:author="S38" w:date="2019-04-03T14:07:00Z">
        <w:r w:rsidR="001F3DE5" w:rsidRPr="001626F9">
          <w:delText>3</w:delText>
        </w:r>
      </w:del>
      <w:ins w:id="2106" w:author="S38" w:date="2019-04-03T14:07:00Z">
        <w:r w:rsidR="00814879">
          <w:t>4</w:t>
        </w:r>
      </w:ins>
      <w:r w:rsidR="00814879">
        <w:t>]</w:t>
      </w:r>
      <w:r w:rsidRPr="000A060F">
        <w:fldChar w:fldCharType="end"/>
      </w:r>
      <w:r w:rsidRPr="000A060F">
        <w:t xml:space="preserve"> uses the term “Events” for such notifications. </w:t>
      </w:r>
    </w:p>
    <w:p w14:paraId="33B004A9" w14:textId="3BE98DC8" w:rsidR="003F215A" w:rsidRPr="000A060F" w:rsidRDefault="003F215A" w:rsidP="003F215A">
      <w:pPr>
        <w:pStyle w:val="BodyText"/>
      </w:pPr>
      <w:r w:rsidRPr="000A060F">
        <w:t xml:space="preserve">Broadcast delivery of events is defined in Section </w:t>
      </w:r>
      <w:del w:id="2107" w:author="S38" w:date="2019-04-03T14:07:00Z">
        <w:r w:rsidRPr="001626F9">
          <w:delText>5</w:delText>
        </w:r>
      </w:del>
      <w:ins w:id="2108" w:author="S38" w:date="2019-04-03T14:07:00Z">
        <w:r w:rsidR="00E65257">
          <w:t>4</w:t>
        </w:r>
      </w:ins>
      <w:r w:rsidRPr="000A060F">
        <w:t xml:space="preserve">.1 of A/337 </w:t>
      </w:r>
      <w:r w:rsidRPr="000A060F">
        <w:fldChar w:fldCharType="begin"/>
      </w:r>
      <w:r w:rsidRPr="000A060F">
        <w:instrText xml:space="preserve"> REF A337 \r \h </w:instrText>
      </w:r>
      <w:r w:rsidRPr="000A060F">
        <w:fldChar w:fldCharType="separate"/>
      </w:r>
      <w:r w:rsidR="00814879">
        <w:t>[</w:t>
      </w:r>
      <w:del w:id="2109" w:author="S38" w:date="2019-04-03T14:07:00Z">
        <w:r w:rsidR="001F3DE5" w:rsidRPr="001626F9">
          <w:delText>3</w:delText>
        </w:r>
      </w:del>
      <w:ins w:id="2110" w:author="S38" w:date="2019-04-03T14:07:00Z">
        <w:r w:rsidR="00814879">
          <w:t>4</w:t>
        </w:r>
      </w:ins>
      <w:r w:rsidR="00814879">
        <w:t>]</w:t>
      </w:r>
      <w:r w:rsidRPr="000A060F">
        <w:fldChar w:fldCharType="end"/>
      </w:r>
      <w:r w:rsidRPr="000A060F">
        <w:t xml:space="preserve"> including delivery for ROUTE/DASH-based services and MMT-based services. </w:t>
      </w:r>
    </w:p>
    <w:p w14:paraId="02AF9ACB" w14:textId="130B3292" w:rsidR="003F215A" w:rsidRPr="000A060F" w:rsidRDefault="003F215A" w:rsidP="003F215A">
      <w:pPr>
        <w:pStyle w:val="BodyText"/>
      </w:pPr>
      <w:r w:rsidRPr="000A060F">
        <w:t xml:space="preserve">Broadband delivery of events is defined in Section </w:t>
      </w:r>
      <w:del w:id="2111" w:author="S38" w:date="2019-04-03T14:07:00Z">
        <w:r w:rsidRPr="001626F9">
          <w:delText>5</w:delText>
        </w:r>
      </w:del>
      <w:ins w:id="2112" w:author="S38" w:date="2019-04-03T14:07:00Z">
        <w:r w:rsidR="00E65257">
          <w:t>4</w:t>
        </w:r>
      </w:ins>
      <w:r w:rsidRPr="000A060F">
        <w:t xml:space="preserve">.2 and </w:t>
      </w:r>
      <w:del w:id="2113" w:author="S38" w:date="2019-04-03T14:07:00Z">
        <w:r w:rsidRPr="001626F9">
          <w:delText>5</w:delText>
        </w:r>
      </w:del>
      <w:ins w:id="2114" w:author="S38" w:date="2019-04-03T14:07:00Z">
        <w:r w:rsidR="00E65257">
          <w:t>4</w:t>
        </w:r>
      </w:ins>
      <w:r w:rsidRPr="000A060F">
        <w:t xml:space="preserve">.5 of A/337 </w:t>
      </w:r>
      <w:r w:rsidRPr="000A060F">
        <w:fldChar w:fldCharType="begin"/>
      </w:r>
      <w:r w:rsidRPr="000A060F">
        <w:instrText xml:space="preserve"> REF A337 \r \h </w:instrText>
      </w:r>
      <w:r w:rsidRPr="000A060F">
        <w:fldChar w:fldCharType="separate"/>
      </w:r>
      <w:r w:rsidR="00814879">
        <w:t>[</w:t>
      </w:r>
      <w:del w:id="2115" w:author="S38" w:date="2019-04-03T14:07:00Z">
        <w:r w:rsidR="001F3DE5" w:rsidRPr="001626F9">
          <w:delText>3</w:delText>
        </w:r>
      </w:del>
      <w:ins w:id="2116" w:author="S38" w:date="2019-04-03T14:07:00Z">
        <w:r w:rsidR="00814879">
          <w:t>4</w:t>
        </w:r>
      </w:ins>
      <w:r w:rsidR="00814879">
        <w:t>]</w:t>
      </w:r>
      <w:r w:rsidRPr="000A060F">
        <w:fldChar w:fldCharType="end"/>
      </w:r>
      <w:r w:rsidRPr="000A060F">
        <w:t xml:space="preserve"> including delivery for ROUTE/DASH-based services and MMT-based services. </w:t>
      </w:r>
    </w:p>
    <w:p w14:paraId="25D21798" w14:textId="2F9FB453" w:rsidR="003F215A" w:rsidRPr="000A060F" w:rsidRDefault="003F215A" w:rsidP="003F215A">
      <w:pPr>
        <w:pStyle w:val="BodyText"/>
      </w:pPr>
      <w:r w:rsidRPr="000A060F">
        <w:t xml:space="preserve">Both the broadcast and broadband delivery of events defined in A/337 </w:t>
      </w:r>
      <w:r w:rsidRPr="000A060F">
        <w:fldChar w:fldCharType="begin"/>
      </w:r>
      <w:r w:rsidRPr="000A060F">
        <w:instrText xml:space="preserve"> REF A337 \r \h </w:instrText>
      </w:r>
      <w:r w:rsidRPr="000A060F">
        <w:fldChar w:fldCharType="separate"/>
      </w:r>
      <w:r w:rsidR="00814879">
        <w:t>[</w:t>
      </w:r>
      <w:del w:id="2117" w:author="S38" w:date="2019-04-03T14:07:00Z">
        <w:r w:rsidR="001F3DE5" w:rsidRPr="001626F9">
          <w:delText>3</w:delText>
        </w:r>
      </w:del>
      <w:ins w:id="2118" w:author="S38" w:date="2019-04-03T14:07:00Z">
        <w:r w:rsidR="00814879">
          <w:t>4</w:t>
        </w:r>
      </w:ins>
      <w:r w:rsidR="00814879">
        <w:t>]</w:t>
      </w:r>
      <w:r w:rsidRPr="000A060F">
        <w:fldChar w:fldCharType="end"/>
      </w:r>
      <w:r w:rsidRPr="000A060F">
        <w:t xml:space="preserve"> supports batch (static) and incremental (dynamic) delivery. </w:t>
      </w:r>
    </w:p>
    <w:p w14:paraId="07DFDE64" w14:textId="4CFC5562" w:rsidR="003F215A" w:rsidRPr="000A060F" w:rsidRDefault="003F215A" w:rsidP="003F215A">
      <w:pPr>
        <w:pStyle w:val="BodyText"/>
      </w:pPr>
      <w:r w:rsidRPr="000A060F">
        <w:t xml:space="preserve">In a redistribution setting, events can be also delivered via video and audio watermarks as described in Section </w:t>
      </w:r>
      <w:del w:id="2119" w:author="S38" w:date="2019-04-03T14:07:00Z">
        <w:r w:rsidRPr="001626F9">
          <w:delText>5</w:delText>
        </w:r>
      </w:del>
      <w:ins w:id="2120" w:author="S38" w:date="2019-04-03T14:07:00Z">
        <w:r w:rsidR="00E65257">
          <w:t>4</w:t>
        </w:r>
      </w:ins>
      <w:r w:rsidRPr="000A060F">
        <w:t xml:space="preserve">.3 of A/337 </w:t>
      </w:r>
      <w:r w:rsidRPr="000A060F">
        <w:fldChar w:fldCharType="begin"/>
      </w:r>
      <w:r w:rsidRPr="000A060F">
        <w:instrText xml:space="preserve"> REF A337 \r \h </w:instrText>
      </w:r>
      <w:r w:rsidRPr="000A060F">
        <w:fldChar w:fldCharType="separate"/>
      </w:r>
      <w:r w:rsidR="00814879">
        <w:t>[</w:t>
      </w:r>
      <w:del w:id="2121" w:author="S38" w:date="2019-04-03T14:07:00Z">
        <w:r w:rsidR="001F3DE5" w:rsidRPr="001626F9">
          <w:delText>3</w:delText>
        </w:r>
      </w:del>
      <w:ins w:id="2122" w:author="S38" w:date="2019-04-03T14:07:00Z">
        <w:r w:rsidR="00814879">
          <w:t>4</w:t>
        </w:r>
      </w:ins>
      <w:r w:rsidR="00814879">
        <w:t>]</w:t>
      </w:r>
      <w:r w:rsidRPr="000A060F">
        <w:fldChar w:fldCharType="end"/>
      </w:r>
      <w:r w:rsidRPr="000A060F">
        <w:t>.</w:t>
      </w:r>
    </w:p>
    <w:p w14:paraId="2B655E2A" w14:textId="34738A48" w:rsidR="002D0180" w:rsidRPr="000A060F" w:rsidRDefault="003F215A" w:rsidP="003F215A">
      <w:pPr>
        <w:pStyle w:val="BodyText"/>
      </w:pPr>
      <w:r w:rsidRPr="000A060F">
        <w:t>Detailed specification of the WebSocket APIs used to register for and receive event stream notifications is provided in Section</w:t>
      </w:r>
      <w:r w:rsidR="00F35677" w:rsidRPr="000A060F">
        <w:t xml:space="preserve"> </w:t>
      </w:r>
      <w:r w:rsidR="00F35677" w:rsidRPr="000A060F">
        <w:fldChar w:fldCharType="begin"/>
      </w:r>
      <w:r w:rsidR="00F35677" w:rsidRPr="000A060F">
        <w:instrText xml:space="preserve"> REF _</w:instrText>
      </w:r>
      <w:del w:id="2123" w:author="S38" w:date="2019-04-03T14:07:00Z">
        <w:r w:rsidRPr="001626F9">
          <w:delInstrText>Ref465441766</w:delInstrText>
        </w:r>
      </w:del>
      <w:ins w:id="2124" w:author="S38" w:date="2019-04-03T14:07:00Z">
        <w:r w:rsidR="00F35677" w:rsidRPr="000A060F">
          <w:instrText>Ref491979259</w:instrText>
        </w:r>
      </w:ins>
      <w:r w:rsidR="00F35677" w:rsidRPr="000A060F">
        <w:instrText xml:space="preserve"> \r \h </w:instrText>
      </w:r>
      <w:r w:rsidR="00F35677" w:rsidRPr="000A060F">
        <w:fldChar w:fldCharType="separate"/>
      </w:r>
      <w:r w:rsidR="00814879">
        <w:t>9.</w:t>
      </w:r>
      <w:del w:id="2125" w:author="S38" w:date="2019-04-03T14:07:00Z">
        <w:r w:rsidR="001F3DE5" w:rsidRPr="001626F9">
          <w:delText>2.9</w:delText>
        </w:r>
      </w:del>
      <w:ins w:id="2126" w:author="S38" w:date="2019-04-03T14:07:00Z">
        <w:r w:rsidR="00814879">
          <w:t>6</w:t>
        </w:r>
      </w:ins>
      <w:r w:rsidR="00F35677" w:rsidRPr="000A060F">
        <w:fldChar w:fldCharType="end"/>
      </w:r>
      <w:r w:rsidRPr="000A060F">
        <w:t>.</w:t>
      </w:r>
    </w:p>
    <w:p w14:paraId="6ADA2F12" w14:textId="77777777" w:rsidR="002D0180" w:rsidRPr="000A060F" w:rsidRDefault="002D0180" w:rsidP="002D0180">
      <w:pPr>
        <w:pStyle w:val="Heading2"/>
        <w:rPr>
          <w:moveTo w:id="2127" w:author="S38" w:date="2019-04-03T14:07:00Z"/>
        </w:rPr>
      </w:pPr>
      <w:bookmarkStart w:id="2128" w:name="_Ref461459505"/>
      <w:bookmarkStart w:id="2129" w:name="_Toc463616318"/>
      <w:bookmarkStart w:id="2130" w:name="_Toc468358949"/>
      <w:bookmarkStart w:id="2131" w:name="_Toc473032450"/>
      <w:bookmarkStart w:id="2132" w:name="_Toc5191128"/>
      <w:moveToRangeStart w:id="2133" w:author="S38" w:date="2019-04-03T14:07:00Z" w:name="move5192892"/>
      <w:moveTo w:id="2134" w:author="S38" w:date="2019-04-03T14:07:00Z">
        <w:r w:rsidRPr="000A060F">
          <w:t>Broadcaster Application Delivery</w:t>
        </w:r>
        <w:bookmarkEnd w:id="2128"/>
        <w:bookmarkEnd w:id="2129"/>
        <w:bookmarkEnd w:id="2130"/>
        <w:bookmarkEnd w:id="2131"/>
        <w:bookmarkEnd w:id="2132"/>
      </w:moveTo>
    </w:p>
    <w:p w14:paraId="4F4CC01F" w14:textId="40147FF9" w:rsidR="002D0180" w:rsidRPr="000A060F" w:rsidRDefault="002D0180" w:rsidP="002D0180">
      <w:pPr>
        <w:pStyle w:val="BodyTextfirstgraph"/>
        <w:rPr>
          <w:moveTo w:id="2135" w:author="S38" w:date="2019-04-03T14:07:00Z"/>
        </w:rPr>
      </w:pPr>
      <w:moveTo w:id="2136" w:author="S38" w:date="2019-04-03T14:07:00Z">
        <w:r w:rsidRPr="000A060F">
          <w:t>The file delivery mechanism of ROUTE, described in A/331</w:t>
        </w:r>
        <w:r w:rsidR="00194DF2" w:rsidRPr="000A060F">
          <w:t xml:space="preserve"> </w:t>
        </w:r>
        <w:r w:rsidR="00CC47E1" w:rsidRPr="000A060F">
          <w:fldChar w:fldCharType="begin"/>
        </w:r>
        <w:r w:rsidR="00CC47E1" w:rsidRPr="000A060F">
          <w:instrText xml:space="preserve"> REF A331 \r \h </w:instrText>
        </w:r>
        <w:r w:rsidR="00CC47E1" w:rsidRPr="000A060F">
          <w:fldChar w:fldCharType="separate"/>
        </w:r>
        <w:r w:rsidR="00814879">
          <w:t>[1]</w:t>
        </w:r>
        <w:r w:rsidR="00CC47E1" w:rsidRPr="000A060F">
          <w:fldChar w:fldCharType="end"/>
        </w:r>
        <w:r w:rsidRPr="000A060F">
          <w:t xml:space="preserve">, provides a means for delivering a collection of files either separately or as a package over the ATSC 3.0 broadcast. The ROUTE-delivered files are made available to the User Agent via a Receiver Web Server as described in Section </w:t>
        </w:r>
        <w:r w:rsidRPr="000A060F">
          <w:fldChar w:fldCharType="begin"/>
        </w:r>
        <w:r w:rsidRPr="000A060F">
          <w:instrText xml:space="preserve"> REF _Ref461531899 \r \h </w:instrText>
        </w:r>
        <w:r w:rsidRPr="000A060F">
          <w:fldChar w:fldCharType="separate"/>
        </w:r>
        <w:r w:rsidR="00814879">
          <w:t>6.2</w:t>
        </w:r>
        <w:r w:rsidRPr="000A060F">
          <w:fldChar w:fldCharType="end"/>
        </w:r>
        <w:r w:rsidRPr="000A060F">
          <w:t xml:space="preserve">. The same collection of files can be made available for broadband delivery by publishing to a receiver-accessible web server. </w:t>
        </w:r>
      </w:moveTo>
      <w:moveToRangeEnd w:id="2133"/>
      <w:ins w:id="2137" w:author="S38" w:date="2019-04-03T14:07:00Z">
        <w:r w:rsidR="00584D32" w:rsidRPr="000A060F">
          <w:t>Furthermore, t</w:t>
        </w:r>
        <w:r w:rsidRPr="000A060F">
          <w:t xml:space="preserve">he application signaling </w:t>
        </w:r>
        <w:r w:rsidR="005F54CC" w:rsidRPr="000A060F">
          <w:fldChar w:fldCharType="begin"/>
        </w:r>
        <w:r w:rsidR="005F54CC" w:rsidRPr="000A060F">
          <w:instrText xml:space="preserve"> REF _Ref471221131 \r \h </w:instrText>
        </w:r>
        <w:r w:rsidR="005F54CC" w:rsidRPr="000A060F">
          <w:fldChar w:fldCharType="separate"/>
        </w:r>
        <w:r w:rsidR="00814879">
          <w:t>[4]</w:t>
        </w:r>
        <w:r w:rsidR="005F54CC" w:rsidRPr="000A060F">
          <w:fldChar w:fldCharType="end"/>
        </w:r>
      </w:ins>
      <w:moveToRangeStart w:id="2138" w:author="S38" w:date="2019-04-03T14:07:00Z" w:name="move5192893"/>
      <w:moveTo w:id="2139" w:author="S38" w:date="2019-04-03T14:07:00Z">
        <w:r w:rsidRPr="000A060F">
          <w:t xml:space="preserve"> determines the source of the Broadcast Application</w:t>
        </w:r>
        <w:r w:rsidR="00BB1320" w:rsidRPr="000A060F">
          <w:t xml:space="preserve"> Entry Page, and the location of any other</w:t>
        </w:r>
        <w:r w:rsidRPr="000A060F">
          <w:t xml:space="preserve"> files and packages</w:t>
        </w:r>
        <w:r w:rsidR="00BB1320" w:rsidRPr="000A060F">
          <w:t xml:space="preserve"> that are delivered by broadcast</w:t>
        </w:r>
        <w:r w:rsidRPr="000A060F">
          <w:t>:</w:t>
        </w:r>
      </w:moveTo>
    </w:p>
    <w:p w14:paraId="4E734565" w14:textId="784B2B60" w:rsidR="002D0180" w:rsidRPr="000A060F" w:rsidRDefault="002D0180" w:rsidP="00BD0E52">
      <w:pPr>
        <w:pStyle w:val="ListNumber"/>
        <w:numPr>
          <w:ilvl w:val="0"/>
          <w:numId w:val="10"/>
        </w:numPr>
        <w:rPr>
          <w:moveTo w:id="2140" w:author="S38" w:date="2019-04-03T14:07:00Z"/>
        </w:rPr>
      </w:pPr>
      <w:moveTo w:id="2141" w:author="S38" w:date="2019-04-03T14:07:00Z">
        <w:r w:rsidRPr="000A060F">
          <w:t>A relative</w:t>
        </w:r>
        <w:r w:rsidR="00F82F4E" w:rsidRPr="000A060F">
          <w:t xml:space="preserve"> Entry Page</w:t>
        </w:r>
        <w:r w:rsidRPr="000A060F">
          <w:t xml:space="preserve"> URI indicates that the source of the Broadcaster Application </w:t>
        </w:r>
        <w:r w:rsidR="00BB1320" w:rsidRPr="000A060F">
          <w:t xml:space="preserve">Entry Page </w:t>
        </w:r>
        <w:r w:rsidRPr="000A060F">
          <w:t>is broadcast ROUTE data,</w:t>
        </w:r>
      </w:moveTo>
    </w:p>
    <w:p w14:paraId="373A0F41" w14:textId="76CBF629" w:rsidR="002D0180" w:rsidRPr="000A060F" w:rsidRDefault="002D0180" w:rsidP="00C9200B">
      <w:pPr>
        <w:pStyle w:val="ListNumber"/>
        <w:rPr>
          <w:moveTo w:id="2142" w:author="S38" w:date="2019-04-03T14:07:00Z"/>
        </w:rPr>
      </w:pPr>
      <w:moveTo w:id="2143" w:author="S38" w:date="2019-04-03T14:07:00Z">
        <w:r w:rsidRPr="000A060F">
          <w:lastRenderedPageBreak/>
          <w:t>A</w:t>
        </w:r>
        <w:r w:rsidR="00C723B9" w:rsidRPr="000A060F">
          <w:t>n absolute</w:t>
        </w:r>
        <w:r w:rsidR="00F82F4E" w:rsidRPr="000A060F">
          <w:t xml:space="preserve"> Entry Page</w:t>
        </w:r>
        <w:r w:rsidRPr="000A060F">
          <w:t xml:space="preserve"> URL indicates that the Broadcaster Application</w:t>
        </w:r>
        <w:r w:rsidR="00BB1320" w:rsidRPr="000A060F">
          <w:t xml:space="preserve"> Entry Page</w:t>
        </w:r>
        <w:r w:rsidRPr="000A060F">
          <w:t xml:space="preserve"> should be sourced from broadband,</w:t>
        </w:r>
      </w:moveTo>
    </w:p>
    <w:p w14:paraId="4968091A" w14:textId="12C3B371" w:rsidR="002D0180" w:rsidRPr="000A060F" w:rsidRDefault="00BB1320" w:rsidP="00C9200B">
      <w:pPr>
        <w:pStyle w:val="ListNumber"/>
        <w:rPr>
          <w:moveTo w:id="2144" w:author="S38" w:date="2019-04-03T14:07:00Z"/>
        </w:rPr>
      </w:pPr>
      <w:moveTo w:id="2145" w:author="S38" w:date="2019-04-03T14:07:00Z">
        <w:r w:rsidRPr="000A060F">
          <w:t>If any files or packages are delivered by broadcast, the application signaling identifies the LCT channels that are used to deliver the files and/or packages.</w:t>
        </w:r>
        <w:r w:rsidR="00584D32" w:rsidRPr="000A060F">
          <w:t xml:space="preserve"> </w:t>
        </w:r>
      </w:moveTo>
    </w:p>
    <w:p w14:paraId="4F8CB9EE" w14:textId="77777777" w:rsidR="002D0180" w:rsidRPr="000A060F" w:rsidRDefault="002D0180" w:rsidP="002D0180">
      <w:pPr>
        <w:pStyle w:val="Heading2"/>
        <w:rPr>
          <w:moveFrom w:id="2146" w:author="S38" w:date="2019-04-03T14:07:00Z"/>
        </w:rPr>
      </w:pPr>
      <w:bookmarkStart w:id="2147" w:name="_Toc498011294"/>
      <w:moveFromRangeStart w:id="2148" w:author="S38" w:date="2019-04-03T14:07:00Z" w:name="move5192892"/>
      <w:moveToRangeEnd w:id="2138"/>
      <w:moveFrom w:id="2149" w:author="S38" w:date="2019-04-03T14:07:00Z">
        <w:r w:rsidRPr="000A060F">
          <w:t>Broadcaster Application Delivery</w:t>
        </w:r>
        <w:bookmarkEnd w:id="2147"/>
      </w:moveFrom>
    </w:p>
    <w:p w14:paraId="70CAE0EF" w14:textId="77777777" w:rsidR="002D0180" w:rsidRPr="000A060F" w:rsidRDefault="002D0180" w:rsidP="002D0180">
      <w:pPr>
        <w:pStyle w:val="BodyTextfirstgraph"/>
        <w:rPr>
          <w:moveFrom w:id="2150" w:author="S38" w:date="2019-04-03T14:07:00Z"/>
        </w:rPr>
      </w:pPr>
      <w:moveFrom w:id="2151" w:author="S38" w:date="2019-04-03T14:07:00Z">
        <w:r w:rsidRPr="000A060F">
          <w:t>The file delivery mechanism of ROUTE, described in A/331</w:t>
        </w:r>
        <w:r w:rsidR="00194DF2" w:rsidRPr="000A060F">
          <w:t xml:space="preserve"> </w:t>
        </w:r>
        <w:r w:rsidR="00CC47E1" w:rsidRPr="000A060F">
          <w:fldChar w:fldCharType="begin"/>
        </w:r>
        <w:r w:rsidR="00CC47E1" w:rsidRPr="000A060F">
          <w:instrText xml:space="preserve"> REF A331 \r \h </w:instrText>
        </w:r>
        <w:r w:rsidR="00CC47E1" w:rsidRPr="000A060F">
          <w:fldChar w:fldCharType="separate"/>
        </w:r>
        <w:r w:rsidR="00814879">
          <w:t>[1]</w:t>
        </w:r>
        <w:r w:rsidR="00CC47E1" w:rsidRPr="000A060F">
          <w:fldChar w:fldCharType="end"/>
        </w:r>
        <w:r w:rsidRPr="000A060F">
          <w:t xml:space="preserve">, provides a means for delivering a collection of files either separately or as a package over the ATSC 3.0 broadcast. The ROUTE-delivered files are made available to the User Agent via a Receiver Web Server as described in Section </w:t>
        </w:r>
        <w:r w:rsidRPr="000A060F">
          <w:fldChar w:fldCharType="begin"/>
        </w:r>
        <w:r w:rsidRPr="000A060F">
          <w:instrText xml:space="preserve"> REF _Ref461531899 \r \h </w:instrText>
        </w:r>
        <w:r w:rsidRPr="000A060F">
          <w:fldChar w:fldCharType="separate"/>
        </w:r>
        <w:r w:rsidR="00814879">
          <w:t>6.2</w:t>
        </w:r>
        <w:r w:rsidRPr="000A060F">
          <w:fldChar w:fldCharType="end"/>
        </w:r>
        <w:r w:rsidRPr="000A060F">
          <w:t xml:space="preserve">. The same collection of files can be made available for broadband delivery by publishing to a receiver-accessible web server. </w:t>
        </w:r>
      </w:moveFrom>
      <w:moveFromRangeEnd w:id="2148"/>
      <w:del w:id="2152" w:author="S38" w:date="2019-04-03T14:07:00Z">
        <w:r w:rsidR="00584D32" w:rsidRPr="001626F9">
          <w:delText>Furthermore, t</w:delText>
        </w:r>
        <w:r w:rsidRPr="001626F9">
          <w:delText xml:space="preserve">he application signaling </w:delText>
        </w:r>
        <w:r w:rsidR="005F54CC" w:rsidRPr="001626F9">
          <w:fldChar w:fldCharType="begin"/>
        </w:r>
        <w:r w:rsidR="005F54CC" w:rsidRPr="001626F9">
          <w:delInstrText xml:space="preserve"> REF _Ref471221131 \r \h </w:delInstrText>
        </w:r>
        <w:r w:rsidR="005F54CC" w:rsidRPr="001626F9">
          <w:fldChar w:fldCharType="separate"/>
        </w:r>
        <w:r w:rsidR="001F3DE5" w:rsidRPr="001626F9">
          <w:delText>[3]</w:delText>
        </w:r>
        <w:r w:rsidR="005F54CC" w:rsidRPr="001626F9">
          <w:fldChar w:fldCharType="end"/>
        </w:r>
      </w:del>
      <w:moveFromRangeStart w:id="2153" w:author="S38" w:date="2019-04-03T14:07:00Z" w:name="move5192893"/>
      <w:moveFrom w:id="2154" w:author="S38" w:date="2019-04-03T14:07:00Z">
        <w:r w:rsidRPr="000A060F">
          <w:t xml:space="preserve"> determines the source of the Broadcast Application</w:t>
        </w:r>
        <w:r w:rsidR="00BB1320" w:rsidRPr="000A060F">
          <w:t xml:space="preserve"> Entry Page, and the location of any other</w:t>
        </w:r>
        <w:r w:rsidRPr="000A060F">
          <w:t xml:space="preserve"> files and packages</w:t>
        </w:r>
        <w:r w:rsidR="00BB1320" w:rsidRPr="000A060F">
          <w:t xml:space="preserve"> that are delivered by broadcast</w:t>
        </w:r>
        <w:r w:rsidRPr="000A060F">
          <w:t>:</w:t>
        </w:r>
      </w:moveFrom>
    </w:p>
    <w:p w14:paraId="32241A79" w14:textId="77777777" w:rsidR="002D0180" w:rsidRPr="000A060F" w:rsidRDefault="002D0180" w:rsidP="00BD0E52">
      <w:pPr>
        <w:pStyle w:val="ListNumber"/>
        <w:numPr>
          <w:ilvl w:val="0"/>
          <w:numId w:val="9"/>
        </w:numPr>
        <w:rPr>
          <w:moveFrom w:id="2155" w:author="S38" w:date="2019-04-03T14:07:00Z"/>
        </w:rPr>
      </w:pPr>
      <w:moveFrom w:id="2156" w:author="S38" w:date="2019-04-03T14:07:00Z">
        <w:r w:rsidRPr="000A060F">
          <w:t>A relative</w:t>
        </w:r>
        <w:r w:rsidR="00F82F4E" w:rsidRPr="000A060F">
          <w:t xml:space="preserve"> Entry Page</w:t>
        </w:r>
        <w:r w:rsidRPr="000A060F">
          <w:t xml:space="preserve"> URI indicates that the source of the Broadcaster Application </w:t>
        </w:r>
        <w:r w:rsidR="00BB1320" w:rsidRPr="000A060F">
          <w:t xml:space="preserve">Entry Page </w:t>
        </w:r>
        <w:r w:rsidRPr="000A060F">
          <w:t>is broadcast ROUTE data,</w:t>
        </w:r>
      </w:moveFrom>
    </w:p>
    <w:p w14:paraId="2E18724B" w14:textId="77777777" w:rsidR="002D0180" w:rsidRPr="000A060F" w:rsidRDefault="002D0180" w:rsidP="00C9200B">
      <w:pPr>
        <w:pStyle w:val="ListNumber"/>
        <w:rPr>
          <w:moveFrom w:id="2157" w:author="S38" w:date="2019-04-03T14:07:00Z"/>
        </w:rPr>
      </w:pPr>
      <w:moveFrom w:id="2158" w:author="S38" w:date="2019-04-03T14:07:00Z">
        <w:r w:rsidRPr="000A060F">
          <w:t>A</w:t>
        </w:r>
        <w:r w:rsidR="00C723B9" w:rsidRPr="000A060F">
          <w:t>n absolute</w:t>
        </w:r>
        <w:r w:rsidR="00F82F4E" w:rsidRPr="000A060F">
          <w:t xml:space="preserve"> Entry Page</w:t>
        </w:r>
        <w:r w:rsidRPr="000A060F">
          <w:t xml:space="preserve"> URL indicates that the Broadcaster Application</w:t>
        </w:r>
        <w:r w:rsidR="00BB1320" w:rsidRPr="000A060F">
          <w:t xml:space="preserve"> Entry Page</w:t>
        </w:r>
        <w:r w:rsidRPr="000A060F">
          <w:t xml:space="preserve"> should be sourced from broadband,</w:t>
        </w:r>
      </w:moveFrom>
    </w:p>
    <w:p w14:paraId="7AE57505" w14:textId="77777777" w:rsidR="002D0180" w:rsidRPr="000A060F" w:rsidRDefault="00BB1320" w:rsidP="00C9200B">
      <w:pPr>
        <w:pStyle w:val="ListNumber"/>
        <w:rPr>
          <w:moveFrom w:id="2159" w:author="S38" w:date="2019-04-03T14:07:00Z"/>
        </w:rPr>
      </w:pPr>
      <w:moveFrom w:id="2160" w:author="S38" w:date="2019-04-03T14:07:00Z">
        <w:r w:rsidRPr="000A060F">
          <w:t>If any files or packages are delivered by broadcast, the application signaling identifies the LCT channels that are used to deliver the files and/or packages.</w:t>
        </w:r>
        <w:r w:rsidR="00584D32" w:rsidRPr="000A060F">
          <w:t xml:space="preserve"> </w:t>
        </w:r>
      </w:moveFrom>
    </w:p>
    <w:p w14:paraId="78C79F7C" w14:textId="4FC72F7C" w:rsidR="002D0180" w:rsidRPr="000A060F" w:rsidRDefault="00584D32" w:rsidP="00111926">
      <w:pPr>
        <w:pStyle w:val="BodyText"/>
        <w:rPr>
          <w:moveTo w:id="2161" w:author="S38" w:date="2019-04-03T14:07:00Z"/>
        </w:rPr>
      </w:pPr>
      <w:bookmarkStart w:id="2162" w:name="_Toc463616319"/>
      <w:bookmarkStart w:id="2163" w:name="_Toc468358950"/>
      <w:moveFromRangeEnd w:id="2153"/>
      <w:r w:rsidRPr="000A060F">
        <w:t xml:space="preserve">Note that while the initial Entry Page may be sourced from either broadband or broadcast according to the </w:t>
      </w:r>
      <w:del w:id="2164" w:author="S38" w:date="2019-04-03T14:07:00Z">
        <w:r w:rsidR="00B62982" w:rsidRPr="001626F9">
          <w:rPr>
            <w:rStyle w:val="Code-XMLCharacter"/>
            <w:b/>
          </w:rPr>
          <w:delText>HTMLEntryPage</w:delText>
        </w:r>
        <w:r w:rsidR="00B62982" w:rsidRPr="001626F9">
          <w:rPr>
            <w:rStyle w:val="Code-XMLCharacter"/>
          </w:rPr>
          <w:delText>@bbandEntryPackageUrl</w:delText>
        </w:r>
        <w:r w:rsidR="00B62982" w:rsidRPr="001626F9">
          <w:delText xml:space="preserve"> or </w:delText>
        </w:r>
        <w:r w:rsidR="00B62982" w:rsidRPr="001626F9">
          <w:rPr>
            <w:rStyle w:val="Code-XMLCharacter"/>
            <w:b/>
          </w:rPr>
          <w:delText>HTMLEntryPage</w:delText>
        </w:r>
        <w:r w:rsidR="00B62982" w:rsidRPr="001626F9">
          <w:rPr>
            <w:rStyle w:val="Code-XMLCharacter"/>
          </w:rPr>
          <w:delText>@bcastEntryPackageUrl</w:delText>
        </w:r>
      </w:del>
      <w:ins w:id="2165" w:author="S38" w:date="2019-04-03T14:07:00Z">
        <w:r w:rsidR="00B62982" w:rsidRPr="000A060F">
          <w:rPr>
            <w:rStyle w:val="Code-XMLCharacter"/>
            <w:b/>
          </w:rPr>
          <w:t>HTMLEntryPa</w:t>
        </w:r>
        <w:r w:rsidR="00933466">
          <w:rPr>
            <w:rStyle w:val="Code-XMLCharacter"/>
            <w:b/>
          </w:rPr>
          <w:t>ck</w:t>
        </w:r>
        <w:r w:rsidR="00B62982" w:rsidRPr="000A060F">
          <w:rPr>
            <w:rStyle w:val="Code-XMLCharacter"/>
            <w:b/>
          </w:rPr>
          <w:t>ge</w:t>
        </w:r>
        <w:r w:rsidR="00B62982" w:rsidRPr="000A060F">
          <w:rPr>
            <w:rStyle w:val="Code-XMLCharacter"/>
          </w:rPr>
          <w:t>@bbandEntryPageUrl</w:t>
        </w:r>
        <w:r w:rsidR="00B62982" w:rsidRPr="000A060F">
          <w:t xml:space="preserve"> or </w:t>
        </w:r>
        <w:r w:rsidR="00B62982" w:rsidRPr="000A060F">
          <w:rPr>
            <w:rStyle w:val="Code-XMLCharacter"/>
            <w:b/>
          </w:rPr>
          <w:t>HTMLEntryP</w:t>
        </w:r>
        <w:r w:rsidR="00A66894">
          <w:rPr>
            <w:rStyle w:val="Code-XMLCharacter"/>
            <w:b/>
          </w:rPr>
          <w:t>ack</w:t>
        </w:r>
        <w:r w:rsidR="00B62982" w:rsidRPr="000A060F">
          <w:rPr>
            <w:rStyle w:val="Code-XMLCharacter"/>
            <w:b/>
          </w:rPr>
          <w:t>age</w:t>
        </w:r>
        <w:r w:rsidR="00B62982" w:rsidRPr="000A060F">
          <w:rPr>
            <w:rStyle w:val="Code-XMLCharacter"/>
          </w:rPr>
          <w:t>@bcastEntryPageUrl</w:t>
        </w:r>
      </w:ins>
      <w:r w:rsidR="00B62982" w:rsidRPr="000A060F">
        <w:rPr>
          <w:rStyle w:val="Code-XMLCharacter"/>
        </w:rPr>
        <w:t xml:space="preserve"> </w:t>
      </w:r>
      <w:r w:rsidR="00B62982" w:rsidRPr="000A060F">
        <w:t xml:space="preserve">attributes in the </w:t>
      </w:r>
      <w:r w:rsidRPr="000A060F">
        <w:t xml:space="preserve">HELD, there is no constraint regarding using either broadcast or broadband resources within the Broadcaster Application itself. </w:t>
      </w:r>
      <w:moveToRangeStart w:id="2166" w:author="S38" w:date="2019-04-03T14:07:00Z" w:name="move5192894"/>
      <w:moveTo w:id="2167" w:author="S38" w:date="2019-04-03T14:07:00Z">
        <w:r w:rsidRPr="000A060F">
          <w:t>Hybrid delivery of Broadcaster Application files is allowed and expected.</w:t>
        </w:r>
      </w:moveTo>
    </w:p>
    <w:p w14:paraId="37321824" w14:textId="77777777" w:rsidR="002D0180" w:rsidRPr="000A060F" w:rsidRDefault="002D0180" w:rsidP="005A666F">
      <w:pPr>
        <w:pStyle w:val="Heading3"/>
        <w:rPr>
          <w:moveTo w:id="2168" w:author="S38" w:date="2019-04-03T14:07:00Z"/>
        </w:rPr>
      </w:pPr>
      <w:bookmarkStart w:id="2169" w:name="_Toc473032451"/>
      <w:bookmarkStart w:id="2170" w:name="_Toc5191129"/>
      <w:moveTo w:id="2171" w:author="S38" w:date="2019-04-03T14:07:00Z">
        <w:r w:rsidRPr="000A060F">
          <w:t>Broadcaster Application Packages</w:t>
        </w:r>
        <w:bookmarkEnd w:id="2162"/>
        <w:bookmarkEnd w:id="2163"/>
        <w:bookmarkEnd w:id="2169"/>
        <w:bookmarkEnd w:id="2170"/>
      </w:moveTo>
    </w:p>
    <w:p w14:paraId="27758CD4" w14:textId="77777777" w:rsidR="002D0180" w:rsidRPr="000A060F" w:rsidRDefault="00584D32" w:rsidP="00111926">
      <w:pPr>
        <w:pStyle w:val="BodyText"/>
        <w:rPr>
          <w:moveFrom w:id="2172" w:author="S38" w:date="2019-04-03T14:07:00Z"/>
        </w:rPr>
      </w:pPr>
      <w:moveTo w:id="2173" w:author="S38" w:date="2019-04-03T14:07:00Z">
        <w:r w:rsidRPr="000A060F">
          <w:t xml:space="preserve">The file components comprising the Broadcaster Application shall be delivered within one or more multi-part MIME packages using ROUTE or over broadband as individual files using HTTPS. </w:t>
        </w:r>
      </w:moveTo>
      <w:moveFromRangeStart w:id="2174" w:author="S38" w:date="2019-04-03T14:07:00Z" w:name="move5192894"/>
      <w:moveToRangeEnd w:id="2166"/>
      <w:moveFrom w:id="2175" w:author="S38" w:date="2019-04-03T14:07:00Z">
        <w:r w:rsidRPr="000A060F">
          <w:t>Hybrid delivery of Broadcaster Application files is allowed and expected.</w:t>
        </w:r>
      </w:moveFrom>
    </w:p>
    <w:p w14:paraId="63A86041" w14:textId="77777777" w:rsidR="002D0180" w:rsidRPr="000A060F" w:rsidRDefault="002D0180" w:rsidP="005A666F">
      <w:pPr>
        <w:pStyle w:val="Heading3"/>
        <w:rPr>
          <w:moveFrom w:id="2176" w:author="S38" w:date="2019-04-03T14:07:00Z"/>
        </w:rPr>
      </w:pPr>
      <w:bookmarkStart w:id="2177" w:name="_Toc498011295"/>
      <w:moveFrom w:id="2178" w:author="S38" w:date="2019-04-03T14:07:00Z">
        <w:r w:rsidRPr="000A060F">
          <w:t>Broadcaster Application Packages</w:t>
        </w:r>
        <w:bookmarkEnd w:id="2177"/>
      </w:moveFrom>
    </w:p>
    <w:p w14:paraId="1D3E430C" w14:textId="4D818324" w:rsidR="00584D32" w:rsidRPr="000A060F" w:rsidRDefault="00584D32" w:rsidP="00584D32">
      <w:pPr>
        <w:pStyle w:val="BodyTextfirstgraph"/>
      </w:pPr>
      <w:moveFrom w:id="2179" w:author="S38" w:date="2019-04-03T14:07:00Z">
        <w:r w:rsidRPr="000A060F">
          <w:t xml:space="preserve">The file components comprising the Broadcaster Application shall be delivered within one or more multi-part MIME packages using ROUTE or over broadband as individual files using HTTPS. </w:t>
        </w:r>
      </w:moveFrom>
      <w:moveFromRangeEnd w:id="2174"/>
      <w:r w:rsidRPr="000A060F">
        <w:t xml:space="preserve">All </w:t>
      </w:r>
      <w:r w:rsidR="00EA3454" w:rsidRPr="000A060F">
        <w:t xml:space="preserve">files </w:t>
      </w:r>
      <w:r w:rsidR="00F412F7" w:rsidRPr="000A060F">
        <w:t xml:space="preserve">made available </w:t>
      </w:r>
      <w:r w:rsidR="00EA3454" w:rsidRPr="000A060F">
        <w:t>through</w:t>
      </w:r>
      <w:r w:rsidR="00F412F7" w:rsidRPr="000A060F">
        <w:t xml:space="preserve"> the Receiver Web Server</w:t>
      </w:r>
      <w:r w:rsidRPr="000A060F">
        <w:t xml:space="preserve"> shall be delivered</w:t>
      </w:r>
      <w:r w:rsidR="00627065">
        <w:t xml:space="preserve"> </w:t>
      </w:r>
      <w:ins w:id="2180" w:author="S38" w:date="2019-04-03T14:07:00Z">
        <w:r w:rsidR="00627065">
          <w:t>to the receiver</w:t>
        </w:r>
        <w:r w:rsidRPr="000A060F">
          <w:t xml:space="preserve"> </w:t>
        </w:r>
      </w:ins>
      <w:r w:rsidRPr="000A060F">
        <w:t xml:space="preserve">as signed packages </w:t>
      </w:r>
      <w:r w:rsidR="00F412F7" w:rsidRPr="000A060F">
        <w:t>as</w:t>
      </w:r>
      <w:r w:rsidRPr="000A060F">
        <w:t xml:space="preserve"> described in A/</w:t>
      </w:r>
      <w:r w:rsidR="00F412F7" w:rsidRPr="000A060F">
        <w:t>331</w:t>
      </w:r>
      <w:r w:rsidR="00F412F7" w:rsidRPr="000A060F">
        <w:fldChar w:fldCharType="begin"/>
      </w:r>
      <w:r w:rsidR="00F412F7" w:rsidRPr="000A060F">
        <w:instrText xml:space="preserve"> REF _Ref483385824 \r \h </w:instrText>
      </w:r>
      <w:r w:rsidR="00F412F7" w:rsidRPr="000A060F">
        <w:fldChar w:fldCharType="separate"/>
      </w:r>
      <w:r w:rsidR="00814879">
        <w:t>[1]</w:t>
      </w:r>
      <w:r w:rsidR="00F412F7" w:rsidRPr="000A060F">
        <w:fldChar w:fldCharType="end"/>
      </w:r>
      <w:r w:rsidRPr="000A060F">
        <w:t>.</w:t>
      </w:r>
    </w:p>
    <w:p w14:paraId="5F9E6C37" w14:textId="7C90DAA2" w:rsidR="002D0180" w:rsidRPr="000A060F" w:rsidRDefault="00BB1320" w:rsidP="002D0180">
      <w:pPr>
        <w:pStyle w:val="BodyText"/>
      </w:pPr>
      <w:r w:rsidRPr="000A060F">
        <w:t>I</w:t>
      </w:r>
      <w:r w:rsidR="002D0180" w:rsidRPr="000A060F">
        <w:t xml:space="preserve">t is not required that all resources used by </w:t>
      </w:r>
      <w:r w:rsidRPr="000A060F">
        <w:t xml:space="preserve">a </w:t>
      </w:r>
      <w:r w:rsidR="002D0180" w:rsidRPr="000A060F">
        <w:t>Broadcaster Application be delivered in a single ROUTE package</w:t>
      </w:r>
      <w:r w:rsidRPr="000A060F">
        <w:t xml:space="preserve"> when delivered</w:t>
      </w:r>
      <w:r w:rsidR="002D0180" w:rsidRPr="000A060F">
        <w:t xml:space="preserve"> over broadcast. The broadcaster may choose to send a relatively small </w:t>
      </w:r>
      <w:r w:rsidR="00A90F5F" w:rsidRPr="000A060F">
        <w:t>Entry Page</w:t>
      </w:r>
      <w:r w:rsidR="002D0180" w:rsidRPr="000A060F">
        <w:t xml:space="preserve"> </w:t>
      </w:r>
      <w:r w:rsidR="00584D32" w:rsidRPr="000A060F">
        <w:t xml:space="preserve">in a signed </w:t>
      </w:r>
      <w:r w:rsidR="002B6AC4" w:rsidRPr="000A060F">
        <w:t>Entry Package</w:t>
      </w:r>
      <w:r w:rsidR="002D0180" w:rsidRPr="000A060F">
        <w:t xml:space="preserve"> which then performs a bootstrapping operation to determine what other resources have been delivered or are accessible via the broadcast delivery path and, in turn, which resources need to be obtained using broadband requests. Since the </w:t>
      </w:r>
      <w:r w:rsidR="002B6AC4" w:rsidRPr="000A060F">
        <w:t>Entry Package</w:t>
      </w:r>
      <w:r w:rsidR="002D0180" w:rsidRPr="000A060F">
        <w:t xml:space="preserve"> containing the </w:t>
      </w:r>
      <w:r w:rsidR="00A90F5F" w:rsidRPr="000A060F">
        <w:t>Entry Page</w:t>
      </w:r>
      <w:r w:rsidR="002D0180" w:rsidRPr="000A060F">
        <w:t xml:space="preserve"> shall be received in its entirety before launching the Broadcaster Application (</w:t>
      </w:r>
      <w:r w:rsidR="00A90F5F" w:rsidRPr="000A060F">
        <w:t xml:space="preserve">per </w:t>
      </w:r>
      <w:r w:rsidR="002D0180" w:rsidRPr="000A060F">
        <w:t xml:space="preserve">Section </w:t>
      </w:r>
      <w:r w:rsidR="002D0180" w:rsidRPr="000A060F">
        <w:fldChar w:fldCharType="begin"/>
      </w:r>
      <w:r w:rsidR="002D0180" w:rsidRPr="000A060F">
        <w:instrText xml:space="preserve"> REF _Ref461708012 \r \h </w:instrText>
      </w:r>
      <w:r w:rsidR="002D0180" w:rsidRPr="000A060F">
        <w:fldChar w:fldCharType="separate"/>
      </w:r>
      <w:r w:rsidR="00814879">
        <w:t>6.2.3</w:t>
      </w:r>
      <w:r w:rsidR="002D0180" w:rsidRPr="000A060F">
        <w:fldChar w:fldCharType="end"/>
      </w:r>
      <w:r w:rsidR="002D0180" w:rsidRPr="000A060F">
        <w:t xml:space="preserve">), the Broadcaster Application can forgo any checks for basic resources and perhaps speed the initial startup time. It is </w:t>
      </w:r>
      <w:r w:rsidR="00C723B9" w:rsidRPr="000A060F">
        <w:t xml:space="preserve">conceivable </w:t>
      </w:r>
      <w:r w:rsidR="002D0180" w:rsidRPr="000A060F">
        <w:t>that Broadcast</w:t>
      </w:r>
      <w:r w:rsidR="00C723B9" w:rsidRPr="000A060F">
        <w:t>er</w:t>
      </w:r>
      <w:r w:rsidR="002D0180" w:rsidRPr="000A060F">
        <w:t xml:space="preserve"> Applications may have incremental features based on the availability of resources on the </w:t>
      </w:r>
      <w:r w:rsidR="00C4756A" w:rsidRPr="000A060F">
        <w:t>Receiver</w:t>
      </w:r>
      <w:r w:rsidR="002D0180" w:rsidRPr="000A060F">
        <w:t xml:space="preserve">. In other words, the Broadcaster Application may add features and functions </w:t>
      </w:r>
      <w:r w:rsidR="00C723B9" w:rsidRPr="000A060F">
        <w:t xml:space="preserve">as </w:t>
      </w:r>
      <w:r w:rsidR="002D0180" w:rsidRPr="000A060F">
        <w:t xml:space="preserve">more resources are </w:t>
      </w:r>
      <w:r w:rsidR="002D0180" w:rsidRPr="000A060F">
        <w:lastRenderedPageBreak/>
        <w:t>available.</w:t>
      </w:r>
      <w:r w:rsidR="00EA3454" w:rsidRPr="000A060F">
        <w:t xml:space="preserve"> Control for selecting specific signed packages to be made available is provided using the Filter Codes API (see Section </w:t>
      </w:r>
      <w:r w:rsidR="00EA3454" w:rsidRPr="000A060F">
        <w:fldChar w:fldCharType="begin"/>
      </w:r>
      <w:r w:rsidR="00EA3454" w:rsidRPr="000A060F">
        <w:instrText xml:space="preserve"> REF _Ref479346688 \r \h </w:instrText>
      </w:r>
      <w:r w:rsidR="00EA3454" w:rsidRPr="000A060F">
        <w:fldChar w:fldCharType="separate"/>
      </w:r>
      <w:r w:rsidR="00814879">
        <w:t>9.</w:t>
      </w:r>
      <w:del w:id="2181" w:author="S38" w:date="2019-04-03T14:07:00Z">
        <w:r w:rsidR="001F3DE5" w:rsidRPr="001626F9">
          <w:delText>10</w:delText>
        </w:r>
      </w:del>
      <w:ins w:id="2182" w:author="S38" w:date="2019-04-03T14:07:00Z">
        <w:r w:rsidR="00814879">
          <w:t>11</w:t>
        </w:r>
      </w:ins>
      <w:r w:rsidR="00EA3454" w:rsidRPr="000A060F">
        <w:fldChar w:fldCharType="end"/>
      </w:r>
      <w:r w:rsidR="00EA3454" w:rsidRPr="000A060F">
        <w:t>).</w:t>
      </w:r>
    </w:p>
    <w:p w14:paraId="5BAA5EC2" w14:textId="30BF5D71" w:rsidR="002D0180" w:rsidRPr="000A060F" w:rsidRDefault="002D0180" w:rsidP="002D0180">
      <w:pPr>
        <w:pStyle w:val="BodyText"/>
      </w:pPr>
      <w:r w:rsidRPr="000A060F">
        <w:t xml:space="preserve">In addition, the Broadcaster Application may request resources and content from or perform other activities with broadband web servers making the Broadcaster Application a true Web Application in the traditional sense. A Broadcaster Application should be aware that all </w:t>
      </w:r>
      <w:r w:rsidR="00097824" w:rsidRPr="000A060F">
        <w:t xml:space="preserve">Receivers </w:t>
      </w:r>
      <w:r w:rsidRPr="000A060F">
        <w:t xml:space="preserve">may not contain sufficient storage for all the necessary resources </w:t>
      </w:r>
      <w:r w:rsidR="00EA3454" w:rsidRPr="000A060F">
        <w:t>and</w:t>
      </w:r>
      <w:r w:rsidRPr="000A060F">
        <w:t xml:space="preserve"> may not have a broadband connection</w:t>
      </w:r>
      <w:r w:rsidR="00EA3454" w:rsidRPr="000A060F">
        <w:t>.</w:t>
      </w:r>
    </w:p>
    <w:p w14:paraId="32021E15" w14:textId="77777777" w:rsidR="002D0180" w:rsidRPr="000A060F" w:rsidRDefault="002D0180" w:rsidP="005A666F">
      <w:pPr>
        <w:pStyle w:val="Heading3"/>
      </w:pPr>
      <w:bookmarkStart w:id="2183" w:name="_Toc463616320"/>
      <w:bookmarkStart w:id="2184" w:name="_Toc468358951"/>
      <w:bookmarkStart w:id="2185" w:name="_Toc473032452"/>
      <w:bookmarkStart w:id="2186" w:name="_Toc5191130"/>
      <w:bookmarkStart w:id="2187" w:name="_Toc498011296"/>
      <w:r w:rsidRPr="000A060F">
        <w:t>Broadcaster Application Package Changes</w:t>
      </w:r>
      <w:bookmarkEnd w:id="2183"/>
      <w:bookmarkEnd w:id="2184"/>
      <w:bookmarkEnd w:id="2185"/>
      <w:bookmarkEnd w:id="2186"/>
      <w:bookmarkEnd w:id="2187"/>
    </w:p>
    <w:p w14:paraId="1648CACC" w14:textId="2530813B" w:rsidR="002D0180" w:rsidRPr="000A060F" w:rsidRDefault="002D0180" w:rsidP="002D0180">
      <w:pPr>
        <w:pStyle w:val="BodyTextfirstgraph"/>
      </w:pPr>
      <w:r w:rsidRPr="000A060F">
        <w:t xml:space="preserve">Broadcaster Application resource files and packages may be updated at any time. </w:t>
      </w:r>
      <w:r w:rsidR="00AB22A0" w:rsidRPr="000A060F">
        <w:t>Mechanisms for determining that a new file or package is being delivered is defined in FLUTE which is the underlying standard used by ROUTE</w:t>
      </w:r>
      <w:r w:rsidR="003F215A" w:rsidRPr="000A060F">
        <w:t xml:space="preserve"> </w:t>
      </w:r>
      <w:r w:rsidR="00CC47E1" w:rsidRPr="000A060F">
        <w:fldChar w:fldCharType="begin"/>
      </w:r>
      <w:r w:rsidR="00CC47E1" w:rsidRPr="000A060F">
        <w:instrText xml:space="preserve"> REF A331 \r \h </w:instrText>
      </w:r>
      <w:r w:rsidR="00CC47E1" w:rsidRPr="000A060F">
        <w:fldChar w:fldCharType="separate"/>
      </w:r>
      <w:r w:rsidR="00814879">
        <w:t>[1]</w:t>
      </w:r>
      <w:r w:rsidR="00CC47E1" w:rsidRPr="000A060F">
        <w:fldChar w:fldCharType="end"/>
      </w:r>
      <w:r w:rsidR="00AB22A0" w:rsidRPr="000A060F">
        <w:t xml:space="preserve">. </w:t>
      </w:r>
      <w:r w:rsidRPr="000A060F">
        <w:t>The broadcaster may send an Event Stream notification to let the Broadcaster Application know that something has been changed. The Broadcaster Application determines how such changes should be addressed based on the Event Stream notification.</w:t>
      </w:r>
    </w:p>
    <w:p w14:paraId="0BF3CB42" w14:textId="562D1778" w:rsidR="005D44FF" w:rsidRPr="000A060F" w:rsidRDefault="00EB3705" w:rsidP="00216D9D">
      <w:pPr>
        <w:pStyle w:val="Heading2"/>
      </w:pPr>
      <w:bookmarkStart w:id="2188" w:name="_Toc459881929"/>
      <w:bookmarkStart w:id="2189" w:name="_Toc463616327"/>
      <w:bookmarkStart w:id="2190" w:name="_Toc468358952"/>
      <w:bookmarkStart w:id="2191" w:name="_Toc473032453"/>
      <w:bookmarkStart w:id="2192" w:name="_Ref493841931"/>
      <w:bookmarkStart w:id="2193" w:name="_Ref493841932"/>
      <w:bookmarkStart w:id="2194" w:name="_Toc5191131"/>
      <w:bookmarkStart w:id="2195" w:name="_Toc498011297"/>
      <w:bookmarkEnd w:id="1931"/>
      <w:r w:rsidRPr="000A060F">
        <w:t>Security Considerations</w:t>
      </w:r>
      <w:bookmarkEnd w:id="2188"/>
      <w:bookmarkEnd w:id="2189"/>
      <w:bookmarkEnd w:id="2190"/>
      <w:bookmarkEnd w:id="2191"/>
      <w:bookmarkEnd w:id="2192"/>
      <w:bookmarkEnd w:id="2193"/>
      <w:bookmarkEnd w:id="2194"/>
      <w:bookmarkEnd w:id="2195"/>
    </w:p>
    <w:p w14:paraId="451583C1" w14:textId="5C2081E5" w:rsidR="00DB10E4" w:rsidRPr="000A060F" w:rsidRDefault="00DB10E4" w:rsidP="00DB10E4">
      <w:pPr>
        <w:pStyle w:val="BodyTextfirstgraph"/>
      </w:pPr>
      <w:r w:rsidRPr="000A060F">
        <w:t>All Broadcaster Application files delivered over the broadcast shall be delivered using the ROUTE Signed Package mechanism described in A/331 Section A.3.3.</w:t>
      </w:r>
      <w:r w:rsidR="00220A85" w:rsidRPr="000A060F">
        <w:t>5</w:t>
      </w:r>
      <w:r w:rsidRPr="000A060F">
        <w:t xml:space="preserve"> </w:t>
      </w:r>
      <w:r w:rsidR="00CC47E1" w:rsidRPr="000A060F">
        <w:fldChar w:fldCharType="begin"/>
      </w:r>
      <w:r w:rsidR="00CC47E1" w:rsidRPr="000A060F">
        <w:instrText xml:space="preserve"> REF A331 \r \h </w:instrText>
      </w:r>
      <w:r w:rsidR="00CC47E1" w:rsidRPr="000A060F">
        <w:fldChar w:fldCharType="separate"/>
      </w:r>
      <w:r w:rsidR="00814879">
        <w:t>[1]</w:t>
      </w:r>
      <w:r w:rsidR="00CC47E1" w:rsidRPr="000A060F">
        <w:fldChar w:fldCharType="end"/>
      </w:r>
      <w:r w:rsidR="000E1870" w:rsidRPr="000A060F">
        <w:t xml:space="preserve"> and A/360 Section 5.2 </w:t>
      </w:r>
      <w:r w:rsidR="000E1870" w:rsidRPr="000A060F">
        <w:fldChar w:fldCharType="begin"/>
      </w:r>
      <w:r w:rsidR="000E1870" w:rsidRPr="000A060F">
        <w:instrText xml:space="preserve"> REF A360 \r \h </w:instrText>
      </w:r>
      <w:r w:rsidR="000E1870" w:rsidRPr="000A060F">
        <w:fldChar w:fldCharType="separate"/>
      </w:r>
      <w:r w:rsidR="00814879">
        <w:t>[</w:t>
      </w:r>
      <w:del w:id="2196" w:author="S38" w:date="2019-04-03T14:07:00Z">
        <w:r w:rsidR="001F3DE5" w:rsidRPr="001626F9">
          <w:delText>5</w:delText>
        </w:r>
      </w:del>
      <w:ins w:id="2197" w:author="S38" w:date="2019-04-03T14:07:00Z">
        <w:r w:rsidR="00814879">
          <w:t>6</w:t>
        </w:r>
      </w:ins>
      <w:r w:rsidR="00814879">
        <w:t>]</w:t>
      </w:r>
      <w:r w:rsidR="000E1870" w:rsidRPr="000A060F">
        <w:fldChar w:fldCharType="end"/>
      </w:r>
      <w:r w:rsidR="000E1870" w:rsidRPr="000A060F">
        <w:t>. A/331 describes the encapsulation of Broadcaster Application files in MIME multipart packages while A/360 describes the encapsulation of that MIME multipart package into an S/MIME wrapper to secure the Broadcaster Application files</w:t>
      </w:r>
      <w:r w:rsidRPr="000A060F">
        <w:t xml:space="preserve">. Files are deemed to be part of the Broadcaster Application if they will be accessible from the Application Context Cache through the Receiver Web Server interface. For </w:t>
      </w:r>
      <w:r w:rsidR="000E1870" w:rsidRPr="000A060F">
        <w:t>R</w:t>
      </w:r>
      <w:r w:rsidRPr="000A060F">
        <w:t>eceivers that support signing, it is expected that they will only make content from correctly-signed packages available through the Receiver Web Server interface.</w:t>
      </w:r>
    </w:p>
    <w:p w14:paraId="656C6651" w14:textId="66241092" w:rsidR="00DB10E4" w:rsidRPr="000A060F" w:rsidRDefault="00DB10E4" w:rsidP="00DB10E4">
      <w:pPr>
        <w:pStyle w:val="BodyText"/>
      </w:pPr>
      <w:r w:rsidRPr="000A060F">
        <w:t xml:space="preserve">The Broadcaster Application files may be delivered over broadcast in as many signed packages as desired – there is no restriction on dividing files among signed packages. In fact, it may be typical that core functions of the Broadcaster Application are delivered in the Entry Package while extended content and functionality are delivered in separate packages. In addition, the Filter Codes mechanisms (see Section </w:t>
      </w:r>
      <w:r w:rsidRPr="000A060F">
        <w:fldChar w:fldCharType="begin"/>
      </w:r>
      <w:r w:rsidRPr="000A060F">
        <w:instrText xml:space="preserve"> REF _Ref479346688 \r \h </w:instrText>
      </w:r>
      <w:r w:rsidRPr="000A060F">
        <w:fldChar w:fldCharType="separate"/>
      </w:r>
      <w:r w:rsidR="00814879">
        <w:t>9.</w:t>
      </w:r>
      <w:del w:id="2198" w:author="S38" w:date="2019-04-03T14:07:00Z">
        <w:r w:rsidR="001F3DE5" w:rsidRPr="001626F9">
          <w:delText>10</w:delText>
        </w:r>
      </w:del>
      <w:ins w:id="2199" w:author="S38" w:date="2019-04-03T14:07:00Z">
        <w:r w:rsidR="00814879">
          <w:t>11</w:t>
        </w:r>
      </w:ins>
      <w:r w:rsidRPr="000A060F">
        <w:fldChar w:fldCharType="end"/>
      </w:r>
      <w:r w:rsidRPr="000A060F">
        <w:t>) can be used to select various packages as user preferences or other selection criteria are discovered. Regardless of how files are partitioned into separate packages, these packages must be signed per the requirement in the previous paragraph.</w:t>
      </w:r>
    </w:p>
    <w:p w14:paraId="78C0702D" w14:textId="109C9DD7" w:rsidR="004B558C" w:rsidRPr="000A060F" w:rsidRDefault="00DB10E4" w:rsidP="00DB10E4">
      <w:pPr>
        <w:pStyle w:val="BodyText"/>
        <w:rPr>
          <w:highlight w:val="cyan"/>
        </w:rPr>
      </w:pPr>
      <w:r w:rsidRPr="000A060F">
        <w:t xml:space="preserve">Broadcaster Application files delivered over broadband shall be secured using standard W3C mechanisms. All connections to broadband servers shall use a secure connection as described in A/360 Section 5.1 </w:t>
      </w:r>
      <w:r w:rsidRPr="000A060F">
        <w:fldChar w:fldCharType="begin"/>
      </w:r>
      <w:r w:rsidRPr="000A060F">
        <w:instrText xml:space="preserve"> REF A360 \r \h </w:instrText>
      </w:r>
      <w:r w:rsidRPr="000A060F">
        <w:fldChar w:fldCharType="separate"/>
      </w:r>
      <w:r w:rsidR="00814879">
        <w:t>[</w:t>
      </w:r>
      <w:del w:id="2200" w:author="S38" w:date="2019-04-03T14:07:00Z">
        <w:r w:rsidR="001F3DE5" w:rsidRPr="001626F9">
          <w:delText>5</w:delText>
        </w:r>
      </w:del>
      <w:ins w:id="2201" w:author="S38" w:date="2019-04-03T14:07:00Z">
        <w:r w:rsidR="00814879">
          <w:t>6</w:t>
        </w:r>
      </w:ins>
      <w:r w:rsidR="00814879">
        <w:t>]</w:t>
      </w:r>
      <w:r w:rsidRPr="000A060F">
        <w:fldChar w:fldCharType="end"/>
      </w:r>
      <w:r w:rsidRPr="000A060F">
        <w:t>.</w:t>
      </w:r>
      <w:r w:rsidR="00097824" w:rsidRPr="000A060F">
        <w:t xml:space="preserve"> The content received over broadband using a secure connection shall be considered trusted as if it had been received in a signed package over broadcast.</w:t>
      </w:r>
    </w:p>
    <w:p w14:paraId="5509524E" w14:textId="7F770CE9" w:rsidR="00EB3705" w:rsidRPr="000A060F" w:rsidRDefault="00EB3705" w:rsidP="00216D9D">
      <w:pPr>
        <w:pStyle w:val="Heading2"/>
      </w:pPr>
      <w:bookmarkStart w:id="2202" w:name="_Toc459881930"/>
      <w:bookmarkStart w:id="2203" w:name="_Toc463616328"/>
      <w:bookmarkStart w:id="2204" w:name="_Toc468358953"/>
      <w:bookmarkStart w:id="2205" w:name="_Toc473032454"/>
      <w:bookmarkStart w:id="2206" w:name="_Ref491793209"/>
      <w:bookmarkStart w:id="2207" w:name="_Toc5191132"/>
      <w:bookmarkStart w:id="2208" w:name="_Toc498011298"/>
      <w:r w:rsidRPr="000A060F">
        <w:t>Companion Device Interactions</w:t>
      </w:r>
      <w:bookmarkEnd w:id="2202"/>
      <w:bookmarkEnd w:id="2203"/>
      <w:bookmarkEnd w:id="2204"/>
      <w:bookmarkEnd w:id="2205"/>
      <w:bookmarkEnd w:id="2206"/>
      <w:bookmarkEnd w:id="2207"/>
      <w:bookmarkEnd w:id="2208"/>
    </w:p>
    <w:p w14:paraId="55042983" w14:textId="00A0B931" w:rsidR="001F3D85" w:rsidRPr="000A060F" w:rsidRDefault="00AB22A0" w:rsidP="001F3D85">
      <w:pPr>
        <w:pStyle w:val="BodyTextfirstgraph"/>
      </w:pPr>
      <w:r w:rsidRPr="000A060F">
        <w:t xml:space="preserve">The ATSC 3.0 Companion Device standard (A/338 </w:t>
      </w:r>
      <w:r w:rsidRPr="000A060F">
        <w:fldChar w:fldCharType="begin"/>
      </w:r>
      <w:r w:rsidRPr="000A060F">
        <w:instrText xml:space="preserve"> REF _Ref477777542 \r \h </w:instrText>
      </w:r>
      <w:r w:rsidRPr="000A060F">
        <w:fldChar w:fldCharType="separate"/>
      </w:r>
      <w:r w:rsidR="00814879">
        <w:t>[</w:t>
      </w:r>
      <w:del w:id="2209" w:author="S38" w:date="2019-04-03T14:07:00Z">
        <w:r w:rsidR="001F3DE5" w:rsidRPr="001626F9">
          <w:delText>37</w:delText>
        </w:r>
      </w:del>
      <w:ins w:id="2210" w:author="S38" w:date="2019-04-03T14:07:00Z">
        <w:r w:rsidR="00814879">
          <w:t>28</w:t>
        </w:r>
      </w:ins>
      <w:r w:rsidR="00814879">
        <w:t>]</w:t>
      </w:r>
      <w:r w:rsidRPr="000A060F">
        <w:fldChar w:fldCharType="end"/>
      </w:r>
      <w:r w:rsidRPr="000A060F">
        <w:t>) specifies how a separate device, known as the Companion Device (CD), interacts with the Receiver, known as the Primary Device (PD)</w:t>
      </w:r>
      <w:r w:rsidR="00C63F03" w:rsidRPr="000A060F">
        <w:t xml:space="preserve"> in the A/338 standard</w:t>
      </w:r>
      <w:r w:rsidRPr="000A060F">
        <w:t xml:space="preserve">. </w:t>
      </w:r>
      <w:del w:id="2211" w:author="S38" w:date="2019-04-03T14:07:00Z">
        <w:r w:rsidR="006F6CE5" w:rsidRPr="001626F9">
          <w:delText>Like</w:delText>
        </w:r>
      </w:del>
      <w:ins w:id="2212" w:author="S38" w:date="2019-04-03T14:07:00Z">
        <w:r w:rsidR="00143D86">
          <w:t>T</w:t>
        </w:r>
        <w:r w:rsidR="001F3D85" w:rsidRPr="000A060F">
          <w:t xml:space="preserve">he A/338 standard </w:t>
        </w:r>
        <w:r w:rsidR="00143D86">
          <w:t xml:space="preserve">extends the APIs defined in Sections </w:t>
        </w:r>
        <w:r w:rsidR="00143D86">
          <w:fldChar w:fldCharType="begin"/>
        </w:r>
        <w:r w:rsidR="00143D86">
          <w:instrText xml:space="preserve"> REF _Ref520446591 \r \h </w:instrText>
        </w:r>
        <w:r w:rsidR="00143D86">
          <w:fldChar w:fldCharType="separate"/>
        </w:r>
        <w:r w:rsidR="00814879">
          <w:t>8</w:t>
        </w:r>
        <w:r w:rsidR="00143D86">
          <w:fldChar w:fldCharType="end"/>
        </w:r>
        <w:r w:rsidR="00143D86">
          <w:t xml:space="preserve"> and </w:t>
        </w:r>
        <w:r w:rsidR="00143D86">
          <w:fldChar w:fldCharType="begin"/>
        </w:r>
        <w:r w:rsidR="00143D86">
          <w:instrText xml:space="preserve"> REF _Ref520446610 \r \h </w:instrText>
        </w:r>
        <w:r w:rsidR="00143D86">
          <w:fldChar w:fldCharType="separate"/>
        </w:r>
        <w:r w:rsidR="00814879">
          <w:t>9</w:t>
        </w:r>
        <w:r w:rsidR="00143D86">
          <w:fldChar w:fldCharType="end"/>
        </w:r>
        <w:r w:rsidR="00143D86">
          <w:t xml:space="preserve"> of</w:t>
        </w:r>
      </w:ins>
      <w:r w:rsidR="00143D86">
        <w:t xml:space="preserve"> the present standard</w:t>
      </w:r>
      <w:del w:id="2213" w:author="S38" w:date="2019-04-03T14:07:00Z">
        <w:r w:rsidR="001F3D85" w:rsidRPr="001626F9">
          <w:delText>, the A/338 standard relies</w:delText>
        </w:r>
        <w:r w:rsidR="006F6CE5" w:rsidRPr="001626F9">
          <w:delText xml:space="preserve"> on</w:delText>
        </w:r>
        <w:r w:rsidR="001F3D85" w:rsidRPr="001626F9">
          <w:delText xml:space="preserve"> </w:delText>
        </w:r>
        <w:r w:rsidR="006F6CE5" w:rsidRPr="001626F9">
          <w:rPr>
            <w:lang w:eastAsia="ja-JP"/>
          </w:rPr>
          <w:delText>different JSON object formats over a WebSocket Interface for the</w:delText>
        </w:r>
      </w:del>
      <w:ins w:id="2214" w:author="S38" w:date="2019-04-03T14:07:00Z">
        <w:r w:rsidR="00143D86">
          <w:t xml:space="preserve"> to provide</w:t>
        </w:r>
      </w:ins>
      <w:r w:rsidR="006F6CE5" w:rsidRPr="000A060F">
        <w:rPr>
          <w:lang w:eastAsia="ja-JP"/>
        </w:rPr>
        <w:t xml:space="preserve"> CD Manager APIs </w:t>
      </w:r>
      <w:r w:rsidR="001F3D85" w:rsidRPr="000A060F">
        <w:t>that allow the Broadcaster Application to discover</w:t>
      </w:r>
      <w:r w:rsidR="00143D86">
        <w:t xml:space="preserve"> and</w:t>
      </w:r>
      <w:r w:rsidR="001F3D85" w:rsidRPr="000A060F">
        <w:t xml:space="preserve"> </w:t>
      </w:r>
      <w:r w:rsidR="00143D86">
        <w:t>l</w:t>
      </w:r>
      <w:r w:rsidR="001F3D85" w:rsidRPr="000A060F">
        <w:t xml:space="preserve">aunch CD </w:t>
      </w:r>
      <w:del w:id="2215" w:author="S38" w:date="2019-04-03T14:07:00Z">
        <w:r w:rsidR="001F3D85" w:rsidRPr="001626F9">
          <w:delText>applications.</w:delText>
        </w:r>
      </w:del>
      <w:ins w:id="2216" w:author="S38" w:date="2019-04-03T14:07:00Z">
        <w:r w:rsidR="00143D86">
          <w:t>A</w:t>
        </w:r>
        <w:r w:rsidR="00143D86" w:rsidRPr="000A060F">
          <w:t>pplications</w:t>
        </w:r>
        <w:r w:rsidR="00143D86">
          <w:t xml:space="preserve"> operating on the Companion Device</w:t>
        </w:r>
        <w:r w:rsidR="001F3D85" w:rsidRPr="000A060F">
          <w:t>.</w:t>
        </w:r>
      </w:ins>
      <w:r w:rsidR="001F3D85" w:rsidRPr="000A060F">
        <w:t xml:space="preserve"> These </w:t>
      </w:r>
      <w:r w:rsidR="006F6CE5" w:rsidRPr="000A060F">
        <w:t xml:space="preserve">CD Manager </w:t>
      </w:r>
      <w:r w:rsidR="001F3D85" w:rsidRPr="000A060F">
        <w:t xml:space="preserve">APIs also provide a mechanism for the Broadcaster Application to obtain </w:t>
      </w:r>
      <w:ins w:id="2217" w:author="S38" w:date="2019-04-03T14:07:00Z">
        <w:r w:rsidR="00143D86">
          <w:t xml:space="preserve">WebSocket </w:t>
        </w:r>
      </w:ins>
      <w:r w:rsidR="001F3D85" w:rsidRPr="000A060F">
        <w:t xml:space="preserve">service end points </w:t>
      </w:r>
      <w:del w:id="2218" w:author="S38" w:date="2019-04-03T14:07:00Z">
        <w:r w:rsidR="001F3D85" w:rsidRPr="001626F9">
          <w:delText xml:space="preserve">through a WebSocket interface </w:delText>
        </w:r>
      </w:del>
      <w:r w:rsidR="001F3D85" w:rsidRPr="000A060F">
        <w:t xml:space="preserve">that allow </w:t>
      </w:r>
      <w:ins w:id="2219" w:author="S38" w:date="2019-04-03T14:07:00Z">
        <w:r w:rsidR="00143D86">
          <w:t xml:space="preserve">application-to-application communication between the </w:t>
        </w:r>
      </w:ins>
      <w:r w:rsidR="001F3D85" w:rsidRPr="000A060F">
        <w:t xml:space="preserve">CD </w:t>
      </w:r>
      <w:del w:id="2220" w:author="S38" w:date="2019-04-03T14:07:00Z">
        <w:r w:rsidR="001F3D85" w:rsidRPr="001626F9">
          <w:delText>applications to communicate with</w:delText>
        </w:r>
      </w:del>
      <w:ins w:id="2221" w:author="S38" w:date="2019-04-03T14:07:00Z">
        <w:r w:rsidR="00143D86">
          <w:t>A</w:t>
        </w:r>
        <w:r w:rsidR="00143D86" w:rsidRPr="000A060F">
          <w:t xml:space="preserve">pplications </w:t>
        </w:r>
        <w:r w:rsidR="00143D86">
          <w:t>and</w:t>
        </w:r>
      </w:ins>
      <w:r w:rsidR="001F3D85" w:rsidRPr="000A060F">
        <w:t xml:space="preserve"> the </w:t>
      </w:r>
      <w:r w:rsidR="001F3D85" w:rsidRPr="000A060F">
        <w:lastRenderedPageBreak/>
        <w:t>Broadcaster Application. The Broadcaster Application may support multiple connections by requesting multiple end points.</w:t>
      </w:r>
      <w:r w:rsidR="006F6CE5" w:rsidRPr="000A060F">
        <w:rPr>
          <w:lang w:eastAsia="ja-JP"/>
        </w:rPr>
        <w:t xml:space="preserve"> To use the CD Manager APIs, the Broadcaster </w:t>
      </w:r>
      <w:r w:rsidR="00CA007E" w:rsidRPr="000A060F">
        <w:rPr>
          <w:lang w:eastAsia="ja-JP"/>
        </w:rPr>
        <w:t>A</w:t>
      </w:r>
      <w:r w:rsidR="006F6CE5" w:rsidRPr="000A060F">
        <w:rPr>
          <w:lang w:eastAsia="ja-JP"/>
        </w:rPr>
        <w:t xml:space="preserve">pplication can obtain the WebSocket URL with the mechanism defined in Section </w:t>
      </w:r>
      <w:r w:rsidR="006F6CE5" w:rsidRPr="000A060F">
        <w:rPr>
          <w:lang w:eastAsia="ja-JP"/>
        </w:rPr>
        <w:fldChar w:fldCharType="begin"/>
      </w:r>
      <w:r w:rsidR="006F6CE5" w:rsidRPr="000A060F">
        <w:rPr>
          <w:lang w:eastAsia="ja-JP"/>
        </w:rPr>
        <w:instrText xml:space="preserve"> REF _Ref491793057 \r \h </w:instrText>
      </w:r>
      <w:r w:rsidR="006F6CE5" w:rsidRPr="000A060F">
        <w:rPr>
          <w:lang w:eastAsia="ja-JP"/>
        </w:rPr>
      </w:r>
      <w:r w:rsidR="006F6CE5" w:rsidRPr="000A060F">
        <w:rPr>
          <w:lang w:eastAsia="ja-JP"/>
        </w:rPr>
        <w:fldChar w:fldCharType="separate"/>
      </w:r>
      <w:r w:rsidR="00814879">
        <w:rPr>
          <w:lang w:eastAsia="ja-JP"/>
        </w:rPr>
        <w:t>8.2.1</w:t>
      </w:r>
      <w:r w:rsidR="006F6CE5" w:rsidRPr="000A060F">
        <w:rPr>
          <w:lang w:eastAsia="ja-JP"/>
        </w:rPr>
        <w:fldChar w:fldCharType="end"/>
      </w:r>
      <w:r w:rsidR="006F6CE5" w:rsidRPr="000A060F">
        <w:rPr>
          <w:lang w:eastAsia="ja-JP"/>
        </w:rPr>
        <w:t>.</w:t>
      </w:r>
    </w:p>
    <w:p w14:paraId="34BA4B9E" w14:textId="4BD0C6FA" w:rsidR="00AB22A0" w:rsidRPr="000A060F" w:rsidRDefault="001F3D85" w:rsidP="00B65D60">
      <w:pPr>
        <w:pStyle w:val="BodyText"/>
      </w:pPr>
      <w:del w:id="2222" w:author="S38" w:date="2019-04-03T14:07:00Z">
        <w:r w:rsidRPr="001626F9">
          <w:delText>Further</w:delText>
        </w:r>
      </w:del>
      <w:ins w:id="2223" w:author="S38" w:date="2019-04-03T14:07:00Z">
        <w:r w:rsidR="00143D86">
          <w:t>Complete</w:t>
        </w:r>
      </w:ins>
      <w:r w:rsidR="00143D86" w:rsidRPr="000A060F">
        <w:t xml:space="preserve"> </w:t>
      </w:r>
      <w:r w:rsidRPr="000A060F">
        <w:t>details</w:t>
      </w:r>
      <w:r w:rsidR="006F6CE5" w:rsidRPr="000A060F">
        <w:t xml:space="preserve"> </w:t>
      </w:r>
      <w:r w:rsidR="006F6CE5" w:rsidRPr="000A060F">
        <w:rPr>
          <w:lang w:eastAsia="ja-JP"/>
        </w:rPr>
        <w:t>of the Companion Device Interactions</w:t>
      </w:r>
      <w:r w:rsidRPr="000A060F">
        <w:t xml:space="preserve"> regarding the discovery</w:t>
      </w:r>
      <w:r w:rsidR="006F6CE5" w:rsidRPr="000A060F">
        <w:t xml:space="preserve"> and </w:t>
      </w:r>
      <w:r w:rsidRPr="000A060F">
        <w:t>launch</w:t>
      </w:r>
      <w:r w:rsidR="006F6CE5" w:rsidRPr="000A060F">
        <w:t xml:space="preserve"> of </w:t>
      </w:r>
      <w:r w:rsidR="006F6CE5" w:rsidRPr="000A060F">
        <w:rPr>
          <w:lang w:eastAsia="ja-JP"/>
        </w:rPr>
        <w:t>Companion Device applications</w:t>
      </w:r>
      <w:del w:id="2224" w:author="S38" w:date="2019-04-03T14:07:00Z">
        <w:r w:rsidR="006F6CE5" w:rsidRPr="001626F9">
          <w:rPr>
            <w:lang w:eastAsia="ja-JP"/>
          </w:rPr>
          <w:delText xml:space="preserve"> </w:delText>
        </w:r>
        <w:r w:rsidRPr="001626F9">
          <w:delText>and the</w:delText>
        </w:r>
      </w:del>
      <w:ins w:id="2225" w:author="S38" w:date="2019-04-03T14:07:00Z">
        <w:r w:rsidR="00143D86">
          <w:rPr>
            <w:lang w:eastAsia="ja-JP"/>
          </w:rPr>
          <w:t>,</w:t>
        </w:r>
      </w:ins>
      <w:r w:rsidR="00143D86">
        <w:rPr>
          <w:lang w:eastAsia="ja-JP"/>
        </w:rPr>
        <w:t xml:space="preserve"> </w:t>
      </w:r>
      <w:r w:rsidRPr="000A060F">
        <w:t xml:space="preserve">application-to-application WebSocket </w:t>
      </w:r>
      <w:del w:id="2226" w:author="S38" w:date="2019-04-03T14:07:00Z">
        <w:r w:rsidRPr="001626F9">
          <w:delText>APIs</w:delText>
        </w:r>
      </w:del>
      <w:ins w:id="2227" w:author="S38" w:date="2019-04-03T14:07:00Z">
        <w:r w:rsidR="00143D86">
          <w:t>communication mechanisms, and Receiver WebSocket APIs available to the CD Application</w:t>
        </w:r>
      </w:ins>
      <w:r w:rsidR="00143D86" w:rsidRPr="000A060F">
        <w:t xml:space="preserve"> </w:t>
      </w:r>
      <w:r w:rsidRPr="000A060F">
        <w:t xml:space="preserve">can be found in the ATSC 3.0 Companion Device standard (A/338 </w:t>
      </w:r>
      <w:r w:rsidRPr="000A060F">
        <w:fldChar w:fldCharType="begin"/>
      </w:r>
      <w:r w:rsidRPr="000A060F">
        <w:instrText xml:space="preserve"> REF _Ref477777542 \r \h </w:instrText>
      </w:r>
      <w:r w:rsidRPr="000A060F">
        <w:fldChar w:fldCharType="separate"/>
      </w:r>
      <w:r w:rsidR="00814879">
        <w:t>[</w:t>
      </w:r>
      <w:del w:id="2228" w:author="S38" w:date="2019-04-03T14:07:00Z">
        <w:r w:rsidR="001F3DE5" w:rsidRPr="001626F9">
          <w:delText>37</w:delText>
        </w:r>
      </w:del>
      <w:ins w:id="2229" w:author="S38" w:date="2019-04-03T14:07:00Z">
        <w:r w:rsidR="00814879">
          <w:t>28</w:t>
        </w:r>
      </w:ins>
      <w:r w:rsidR="00814879">
        <w:t>]</w:t>
      </w:r>
      <w:r w:rsidRPr="000A060F">
        <w:fldChar w:fldCharType="end"/>
      </w:r>
      <w:r w:rsidRPr="000A060F">
        <w:t>).</w:t>
      </w:r>
    </w:p>
    <w:p w14:paraId="5740AF46" w14:textId="77777777" w:rsidR="0044257F" w:rsidRPr="000A060F" w:rsidRDefault="0044257F" w:rsidP="0044257F">
      <w:pPr>
        <w:pStyle w:val="Heading1"/>
      </w:pPr>
      <w:bookmarkStart w:id="2230" w:name="_Toc440035971"/>
      <w:bookmarkStart w:id="2231" w:name="_Toc436915617"/>
      <w:bookmarkStart w:id="2232" w:name="_Toc436915789"/>
      <w:bookmarkStart w:id="2233" w:name="_Toc436915961"/>
      <w:bookmarkStart w:id="2234" w:name="_Toc436919524"/>
      <w:bookmarkStart w:id="2235" w:name="_Toc437003217"/>
      <w:bookmarkStart w:id="2236" w:name="_Toc436915619"/>
      <w:bookmarkStart w:id="2237" w:name="_Toc436915791"/>
      <w:bookmarkStart w:id="2238" w:name="_Toc436915963"/>
      <w:bookmarkStart w:id="2239" w:name="_Toc436919526"/>
      <w:bookmarkStart w:id="2240" w:name="_Toc437003219"/>
      <w:bookmarkStart w:id="2241" w:name="_Toc436915620"/>
      <w:bookmarkStart w:id="2242" w:name="_Toc436915792"/>
      <w:bookmarkStart w:id="2243" w:name="_Toc436915964"/>
      <w:bookmarkStart w:id="2244" w:name="_Toc436919527"/>
      <w:bookmarkStart w:id="2245" w:name="_Toc437003220"/>
      <w:bookmarkStart w:id="2246" w:name="_Toc436915621"/>
      <w:bookmarkStart w:id="2247" w:name="_Toc436915793"/>
      <w:bookmarkStart w:id="2248" w:name="_Toc436915965"/>
      <w:bookmarkStart w:id="2249" w:name="_Toc436919528"/>
      <w:bookmarkStart w:id="2250" w:name="_Toc437003221"/>
      <w:bookmarkStart w:id="2251" w:name="_Toc436915622"/>
      <w:bookmarkStart w:id="2252" w:name="_Toc436915794"/>
      <w:bookmarkStart w:id="2253" w:name="_Toc436915966"/>
      <w:bookmarkStart w:id="2254" w:name="_Toc436919529"/>
      <w:bookmarkStart w:id="2255" w:name="_Toc437003222"/>
      <w:bookmarkStart w:id="2256" w:name="_Toc436915623"/>
      <w:bookmarkStart w:id="2257" w:name="_Toc436915795"/>
      <w:bookmarkStart w:id="2258" w:name="_Toc436915967"/>
      <w:bookmarkStart w:id="2259" w:name="_Toc436919530"/>
      <w:bookmarkStart w:id="2260" w:name="_Toc437003223"/>
      <w:bookmarkStart w:id="2261" w:name="_Toc436915624"/>
      <w:bookmarkStart w:id="2262" w:name="_Toc436915796"/>
      <w:bookmarkStart w:id="2263" w:name="_Toc436915968"/>
      <w:bookmarkStart w:id="2264" w:name="_Toc436919531"/>
      <w:bookmarkStart w:id="2265" w:name="_Toc437003224"/>
      <w:bookmarkStart w:id="2266" w:name="_Toc436915625"/>
      <w:bookmarkStart w:id="2267" w:name="_Toc436915797"/>
      <w:bookmarkStart w:id="2268" w:name="_Toc436915969"/>
      <w:bookmarkStart w:id="2269" w:name="_Toc436919532"/>
      <w:bookmarkStart w:id="2270" w:name="_Toc437003225"/>
      <w:bookmarkStart w:id="2271" w:name="_Toc440035975"/>
      <w:bookmarkStart w:id="2272" w:name="_Toc440035976"/>
      <w:bookmarkStart w:id="2273" w:name="_Toc436915628"/>
      <w:bookmarkStart w:id="2274" w:name="_Toc436915800"/>
      <w:bookmarkStart w:id="2275" w:name="_Toc436915972"/>
      <w:bookmarkStart w:id="2276" w:name="_Toc436919535"/>
      <w:bookmarkStart w:id="2277" w:name="_Toc437003228"/>
      <w:bookmarkStart w:id="2278" w:name="_Toc458083280"/>
      <w:bookmarkStart w:id="2279" w:name="_Toc458083725"/>
      <w:bookmarkStart w:id="2280" w:name="_Toc458084301"/>
      <w:bookmarkStart w:id="2281" w:name="_Toc458086822"/>
      <w:bookmarkStart w:id="2282" w:name="_Toc458083281"/>
      <w:bookmarkStart w:id="2283" w:name="_Toc458083726"/>
      <w:bookmarkStart w:id="2284" w:name="_Toc458084302"/>
      <w:bookmarkStart w:id="2285" w:name="_Toc458086823"/>
      <w:bookmarkStart w:id="2286" w:name="_Toc436915636"/>
      <w:bookmarkStart w:id="2287" w:name="_Toc436915808"/>
      <w:bookmarkStart w:id="2288" w:name="_Toc436915980"/>
      <w:bookmarkStart w:id="2289" w:name="_Toc436919543"/>
      <w:bookmarkStart w:id="2290" w:name="_Toc437003236"/>
      <w:bookmarkStart w:id="2291" w:name="_Toc436915638"/>
      <w:bookmarkStart w:id="2292" w:name="_Toc436915810"/>
      <w:bookmarkStart w:id="2293" w:name="_Toc436915982"/>
      <w:bookmarkStart w:id="2294" w:name="_Toc436919545"/>
      <w:bookmarkStart w:id="2295" w:name="_Toc437003238"/>
      <w:bookmarkStart w:id="2296" w:name="_Toc436915639"/>
      <w:bookmarkStart w:id="2297" w:name="_Toc436915811"/>
      <w:bookmarkStart w:id="2298" w:name="_Toc436915983"/>
      <w:bookmarkStart w:id="2299" w:name="_Toc436919546"/>
      <w:bookmarkStart w:id="2300" w:name="_Toc437003239"/>
      <w:bookmarkStart w:id="2301" w:name="_Toc436915640"/>
      <w:bookmarkStart w:id="2302" w:name="_Toc436915812"/>
      <w:bookmarkStart w:id="2303" w:name="_Toc436915984"/>
      <w:bookmarkStart w:id="2304" w:name="_Toc436919547"/>
      <w:bookmarkStart w:id="2305" w:name="_Toc437003240"/>
      <w:bookmarkStart w:id="2306" w:name="_Toc436915641"/>
      <w:bookmarkStart w:id="2307" w:name="_Toc436915813"/>
      <w:bookmarkStart w:id="2308" w:name="_Toc436915985"/>
      <w:bookmarkStart w:id="2309" w:name="_Toc436919548"/>
      <w:bookmarkStart w:id="2310" w:name="_Toc437003241"/>
      <w:bookmarkStart w:id="2311" w:name="_Toc436915642"/>
      <w:bookmarkStart w:id="2312" w:name="_Toc436915814"/>
      <w:bookmarkStart w:id="2313" w:name="_Toc436915986"/>
      <w:bookmarkStart w:id="2314" w:name="_Toc436919549"/>
      <w:bookmarkStart w:id="2315" w:name="_Toc437003242"/>
      <w:bookmarkStart w:id="2316" w:name="_Toc436915644"/>
      <w:bookmarkStart w:id="2317" w:name="_Toc436915816"/>
      <w:bookmarkStart w:id="2318" w:name="_Toc436915988"/>
      <w:bookmarkStart w:id="2319" w:name="_Toc436919551"/>
      <w:bookmarkStart w:id="2320" w:name="_Toc437003244"/>
      <w:bookmarkStart w:id="2321" w:name="_Toc436915646"/>
      <w:bookmarkStart w:id="2322" w:name="_Toc436915818"/>
      <w:bookmarkStart w:id="2323" w:name="_Toc436915990"/>
      <w:bookmarkStart w:id="2324" w:name="_Toc436919553"/>
      <w:bookmarkStart w:id="2325" w:name="_Toc437003246"/>
      <w:bookmarkStart w:id="2326" w:name="_Toc436915654"/>
      <w:bookmarkStart w:id="2327" w:name="_Toc436915826"/>
      <w:bookmarkStart w:id="2328" w:name="_Toc436915998"/>
      <w:bookmarkStart w:id="2329" w:name="_Toc436919561"/>
      <w:bookmarkStart w:id="2330" w:name="_Toc437003254"/>
      <w:bookmarkStart w:id="2331" w:name="_Toc436915655"/>
      <w:bookmarkStart w:id="2332" w:name="_Toc436915827"/>
      <w:bookmarkStart w:id="2333" w:name="_Toc436915999"/>
      <w:bookmarkStart w:id="2334" w:name="_Toc436919562"/>
      <w:bookmarkStart w:id="2335" w:name="_Toc437003255"/>
      <w:bookmarkStart w:id="2336" w:name="_Toc436915662"/>
      <w:bookmarkStart w:id="2337" w:name="_Toc436915834"/>
      <w:bookmarkStart w:id="2338" w:name="_Toc436916006"/>
      <w:bookmarkStart w:id="2339" w:name="_Toc436919569"/>
      <w:bookmarkStart w:id="2340" w:name="_Toc437003262"/>
      <w:bookmarkStart w:id="2341" w:name="_Toc436915668"/>
      <w:bookmarkStart w:id="2342" w:name="_Toc436915840"/>
      <w:bookmarkStart w:id="2343" w:name="_Toc436916011"/>
      <w:bookmarkStart w:id="2344" w:name="_Toc436919574"/>
      <w:bookmarkStart w:id="2345" w:name="_Toc437003267"/>
      <w:bookmarkStart w:id="2346" w:name="_Toc436915669"/>
      <w:bookmarkStart w:id="2347" w:name="_Toc436915841"/>
      <w:bookmarkStart w:id="2348" w:name="_Toc436916012"/>
      <w:bookmarkStart w:id="2349" w:name="_Toc436919575"/>
      <w:bookmarkStart w:id="2350" w:name="_Toc437003268"/>
      <w:bookmarkStart w:id="2351" w:name="_Toc459881904"/>
      <w:bookmarkStart w:id="2352" w:name="_Toc463616297"/>
      <w:bookmarkStart w:id="2353" w:name="_Toc468358954"/>
      <w:bookmarkStart w:id="2354" w:name="_Toc473032455"/>
      <w:bookmarkStart w:id="2355" w:name="_Ref508349278"/>
      <w:bookmarkStart w:id="2356" w:name="_Toc5191133"/>
      <w:bookmarkStart w:id="2357" w:name="_Ref440014863"/>
      <w:bookmarkStart w:id="2358" w:name="_Toc459881943"/>
      <w:bookmarkStart w:id="2359" w:name="_Toc463616341"/>
      <w:bookmarkStart w:id="2360" w:name="_Toc498011299"/>
      <w:bookmarkEnd w:id="1932"/>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r w:rsidRPr="000A060F">
        <w:t>Media Player</w:t>
      </w:r>
      <w:bookmarkEnd w:id="2351"/>
      <w:bookmarkEnd w:id="2352"/>
      <w:bookmarkEnd w:id="2353"/>
      <w:bookmarkEnd w:id="2354"/>
      <w:bookmarkEnd w:id="2355"/>
      <w:bookmarkEnd w:id="2356"/>
      <w:bookmarkEnd w:id="2360"/>
    </w:p>
    <w:p w14:paraId="30DCB696" w14:textId="6BF220BB" w:rsidR="000327B4" w:rsidRPr="000A060F" w:rsidRDefault="000327B4" w:rsidP="000327B4">
      <w:pPr>
        <w:pStyle w:val="BodyTextfirstgraph"/>
      </w:pPr>
      <w:r w:rsidRPr="000A060F">
        <w:t xml:space="preserve">In the ATSC 3.0 </w:t>
      </w:r>
      <w:r w:rsidR="00C87A5E" w:rsidRPr="000A060F">
        <w:t>R</w:t>
      </w:r>
      <w:r w:rsidRPr="000A060F">
        <w:t>eceiver environment, there are two software components that can play out media content delivered via either broadcast or broadband. For the purposes of this specification, these two logical components are referred to as Application Media Player (AMP) and Receiver Media Player (RMP), and these are described further in this section. The AMP is JavaScript code (e.g., DASH.js), which is part of an HTML5 Broadcaster Application, while the RMP is receiver-specific implementation. The AMP uses the video tag and MSE to play out media content regardless of the content origination or delivery path. Details of the RMP design and implementation are out of scope for this specification</w:t>
      </w:r>
      <w:bookmarkStart w:id="2361" w:name="_Toc457318422"/>
      <w:r w:rsidRPr="000A060F">
        <w:t xml:space="preserve"> and any </w:t>
      </w:r>
      <w:bookmarkEnd w:id="2361"/>
      <w:r w:rsidRPr="000A060F">
        <w:t xml:space="preserve">design descriptions provided in this specification are </w:t>
      </w:r>
      <w:bookmarkStart w:id="2362" w:name="_Toc457318424"/>
      <w:bookmarkStart w:id="2363" w:name="_Toc459881907"/>
      <w:r w:rsidRPr="000A060F">
        <w:t xml:space="preserve">only </w:t>
      </w:r>
      <w:bookmarkEnd w:id="2362"/>
      <w:bookmarkEnd w:id="2363"/>
      <w:r w:rsidRPr="000A060F">
        <w:t>as informative reference. Whether AMP or RMP is used to play out a media content, there are several use cases:</w:t>
      </w:r>
    </w:p>
    <w:p w14:paraId="1E5562AC" w14:textId="77777777" w:rsidR="000327B4" w:rsidRPr="000A060F" w:rsidRDefault="000327B4" w:rsidP="00111926">
      <w:pPr>
        <w:pStyle w:val="ListBullet"/>
      </w:pPr>
      <w:r w:rsidRPr="000A060F">
        <w:rPr>
          <w:b/>
        </w:rPr>
        <w:t xml:space="preserve">Broadcast or Hybrid Broadband / Broadcast Live Streaming </w:t>
      </w:r>
      <w:r w:rsidRPr="000A060F">
        <w:t>– The content segments arrive either via broadband or broadcast.</w:t>
      </w:r>
    </w:p>
    <w:p w14:paraId="4CB73394" w14:textId="367B21AE" w:rsidR="000327B4" w:rsidRPr="000A060F" w:rsidRDefault="000327B4" w:rsidP="00111926">
      <w:pPr>
        <w:pStyle w:val="ListBullet"/>
      </w:pPr>
      <w:r w:rsidRPr="000A060F">
        <w:rPr>
          <w:b/>
        </w:rPr>
        <w:t>Broadband Media Streaming</w:t>
      </w:r>
      <w:r w:rsidRPr="000A060F">
        <w:t xml:space="preserve"> – Media content streaming over broadband (on-demand or linear service).</w:t>
      </w:r>
    </w:p>
    <w:p w14:paraId="2B429F77" w14:textId="77803B52" w:rsidR="000327B4" w:rsidRPr="000A060F" w:rsidRDefault="000327B4" w:rsidP="00111926">
      <w:pPr>
        <w:pStyle w:val="ListBullet"/>
      </w:pPr>
      <w:bookmarkStart w:id="2364" w:name="_Toc459881912"/>
      <w:bookmarkStart w:id="2365" w:name="_Toc463616306"/>
      <w:bookmarkStart w:id="2366" w:name="_Toc468358965"/>
      <w:r w:rsidRPr="000A060F">
        <w:rPr>
          <w:b/>
        </w:rPr>
        <w:t>Downloaded Media Content</w:t>
      </w:r>
      <w:bookmarkEnd w:id="2364"/>
      <w:bookmarkEnd w:id="2365"/>
      <w:bookmarkEnd w:id="2366"/>
      <w:r w:rsidRPr="000A060F">
        <w:t xml:space="preserve"> – Media content downloaded over broadcast or broadband ahead of time. Details of how media content is downloaded over broadband or broadcast is described in Section </w:t>
      </w:r>
      <w:r w:rsidR="00206AB8" w:rsidRPr="000A060F">
        <w:fldChar w:fldCharType="begin"/>
      </w:r>
      <w:r w:rsidR="00206AB8" w:rsidRPr="000A060F">
        <w:instrText xml:space="preserve"> REF _Ref491965929 \r \h </w:instrText>
      </w:r>
      <w:r w:rsidR="00206AB8" w:rsidRPr="000A060F">
        <w:fldChar w:fldCharType="separate"/>
      </w:r>
      <w:r w:rsidR="00814879">
        <w:t>9.3</w:t>
      </w:r>
      <w:ins w:id="2367" w:author="S38" w:date="2019-04-03T14:07:00Z">
        <w:r w:rsidR="00814879">
          <w:t>.11</w:t>
        </w:r>
      </w:ins>
      <w:r w:rsidR="00206AB8" w:rsidRPr="000A060F">
        <w:fldChar w:fldCharType="end"/>
      </w:r>
      <w:r w:rsidRPr="000A060F">
        <w:t xml:space="preserve"> of this specification.</w:t>
      </w:r>
    </w:p>
    <w:p w14:paraId="35EC64E2" w14:textId="3B9938C8" w:rsidR="000327B4" w:rsidRPr="000A060F" w:rsidRDefault="000327B4" w:rsidP="000327B4">
      <w:pPr>
        <w:pStyle w:val="BodyText"/>
      </w:pPr>
      <w:r w:rsidRPr="000A060F">
        <w:t>The type of media streams played depends on signaling in the MPD of live broadcast streams, or specific Broadcaster Application logic.</w:t>
      </w:r>
    </w:p>
    <w:p w14:paraId="61B69A40" w14:textId="236E5148" w:rsidR="000327B4" w:rsidRPr="000A060F" w:rsidRDefault="000327B4" w:rsidP="000327B4">
      <w:pPr>
        <w:pStyle w:val="BodyText"/>
      </w:pPr>
      <w:r w:rsidRPr="000A060F">
        <w:t xml:space="preserve">The DASH Client specification </w:t>
      </w:r>
      <w:r w:rsidR="00A6127A" w:rsidRPr="000A060F">
        <w:fldChar w:fldCharType="begin"/>
      </w:r>
      <w:r w:rsidR="00A6127A" w:rsidRPr="000A060F">
        <w:instrText xml:space="preserve"> REF DASH_ATSC_IOP \r \h </w:instrText>
      </w:r>
      <w:r w:rsidR="00A6127A" w:rsidRPr="000A060F">
        <w:fldChar w:fldCharType="separate"/>
      </w:r>
      <w:r w:rsidR="00814879">
        <w:t>[</w:t>
      </w:r>
      <w:del w:id="2368" w:author="S38" w:date="2019-04-03T14:07:00Z">
        <w:r w:rsidR="001F3DE5" w:rsidRPr="001626F9">
          <w:delText>39</w:delText>
        </w:r>
      </w:del>
      <w:ins w:id="2369" w:author="S38" w:date="2019-04-03T14:07:00Z">
        <w:r w:rsidR="00814879">
          <w:t>30</w:t>
        </w:r>
      </w:ins>
      <w:r w:rsidR="00814879">
        <w:t>]</w:t>
      </w:r>
      <w:r w:rsidR="00A6127A" w:rsidRPr="000A060F">
        <w:fldChar w:fldCharType="end"/>
      </w:r>
      <w:r w:rsidRPr="000A060F">
        <w:t xml:space="preserve"> provides the expectations for behavior of such players and is not further described here.</w:t>
      </w:r>
    </w:p>
    <w:p w14:paraId="35486244" w14:textId="77777777" w:rsidR="000327B4" w:rsidRPr="000A060F" w:rsidRDefault="000327B4" w:rsidP="000327B4">
      <w:pPr>
        <w:pStyle w:val="Heading2"/>
      </w:pPr>
      <w:bookmarkStart w:id="2370" w:name="_Toc5191134"/>
      <w:bookmarkStart w:id="2371" w:name="_Toc498011300"/>
      <w:r w:rsidRPr="000A060F">
        <w:t>Utilizing RMP</w:t>
      </w:r>
      <w:bookmarkEnd w:id="2370"/>
      <w:bookmarkEnd w:id="2371"/>
    </w:p>
    <w:p w14:paraId="34EE9C73" w14:textId="05E9A28A" w:rsidR="000327B4" w:rsidRPr="000A060F" w:rsidRDefault="000327B4" w:rsidP="000327B4">
      <w:pPr>
        <w:pStyle w:val="BodyTextfirstgraph"/>
      </w:pPr>
      <w:r w:rsidRPr="000A060F">
        <w:t>The RMP can be triggered to play out media content streamed over broadcast by receiver logic or by an explicit request from a Broadcaster Application. These distinctions are further described in this section.</w:t>
      </w:r>
    </w:p>
    <w:p w14:paraId="40F4C823" w14:textId="77777777" w:rsidR="000327B4" w:rsidRPr="000A060F" w:rsidRDefault="000327B4" w:rsidP="005A666F">
      <w:pPr>
        <w:pStyle w:val="Heading3"/>
      </w:pPr>
      <w:bookmarkStart w:id="2372" w:name="_Toc5191135"/>
      <w:bookmarkStart w:id="2373" w:name="_Toc498011301"/>
      <w:r w:rsidRPr="000A060F">
        <w:t>Broadcast or Hybrid Broadband and Broadcast Live Streaming</w:t>
      </w:r>
      <w:bookmarkEnd w:id="2372"/>
      <w:bookmarkEnd w:id="2373"/>
    </w:p>
    <w:p w14:paraId="0DC2346B" w14:textId="5A30FAE4" w:rsidR="000327B4" w:rsidRPr="000A060F" w:rsidRDefault="000327B4" w:rsidP="000327B4">
      <w:pPr>
        <w:pStyle w:val="BodyTextfirstgraph"/>
      </w:pPr>
      <w:r w:rsidRPr="000A060F">
        <w:t>When tuned to a new service, the RMP determines whether to play out the media stream or whether to wait for the Broadcaster Application to determine whether to play out the media stream. The HTML Entry page Location Description (HELD) specified in A/</w:t>
      </w:r>
      <w:del w:id="2374" w:author="S38" w:date="2019-04-03T14:07:00Z">
        <w:r w:rsidRPr="001626F9">
          <w:delText xml:space="preserve">337 </w:delText>
        </w:r>
        <w:r w:rsidRPr="001626F9">
          <w:fldChar w:fldCharType="begin"/>
        </w:r>
        <w:r w:rsidRPr="001626F9">
          <w:delInstrText xml:space="preserve"> REF A337 \r \h </w:delInstrText>
        </w:r>
        <w:r w:rsidRPr="001626F9">
          <w:fldChar w:fldCharType="separate"/>
        </w:r>
        <w:r w:rsidR="001F3DE5" w:rsidRPr="001626F9">
          <w:delText>[3]</w:delText>
        </w:r>
        <w:r w:rsidRPr="001626F9">
          <w:fldChar w:fldCharType="end"/>
        </w:r>
      </w:del>
      <w:ins w:id="2375" w:author="S38" w:date="2019-04-03T14:07:00Z">
        <w:r w:rsidRPr="000A060F">
          <w:t>33</w:t>
        </w:r>
        <w:r w:rsidR="00E65257">
          <w:t>1</w:t>
        </w:r>
        <w:r w:rsidRPr="000A060F">
          <w:t xml:space="preserve"> </w:t>
        </w:r>
        <w:r w:rsidR="00E65257">
          <w:fldChar w:fldCharType="begin"/>
        </w:r>
        <w:r w:rsidR="00E65257">
          <w:instrText xml:space="preserve"> REF A331 \r \h </w:instrText>
        </w:r>
        <w:r w:rsidR="00E65257">
          <w:fldChar w:fldCharType="separate"/>
        </w:r>
        <w:r w:rsidR="00814879">
          <w:t>[1]</w:t>
        </w:r>
        <w:r w:rsidR="00E65257">
          <w:fldChar w:fldCharType="end"/>
        </w:r>
      </w:ins>
      <w:r w:rsidRPr="000A060F">
        <w:t xml:space="preserve"> signals which entity (AMP, RMP) is intended to play </w:t>
      </w:r>
      <w:r w:rsidRPr="000A060F" w:rsidDel="00E5221C">
        <w:t xml:space="preserve">the </w:t>
      </w:r>
      <w:r w:rsidRPr="000A060F">
        <w:t>media stream, however receiver logic can choose to play out the media stream, regardless of what is signaled in HELD. The information in the MPD determines whether the media stream segments are to be play</w:t>
      </w:r>
      <w:r w:rsidR="00C87A5E" w:rsidRPr="000A060F">
        <w:t>ed</w:t>
      </w:r>
      <w:r w:rsidRPr="000A060F">
        <w:t xml:space="preserve"> out from broadcast or from a combination of broadband and broadcast.</w:t>
      </w:r>
    </w:p>
    <w:p w14:paraId="6E61B553" w14:textId="77777777" w:rsidR="000327B4" w:rsidRPr="000A060F" w:rsidRDefault="000327B4" w:rsidP="005A666F">
      <w:pPr>
        <w:pStyle w:val="Heading3"/>
      </w:pPr>
      <w:bookmarkStart w:id="2376" w:name="_Toc5191136"/>
      <w:bookmarkStart w:id="2377" w:name="_Toc498011302"/>
      <w:r w:rsidRPr="000A060F">
        <w:lastRenderedPageBreak/>
        <w:t>Broadband Media Streaming</w:t>
      </w:r>
      <w:bookmarkEnd w:id="2376"/>
      <w:bookmarkEnd w:id="2377"/>
    </w:p>
    <w:p w14:paraId="357623CB" w14:textId="70C6B369" w:rsidR="000327B4" w:rsidRPr="000A060F" w:rsidRDefault="000327B4" w:rsidP="000327B4">
      <w:pPr>
        <w:pStyle w:val="BodyTextfirstgraph"/>
      </w:pPr>
      <w:r w:rsidRPr="000A060F">
        <w:t xml:space="preserve">The RMP can play out a service delivered by broadband media streaming if the service signaling indicates a broadband MPD URL, or if the Broadcaster Application requests that the RMP play out the stream. For the purposes of this document, there is no distinction between play out of live broadband streaming vs. on-demand over broadband. The differentiation on how the MPD is organized for these two use cases </w:t>
      </w:r>
      <w:r w:rsidR="00C87A5E" w:rsidRPr="000A060F">
        <w:t>is</w:t>
      </w:r>
      <w:r w:rsidRPr="000A060F">
        <w:t xml:space="preserve"> described further in the DASH Client specification.</w:t>
      </w:r>
    </w:p>
    <w:p w14:paraId="1047F94B" w14:textId="77777777" w:rsidR="000327B4" w:rsidRPr="000A060F" w:rsidRDefault="000327B4" w:rsidP="005A666F">
      <w:pPr>
        <w:pStyle w:val="Heading3"/>
      </w:pPr>
      <w:bookmarkStart w:id="2378" w:name="_Toc5191137"/>
      <w:bookmarkStart w:id="2379" w:name="_Toc498011303"/>
      <w:r w:rsidRPr="000A060F">
        <w:t>Downloaded Media Content</w:t>
      </w:r>
      <w:bookmarkEnd w:id="2378"/>
      <w:bookmarkEnd w:id="2379"/>
    </w:p>
    <w:p w14:paraId="34335DDB" w14:textId="2415DE76" w:rsidR="000327B4" w:rsidRPr="000A060F" w:rsidRDefault="000327B4" w:rsidP="000327B4">
      <w:pPr>
        <w:pStyle w:val="BodyTextfirstgraph"/>
      </w:pPr>
      <w:r w:rsidRPr="000A060F">
        <w:t xml:space="preserve">Depending on the request from the Broadcaster Application, the RMP can play out downloaded media content that was delivered via broadband or broadcast. The Broadcaster Application can make such a request using the Set RMP URL WebSocket API as described in Section </w:t>
      </w:r>
      <w:r w:rsidRPr="000A060F">
        <w:fldChar w:fldCharType="begin"/>
      </w:r>
      <w:r w:rsidRPr="000A060F">
        <w:instrText xml:space="preserve"> REF _Ref465440558 \r \h </w:instrText>
      </w:r>
      <w:r w:rsidRPr="000A060F">
        <w:fldChar w:fldCharType="separate"/>
      </w:r>
      <w:r w:rsidR="00814879">
        <w:t>9.</w:t>
      </w:r>
      <w:del w:id="2380" w:author="S38" w:date="2019-04-03T14:07:00Z">
        <w:r w:rsidR="001F3DE5" w:rsidRPr="001626F9">
          <w:delText>6.6</w:delText>
        </w:r>
      </w:del>
      <w:ins w:id="2381" w:author="S38" w:date="2019-04-03T14:07:00Z">
        <w:r w:rsidR="00814879">
          <w:t>7.3</w:t>
        </w:r>
      </w:ins>
      <w:r w:rsidRPr="000A060F">
        <w:fldChar w:fldCharType="end"/>
      </w:r>
      <w:r w:rsidRPr="000A060F">
        <w:t xml:space="preserve">. </w:t>
      </w:r>
    </w:p>
    <w:p w14:paraId="31A46976" w14:textId="77777777" w:rsidR="000327B4" w:rsidRPr="000A060F" w:rsidRDefault="000327B4" w:rsidP="000327B4">
      <w:pPr>
        <w:pStyle w:val="Heading2"/>
      </w:pPr>
      <w:bookmarkStart w:id="2382" w:name="_Toc5191138"/>
      <w:bookmarkStart w:id="2383" w:name="_Toc498011304"/>
      <w:r w:rsidRPr="000A060F">
        <w:t>Utilizing AMP</w:t>
      </w:r>
      <w:bookmarkEnd w:id="2382"/>
      <w:bookmarkEnd w:id="2383"/>
    </w:p>
    <w:p w14:paraId="0B6E919D" w14:textId="77777777" w:rsidR="000327B4" w:rsidRPr="000A060F" w:rsidRDefault="000327B4" w:rsidP="005A666F">
      <w:pPr>
        <w:pStyle w:val="Heading3"/>
      </w:pPr>
      <w:bookmarkStart w:id="2384" w:name="_Toc5191139"/>
      <w:bookmarkStart w:id="2385" w:name="_Toc498011305"/>
      <w:r w:rsidRPr="000A060F">
        <w:t>Broadcast or Hybrid Broadband and Broadcast Live Streaming</w:t>
      </w:r>
      <w:bookmarkEnd w:id="2384"/>
      <w:bookmarkEnd w:id="2385"/>
    </w:p>
    <w:p w14:paraId="2BD4DAED" w14:textId="26598964" w:rsidR="000327B4" w:rsidRPr="000A060F" w:rsidRDefault="000327B4" w:rsidP="000327B4">
      <w:pPr>
        <w:pStyle w:val="BodyTextfirstgraph"/>
      </w:pPr>
      <w:r w:rsidRPr="000A060F">
        <w:t xml:space="preserve">Although broadcast or hybrid live media streaming is typically played out by the RMP, it is possible for the AMP to request playback of the content. A flag in the HELD indicates whether the RMP can immediately play out the media content, or whether the service expects the AMP to play out the live media streaming. The </w:t>
      </w:r>
      <w:r w:rsidR="00C4756A" w:rsidRPr="000A060F">
        <w:t xml:space="preserve">Receiver </w:t>
      </w:r>
      <w:r w:rsidRPr="000A060F">
        <w:t xml:space="preserve">can ignore this signaled expectation, and in which case the RMP can immediately play out the live media streaming. There are two possible methods on how an AMP can play out a live media streaming: Pull and Push and they are described in Sections </w:t>
      </w:r>
      <w:r w:rsidRPr="000A060F">
        <w:fldChar w:fldCharType="begin"/>
      </w:r>
      <w:r w:rsidRPr="000A060F">
        <w:instrText xml:space="preserve"> REF _Ref478044295 \r \h </w:instrText>
      </w:r>
      <w:r w:rsidRPr="000A060F">
        <w:fldChar w:fldCharType="separate"/>
      </w:r>
      <w:r w:rsidR="00814879">
        <w:t>7.2.4</w:t>
      </w:r>
      <w:r w:rsidRPr="000A060F">
        <w:fldChar w:fldCharType="end"/>
      </w:r>
      <w:r w:rsidRPr="000A060F">
        <w:t xml:space="preserve"> and </w:t>
      </w:r>
      <w:r w:rsidRPr="000A060F">
        <w:fldChar w:fldCharType="begin"/>
      </w:r>
      <w:r w:rsidRPr="000A060F">
        <w:instrText xml:space="preserve"> REF _Ref478044297 \r \h </w:instrText>
      </w:r>
      <w:r w:rsidRPr="000A060F">
        <w:fldChar w:fldCharType="separate"/>
      </w:r>
      <w:r w:rsidR="00814879">
        <w:t>7.2.5</w:t>
      </w:r>
      <w:r w:rsidRPr="000A060F">
        <w:fldChar w:fldCharType="end"/>
      </w:r>
      <w:r w:rsidRPr="000A060F">
        <w:t>.</w:t>
      </w:r>
    </w:p>
    <w:p w14:paraId="1FDF73FE" w14:textId="77777777" w:rsidR="000327B4" w:rsidRPr="000A060F" w:rsidRDefault="000327B4" w:rsidP="005A666F">
      <w:pPr>
        <w:pStyle w:val="Heading3"/>
      </w:pPr>
      <w:bookmarkStart w:id="2386" w:name="_Toc5191140"/>
      <w:bookmarkStart w:id="2387" w:name="_Toc498011306"/>
      <w:r w:rsidRPr="000A060F">
        <w:t>Broadband Media Streaming</w:t>
      </w:r>
      <w:bookmarkEnd w:id="2386"/>
      <w:bookmarkEnd w:id="2387"/>
    </w:p>
    <w:p w14:paraId="5A718C19" w14:textId="64419A1A" w:rsidR="000327B4" w:rsidRPr="000A060F" w:rsidRDefault="000327B4" w:rsidP="000327B4">
      <w:pPr>
        <w:pStyle w:val="BodyTextfirstgraph"/>
      </w:pPr>
      <w:r w:rsidRPr="000A060F">
        <w:t xml:space="preserve">There is no special consideration for playing </w:t>
      </w:r>
      <w:del w:id="2388" w:author="S38" w:date="2019-04-03T14:07:00Z">
        <w:r w:rsidRPr="001626F9">
          <w:delText>a</w:delText>
        </w:r>
      </w:del>
      <w:ins w:id="2389" w:author="S38" w:date="2019-04-03T14:07:00Z">
        <w:r w:rsidR="00627065" w:rsidRPr="000A060F">
          <w:t xml:space="preserve">media streams </w:t>
        </w:r>
        <w:r w:rsidR="00627065">
          <w:t>delivered over</w:t>
        </w:r>
      </w:ins>
      <w:r w:rsidR="00627065" w:rsidRPr="000A060F">
        <w:t xml:space="preserve"> </w:t>
      </w:r>
      <w:r w:rsidRPr="000A060F">
        <w:t>broadband</w:t>
      </w:r>
      <w:r w:rsidR="00627065">
        <w:t xml:space="preserve"> </w:t>
      </w:r>
      <w:del w:id="2390" w:author="S38" w:date="2019-04-03T14:07:00Z">
        <w:r w:rsidR="00C87A5E" w:rsidRPr="001626F9">
          <w:delText>-</w:delText>
        </w:r>
      </w:del>
      <w:r w:rsidRPr="000A060F">
        <w:t>only</w:t>
      </w:r>
      <w:del w:id="2391" w:author="S38" w:date="2019-04-03T14:07:00Z">
        <w:r w:rsidRPr="001626F9">
          <w:delText xml:space="preserve"> delivered media streams</w:delText>
        </w:r>
      </w:del>
      <w:r w:rsidRPr="000A060F">
        <w:t xml:space="preserve"> other than what is provided in the DASH client specification.</w:t>
      </w:r>
    </w:p>
    <w:p w14:paraId="51187718" w14:textId="77777777" w:rsidR="000327B4" w:rsidRPr="000A060F" w:rsidRDefault="000327B4" w:rsidP="005A666F">
      <w:pPr>
        <w:pStyle w:val="Heading3"/>
      </w:pPr>
      <w:bookmarkStart w:id="2392" w:name="_Toc5191141"/>
      <w:bookmarkStart w:id="2393" w:name="_Toc498011307"/>
      <w:r w:rsidRPr="000A060F">
        <w:t>Downloaded Media Content</w:t>
      </w:r>
      <w:bookmarkEnd w:id="2392"/>
      <w:bookmarkEnd w:id="2393"/>
    </w:p>
    <w:p w14:paraId="329DAFA8" w14:textId="43C1BB8D" w:rsidR="000327B4" w:rsidRPr="000A060F" w:rsidRDefault="000327B4" w:rsidP="000327B4">
      <w:pPr>
        <w:pStyle w:val="BodyTextfirstgraph"/>
      </w:pPr>
      <w:r w:rsidRPr="000A060F">
        <w:t>The AMP can play out broadband or broadcast downloaded media content. The Broadcaster Application discovers the MPD URL of the downloaded media content, and initiates play out using one of the two mechanism</w:t>
      </w:r>
      <w:r w:rsidR="00F35550" w:rsidRPr="000A060F">
        <w:t>s</w:t>
      </w:r>
      <w:r w:rsidRPr="000A060F">
        <w:t xml:space="preserve"> described here and described in Section</w:t>
      </w:r>
      <w:r w:rsidR="00BE7B32" w:rsidRPr="000A060F">
        <w:t xml:space="preserve"> </w:t>
      </w:r>
      <w:r w:rsidR="00AB22A0" w:rsidRPr="000A060F">
        <w:fldChar w:fldCharType="begin"/>
      </w:r>
      <w:r w:rsidR="00AB22A0" w:rsidRPr="000A060F">
        <w:instrText xml:space="preserve"> REF _Ref465440558 \r \h  \* MERGEFORMAT </w:instrText>
      </w:r>
      <w:r w:rsidR="00AB22A0" w:rsidRPr="000A060F">
        <w:fldChar w:fldCharType="separate"/>
      </w:r>
      <w:r w:rsidR="00814879">
        <w:t>9.</w:t>
      </w:r>
      <w:del w:id="2394" w:author="S38" w:date="2019-04-03T14:07:00Z">
        <w:r w:rsidR="001F3DE5" w:rsidRPr="001626F9">
          <w:delText>6.6</w:delText>
        </w:r>
      </w:del>
      <w:ins w:id="2395" w:author="S38" w:date="2019-04-03T14:07:00Z">
        <w:r w:rsidR="00814879">
          <w:t>7.3</w:t>
        </w:r>
      </w:ins>
      <w:r w:rsidR="00AB22A0" w:rsidRPr="000A060F">
        <w:fldChar w:fldCharType="end"/>
      </w:r>
      <w:r w:rsidRPr="000A060F">
        <w:t xml:space="preserve">. </w:t>
      </w:r>
    </w:p>
    <w:p w14:paraId="666894FF" w14:textId="29E5AEC9" w:rsidR="000327B4" w:rsidRPr="000A060F" w:rsidRDefault="000327B4" w:rsidP="005A666F">
      <w:pPr>
        <w:pStyle w:val="Heading3"/>
      </w:pPr>
      <w:bookmarkStart w:id="2396" w:name="_Toc468358967"/>
      <w:bookmarkStart w:id="2397" w:name="_Ref478044295"/>
      <w:bookmarkStart w:id="2398" w:name="_Toc5191142"/>
      <w:bookmarkStart w:id="2399" w:name="_Toc498011308"/>
      <w:r w:rsidRPr="000A060F">
        <w:t xml:space="preserve">AMP Utilizing </w:t>
      </w:r>
      <w:bookmarkEnd w:id="2396"/>
      <w:r w:rsidRPr="000A060F">
        <w:t>the Pull Model</w:t>
      </w:r>
      <w:bookmarkEnd w:id="2397"/>
      <w:bookmarkEnd w:id="2398"/>
      <w:bookmarkEnd w:id="2399"/>
    </w:p>
    <w:p w14:paraId="5528FA17" w14:textId="3C560CB3" w:rsidR="000327B4" w:rsidRPr="000A060F" w:rsidRDefault="000327B4" w:rsidP="000327B4">
      <w:pPr>
        <w:pStyle w:val="BodyTextfirstgraph"/>
      </w:pPr>
      <w:r w:rsidRPr="000A060F">
        <w:t xml:space="preserve">The Pull model behaves the same as if the </w:t>
      </w:r>
      <w:r w:rsidR="00C4756A" w:rsidRPr="000A060F">
        <w:t xml:space="preserve">Receiver </w:t>
      </w:r>
      <w:r w:rsidRPr="000A060F">
        <w:t>was a remote DASH Server. The DASH specification describes the details on how a DASH server should be implemented.</w:t>
      </w:r>
    </w:p>
    <w:p w14:paraId="200F1D13" w14:textId="77777777" w:rsidR="000327B4" w:rsidRPr="000A060F" w:rsidRDefault="000327B4" w:rsidP="005A666F">
      <w:pPr>
        <w:pStyle w:val="Heading3"/>
      </w:pPr>
      <w:bookmarkStart w:id="2400" w:name="_Ref478044297"/>
      <w:bookmarkStart w:id="2401" w:name="_Toc5191143"/>
      <w:bookmarkStart w:id="2402" w:name="_Toc498011309"/>
      <w:r w:rsidRPr="000A060F">
        <w:t>AMP Utilizing the Push Model</w:t>
      </w:r>
      <w:bookmarkEnd w:id="2400"/>
      <w:bookmarkEnd w:id="2401"/>
      <w:bookmarkEnd w:id="2402"/>
    </w:p>
    <w:p w14:paraId="553C5BAD" w14:textId="698C19DA" w:rsidR="0044257F" w:rsidRPr="000A060F" w:rsidRDefault="000327B4" w:rsidP="00111926">
      <w:pPr>
        <w:pStyle w:val="BodyTextfirstgraph"/>
      </w:pPr>
      <w:r w:rsidRPr="000A060F">
        <w:t xml:space="preserve">In the push model, the AMP opens the binary WebSocket connections specified in Section 8.2.1. Opening these WebSocket connections is an implicit request that the </w:t>
      </w:r>
      <w:r w:rsidR="00C4756A" w:rsidRPr="000A060F">
        <w:t xml:space="preserve">Receiver </w:t>
      </w:r>
      <w:r w:rsidRPr="000A060F">
        <w:t xml:space="preserve">retrieve the Initialization and Media Segments of the media content and pass them to the AMP via these connections. The AMP then uses an HTML5 </w:t>
      </w:r>
      <w:r w:rsidRPr="000A060F">
        <w:rPr>
          <w:rStyle w:val="Code-XMLCharacter"/>
        </w:rPr>
        <w:t>&lt;video&gt;</w:t>
      </w:r>
      <w:r w:rsidRPr="000A060F">
        <w:t xml:space="preserve"> tag in conjunction with MSE to pass the media content to the </w:t>
      </w:r>
      <w:r w:rsidR="00C4756A" w:rsidRPr="000A060F">
        <w:t xml:space="preserve">Receiver’s </w:t>
      </w:r>
      <w:r w:rsidRPr="000A060F">
        <w:t>decoders for decoding and presentation. In the broadcast case, the media are retrieved from the broadcast via the ROUTE Client and pushed to the AMP via the WebSocket server. In the broadband case, the media are retrieved from a remote HTTP server via the HTTP Client and pushed to the AMP via the WebSocket server. In both cases</w:t>
      </w:r>
      <w:r w:rsidR="00C87A5E" w:rsidRPr="000A060F">
        <w:t>,</w:t>
      </w:r>
      <w:r w:rsidRPr="000A060F">
        <w:t xml:space="preserve"> a DASH Streaming Server acts as an intermediary to retrieve the media segments from the ROUTE Client or HTTP Client and stream them to the Broadcaster App via the WebSocket connections.</w:t>
      </w:r>
      <w:bookmarkStart w:id="2403" w:name="_Toc461038773"/>
      <w:bookmarkStart w:id="2404" w:name="_Toc461201768"/>
      <w:bookmarkEnd w:id="2403"/>
      <w:bookmarkEnd w:id="2404"/>
    </w:p>
    <w:p w14:paraId="2FAA0DEA" w14:textId="154F3558" w:rsidR="00AA41C5" w:rsidRPr="000A060F" w:rsidRDefault="00AA41C5" w:rsidP="00AA41C5">
      <w:pPr>
        <w:pStyle w:val="Heading1"/>
      </w:pPr>
      <w:bookmarkStart w:id="2405" w:name="_Toc468358969"/>
      <w:bookmarkStart w:id="2406" w:name="_Toc473032470"/>
      <w:bookmarkStart w:id="2407" w:name="_Ref508349267"/>
      <w:bookmarkStart w:id="2408" w:name="_Ref520446591"/>
      <w:bookmarkStart w:id="2409" w:name="_Toc5191144"/>
      <w:bookmarkStart w:id="2410" w:name="_Toc498011310"/>
      <w:r w:rsidRPr="000A060F">
        <w:lastRenderedPageBreak/>
        <w:t xml:space="preserve">ATSC </w:t>
      </w:r>
      <w:r w:rsidR="00525EFD" w:rsidRPr="000A060F">
        <w:t xml:space="preserve">3.0 </w:t>
      </w:r>
      <w:r w:rsidR="005D44FF" w:rsidRPr="000A060F">
        <w:t>Web</w:t>
      </w:r>
      <w:r w:rsidR="00A90F5F" w:rsidRPr="000A060F">
        <w:t xml:space="preserve"> </w:t>
      </w:r>
      <w:bookmarkEnd w:id="2405"/>
      <w:r w:rsidR="00A90F5F" w:rsidRPr="000A060F">
        <w:t>SOCKET</w:t>
      </w:r>
      <w:r w:rsidR="005D44FF" w:rsidRPr="000A060F">
        <w:t xml:space="preserve"> Interface</w:t>
      </w:r>
      <w:bookmarkEnd w:id="2357"/>
      <w:bookmarkEnd w:id="2358"/>
      <w:bookmarkEnd w:id="2359"/>
      <w:bookmarkEnd w:id="2406"/>
      <w:bookmarkEnd w:id="2407"/>
      <w:bookmarkEnd w:id="2408"/>
      <w:bookmarkEnd w:id="2409"/>
      <w:bookmarkEnd w:id="2410"/>
    </w:p>
    <w:p w14:paraId="23F6B018" w14:textId="77777777" w:rsidR="00525EFD" w:rsidRPr="000A060F" w:rsidRDefault="00525EFD" w:rsidP="00525EFD">
      <w:pPr>
        <w:pStyle w:val="Heading2"/>
      </w:pPr>
      <w:bookmarkStart w:id="2411" w:name="_Toc463616342"/>
      <w:bookmarkStart w:id="2412" w:name="_Toc468358970"/>
      <w:bookmarkStart w:id="2413" w:name="_Toc473032471"/>
      <w:bookmarkStart w:id="2414" w:name="_Toc5191145"/>
      <w:bookmarkStart w:id="2415" w:name="_Toc498011311"/>
      <w:r w:rsidRPr="000A060F">
        <w:t>Introduction</w:t>
      </w:r>
      <w:bookmarkEnd w:id="2411"/>
      <w:bookmarkEnd w:id="2412"/>
      <w:bookmarkEnd w:id="2413"/>
      <w:bookmarkEnd w:id="2414"/>
      <w:bookmarkEnd w:id="2415"/>
    </w:p>
    <w:p w14:paraId="49CE4CC1" w14:textId="560FC146" w:rsidR="00525EFD" w:rsidRPr="000A060F" w:rsidRDefault="00525EFD" w:rsidP="00525EFD">
      <w:pPr>
        <w:pStyle w:val="BodyTextfirstgraph"/>
      </w:pPr>
      <w:r w:rsidRPr="000A060F">
        <w:t xml:space="preserve">A Broadcaster Application on the </w:t>
      </w:r>
      <w:r w:rsidR="00C4756A" w:rsidRPr="000A060F">
        <w:t xml:space="preserve">Receiver </w:t>
      </w:r>
      <w:r w:rsidRPr="000A060F">
        <w:t xml:space="preserve">may wish to exchange information with the </w:t>
      </w:r>
      <w:r w:rsidR="00C4756A" w:rsidRPr="000A060F">
        <w:t xml:space="preserve">Receiver </w:t>
      </w:r>
      <w:r w:rsidR="008D2C95" w:rsidRPr="000A060F">
        <w:t xml:space="preserve">platform </w:t>
      </w:r>
      <w:r w:rsidRPr="000A060F">
        <w:t>to:</w:t>
      </w:r>
    </w:p>
    <w:p w14:paraId="0A635F42" w14:textId="77777777" w:rsidR="00525EFD" w:rsidRPr="000A060F" w:rsidRDefault="00525EFD" w:rsidP="00525EFD">
      <w:pPr>
        <w:pStyle w:val="ListBullet"/>
      </w:pPr>
      <w:r w:rsidRPr="000A060F">
        <w:t xml:space="preserve">Retrieve user settings </w:t>
      </w:r>
    </w:p>
    <w:p w14:paraId="214A23F8" w14:textId="621E63CB" w:rsidR="00525EFD" w:rsidRPr="000A060F" w:rsidRDefault="001A51BE" w:rsidP="00525EFD">
      <w:pPr>
        <w:pStyle w:val="ListBullet"/>
      </w:pPr>
      <w:r w:rsidRPr="000A060F">
        <w:t xml:space="preserve">Receive </w:t>
      </w:r>
      <w:r w:rsidR="00525EFD" w:rsidRPr="000A060F">
        <w:t xml:space="preserve">an event from </w:t>
      </w:r>
      <w:r w:rsidR="00670C4E" w:rsidRPr="000A060F">
        <w:t xml:space="preserve">the Receiver </w:t>
      </w:r>
      <w:r w:rsidR="00525EFD" w:rsidRPr="000A060F">
        <w:t xml:space="preserve">to the </w:t>
      </w:r>
      <w:r w:rsidR="00670C4E" w:rsidRPr="000A060F">
        <w:t>Broadcaster Application</w:t>
      </w:r>
    </w:p>
    <w:p w14:paraId="7DF4EE27" w14:textId="77777777" w:rsidR="00525EFD" w:rsidRPr="000A060F" w:rsidRDefault="00525EFD" w:rsidP="00C9200B">
      <w:pPr>
        <w:pStyle w:val="ListBulletL2"/>
      </w:pPr>
      <w:r w:rsidRPr="000A060F">
        <w:t>Notification of change in a user setting</w:t>
      </w:r>
    </w:p>
    <w:p w14:paraId="386147B4" w14:textId="77777777" w:rsidR="00525EFD" w:rsidRPr="000A060F" w:rsidRDefault="00525EFD" w:rsidP="00C9200B">
      <w:pPr>
        <w:pStyle w:val="ListBulletL2"/>
      </w:pPr>
      <w:r w:rsidRPr="000A060F">
        <w:t>DASH-style Event Stream event (from broadcaster)</w:t>
      </w:r>
    </w:p>
    <w:p w14:paraId="3452B564" w14:textId="3FBC2C9A" w:rsidR="00525EFD" w:rsidRPr="000A060F" w:rsidRDefault="00525EFD" w:rsidP="00525EFD">
      <w:pPr>
        <w:pStyle w:val="ListBullet"/>
      </w:pPr>
      <w:r w:rsidRPr="000A060F">
        <w:t>Request receiver actions</w:t>
      </w:r>
    </w:p>
    <w:p w14:paraId="53656FF2" w14:textId="7A44DD78" w:rsidR="00525EFD" w:rsidRPr="000A060F" w:rsidRDefault="00525EFD" w:rsidP="00525EFD">
      <w:pPr>
        <w:pStyle w:val="BodyText"/>
      </w:pPr>
      <w:r w:rsidRPr="000A060F">
        <w:t xml:space="preserve">In order to support these functions, the </w:t>
      </w:r>
      <w:r w:rsidR="00A07049" w:rsidRPr="000A060F">
        <w:t xml:space="preserve">Receiver </w:t>
      </w:r>
      <w:r w:rsidRPr="000A060F">
        <w:t xml:space="preserve">includes a web server and exposes a set of WebSocket RPC calls. These RPC calls can be used to exchange information between a </w:t>
      </w:r>
      <w:r w:rsidR="00C87A5E" w:rsidRPr="000A060F">
        <w:t>Broadcaster A</w:t>
      </w:r>
      <w:r w:rsidRPr="000A060F">
        <w:t xml:space="preserve">pplication running on the </w:t>
      </w:r>
      <w:r w:rsidR="00C4756A" w:rsidRPr="000A060F">
        <w:t xml:space="preserve">Receiver </w:t>
      </w:r>
      <w:r w:rsidRPr="000A060F">
        <w:t xml:space="preserve">and the </w:t>
      </w:r>
      <w:r w:rsidR="00C4756A" w:rsidRPr="000A060F">
        <w:t xml:space="preserve">Receiver </w:t>
      </w:r>
      <w:r w:rsidR="008D2C95" w:rsidRPr="000A060F">
        <w:t>platform</w:t>
      </w:r>
      <w:r w:rsidRPr="000A060F">
        <w:t xml:space="preserve">. </w:t>
      </w:r>
      <w:del w:id="2416" w:author="S38" w:date="2019-04-03T14:07:00Z">
        <w:r w:rsidR="00B82870" w:rsidRPr="001626F9">
          <w:fldChar w:fldCharType="begin"/>
        </w:r>
        <w:r w:rsidR="00B82870" w:rsidRPr="001626F9">
          <w:delInstrText xml:space="preserve"> REF _Ref465441964 \h  \* MERGEFORMAT </w:delInstrText>
        </w:r>
        <w:r w:rsidR="00B82870" w:rsidRPr="001626F9">
          <w:fldChar w:fldCharType="separate"/>
        </w:r>
        <w:r w:rsidR="001F3DE5" w:rsidRPr="001626F9">
          <w:delText xml:space="preserve">Figure </w:delText>
        </w:r>
        <w:r w:rsidR="001F3DE5" w:rsidRPr="001626F9">
          <w:rPr>
            <w:noProof/>
          </w:rPr>
          <w:delText>8.1</w:delText>
        </w:r>
        <w:r w:rsidR="00B82870" w:rsidRPr="001626F9">
          <w:fldChar w:fldCharType="end"/>
        </w:r>
      </w:del>
      <w:ins w:id="2417" w:author="S38" w:date="2019-04-03T14:07:00Z">
        <w:r w:rsidR="00A93AF8" w:rsidRPr="00A93AF8">
          <w:fldChar w:fldCharType="begin"/>
        </w:r>
        <w:r w:rsidR="00A93AF8" w:rsidRPr="00A93AF8">
          <w:instrText xml:space="preserve"> REF _Ref536106776 \h  \* MERGEFORMAT </w:instrText>
        </w:r>
        <w:r w:rsidR="00A93AF8" w:rsidRPr="00A93AF8">
          <w:fldChar w:fldCharType="separate"/>
        </w:r>
        <w:r w:rsidR="00814879" w:rsidRPr="00814879">
          <w:t xml:space="preserve">Figure </w:t>
        </w:r>
        <w:r w:rsidR="00814879" w:rsidRPr="00814879">
          <w:rPr>
            <w:noProof/>
          </w:rPr>
          <w:t>8.1</w:t>
        </w:r>
        <w:r w:rsidR="00A93AF8" w:rsidRPr="00A93AF8">
          <w:fldChar w:fldCharType="end"/>
        </w:r>
      </w:ins>
      <w:r w:rsidRPr="000A060F">
        <w:t xml:space="preserve"> shows the interaction between these components.</w:t>
      </w:r>
    </w:p>
    <w:p w14:paraId="734E4026" w14:textId="33E3D29F" w:rsidR="00525EFD" w:rsidRPr="000A060F" w:rsidRDefault="00525EFD" w:rsidP="00525EFD">
      <w:pPr>
        <w:pStyle w:val="BodyText"/>
      </w:pPr>
      <w:r w:rsidRPr="000A060F">
        <w:t xml:space="preserve">In the case of a centralized receiver architecture, the </w:t>
      </w:r>
      <w:r w:rsidR="00C87A5E" w:rsidRPr="000A060F">
        <w:t>Receiver W</w:t>
      </w:r>
      <w:r w:rsidRPr="000A060F">
        <w:t xml:space="preserve">eb </w:t>
      </w:r>
      <w:r w:rsidR="00C87A5E" w:rsidRPr="000A060F">
        <w:t>S</w:t>
      </w:r>
      <w:r w:rsidRPr="000A060F">
        <w:t>erver typically can be accessed only from within t</w:t>
      </w:r>
      <w:r w:rsidR="00C4756A" w:rsidRPr="000A060F">
        <w:t>he Rec</w:t>
      </w:r>
      <w:r w:rsidRPr="000A060F">
        <w:t xml:space="preserve">eiver by </w:t>
      </w:r>
      <w:r w:rsidR="00C87A5E" w:rsidRPr="000A060F">
        <w:t>Broadcaster A</w:t>
      </w:r>
      <w:r w:rsidRPr="000A060F">
        <w:t xml:space="preserve">pplications in the </w:t>
      </w:r>
      <w:r w:rsidR="00C87A5E" w:rsidRPr="000A060F">
        <w:t>U</w:t>
      </w:r>
      <w:r w:rsidR="000602DA" w:rsidRPr="000A060F">
        <w:t xml:space="preserve">ser </w:t>
      </w:r>
      <w:r w:rsidR="00C87A5E" w:rsidRPr="000A060F">
        <w:t>A</w:t>
      </w:r>
      <w:r w:rsidR="000602DA" w:rsidRPr="000A060F">
        <w:t>gent.</w:t>
      </w:r>
    </w:p>
    <w:p w14:paraId="4098BAA7" w14:textId="477456CE" w:rsidR="00525EFD" w:rsidRPr="000A060F" w:rsidRDefault="00C9200B" w:rsidP="00EB5AAC">
      <w:pPr>
        <w:pStyle w:val="Diagram"/>
      </w:pPr>
      <w:r w:rsidRPr="000A060F">
        <w:object w:dxaOrig="8865" w:dyaOrig="7955" w14:anchorId="33BF19A4">
          <v:shape id="_x0000_i1030" type="#_x0000_t75" style="width:337.9pt;height:273.6pt" o:ole="">
            <v:imagedata r:id="rId50" o:title="" cropbottom="5931f"/>
          </v:shape>
          <o:OLEObject Type="Embed" ProgID="Visio.Drawing.15" ShapeID="_x0000_i1030" DrawAspect="Content" ObjectID="_1615805760" r:id="rId51"/>
        </w:object>
      </w:r>
    </w:p>
    <w:p w14:paraId="3E3D6CBD" w14:textId="0246726F" w:rsidR="00525EFD" w:rsidRPr="000A060F" w:rsidRDefault="00525EFD" w:rsidP="00525EFD">
      <w:pPr>
        <w:pStyle w:val="CaptionFigure"/>
      </w:pPr>
      <w:bookmarkStart w:id="2418" w:name="_Ref465441964"/>
      <w:bookmarkStart w:id="2419" w:name="_Ref536106776"/>
      <w:bookmarkStart w:id="2420" w:name="_Toc463616394"/>
      <w:bookmarkStart w:id="2421" w:name="_Toc468359029"/>
      <w:bookmarkStart w:id="2422" w:name="_Toc473032531"/>
      <w:bookmarkStart w:id="2423" w:name="_Toc5191268"/>
      <w:bookmarkStart w:id="2424" w:name="_Toc498011407"/>
      <w:r w:rsidRPr="000A060F">
        <w:rPr>
          <w:b/>
        </w:rPr>
        <w:t xml:space="preserve">Figure </w:t>
      </w:r>
      <w:bookmarkEnd w:id="2418"/>
      <w:r w:rsidR="00A93AF8">
        <w:rPr>
          <w:b/>
        </w:rPr>
        <w:fldChar w:fldCharType="begin"/>
      </w:r>
      <w:r w:rsidR="00A93AF8">
        <w:rPr>
          <w:b/>
        </w:rPr>
        <w:instrText xml:space="preserve"> STYLEREF 1 \s </w:instrText>
      </w:r>
      <w:r w:rsidR="00A93AF8">
        <w:rPr>
          <w:b/>
        </w:rPr>
        <w:fldChar w:fldCharType="separate"/>
      </w:r>
      <w:r w:rsidR="00814879">
        <w:rPr>
          <w:b/>
          <w:noProof/>
        </w:rPr>
        <w:t>8</w:t>
      </w:r>
      <w:r w:rsidR="00A93AF8">
        <w:rPr>
          <w:b/>
        </w:rPr>
        <w:fldChar w:fldCharType="end"/>
      </w:r>
      <w:r w:rsidR="00A93AF8">
        <w:rPr>
          <w:b/>
        </w:rPr>
        <w:t>.</w:t>
      </w:r>
      <w:r w:rsidR="00A93AF8">
        <w:rPr>
          <w:b/>
        </w:rPr>
        <w:fldChar w:fldCharType="begin"/>
      </w:r>
      <w:r w:rsidR="00A93AF8">
        <w:rPr>
          <w:b/>
        </w:rPr>
        <w:instrText xml:space="preserve"> SEQ Figure \* ARABIC \s 1 </w:instrText>
      </w:r>
      <w:r w:rsidR="00A93AF8">
        <w:rPr>
          <w:b/>
        </w:rPr>
        <w:fldChar w:fldCharType="separate"/>
      </w:r>
      <w:r w:rsidR="00814879">
        <w:rPr>
          <w:b/>
          <w:noProof/>
        </w:rPr>
        <w:t>1</w:t>
      </w:r>
      <w:r w:rsidR="00A93AF8">
        <w:rPr>
          <w:b/>
        </w:rPr>
        <w:fldChar w:fldCharType="end"/>
      </w:r>
      <w:bookmarkEnd w:id="2419"/>
      <w:r w:rsidRPr="000A060F">
        <w:t xml:space="preserve"> Communication with ATSC 3.0 receiver.</w:t>
      </w:r>
      <w:bookmarkEnd w:id="2420"/>
      <w:bookmarkEnd w:id="2421"/>
      <w:bookmarkEnd w:id="2422"/>
      <w:bookmarkEnd w:id="2423"/>
      <w:bookmarkEnd w:id="2424"/>
    </w:p>
    <w:p w14:paraId="3A0E31FC" w14:textId="69C0A81A" w:rsidR="00997B76" w:rsidRPr="000A060F" w:rsidRDefault="00997B76" w:rsidP="00997B76">
      <w:pPr>
        <w:pStyle w:val="BodyText"/>
      </w:pPr>
      <w:bookmarkStart w:id="2425" w:name="_Toc436915672"/>
      <w:bookmarkStart w:id="2426" w:name="_Toc436915844"/>
      <w:bookmarkStart w:id="2427" w:name="_Toc436916015"/>
      <w:bookmarkStart w:id="2428" w:name="_Toc436919577"/>
      <w:bookmarkStart w:id="2429" w:name="_Toc437003270"/>
      <w:bookmarkStart w:id="2430" w:name="_Toc436915674"/>
      <w:bookmarkStart w:id="2431" w:name="_Toc436915846"/>
      <w:bookmarkStart w:id="2432" w:name="_Toc436916017"/>
      <w:bookmarkStart w:id="2433" w:name="_Toc436919579"/>
      <w:bookmarkStart w:id="2434" w:name="_Toc437003272"/>
      <w:bookmarkStart w:id="2435" w:name="_Toc436915675"/>
      <w:bookmarkStart w:id="2436" w:name="_Toc436915847"/>
      <w:bookmarkStart w:id="2437" w:name="_Toc436916018"/>
      <w:bookmarkStart w:id="2438" w:name="_Toc436919580"/>
      <w:bookmarkStart w:id="2439" w:name="_Toc437003273"/>
      <w:bookmarkStart w:id="2440" w:name="_Toc436915676"/>
      <w:bookmarkStart w:id="2441" w:name="_Toc436915848"/>
      <w:bookmarkStart w:id="2442" w:name="_Toc436916019"/>
      <w:bookmarkStart w:id="2443" w:name="_Toc436919581"/>
      <w:bookmarkStart w:id="2444" w:name="_Toc437003274"/>
      <w:bookmarkStart w:id="2445" w:name="_Toc436915677"/>
      <w:bookmarkStart w:id="2446" w:name="_Toc436915849"/>
      <w:bookmarkStart w:id="2447" w:name="_Toc436916020"/>
      <w:bookmarkStart w:id="2448" w:name="_Toc436919582"/>
      <w:bookmarkStart w:id="2449" w:name="_Toc437003275"/>
      <w:bookmarkStart w:id="2450" w:name="_Toc436915678"/>
      <w:bookmarkStart w:id="2451" w:name="_Toc436915850"/>
      <w:bookmarkStart w:id="2452" w:name="_Toc436916021"/>
      <w:bookmarkStart w:id="2453" w:name="_Toc436919583"/>
      <w:bookmarkStart w:id="2454" w:name="_Toc437003276"/>
      <w:bookmarkStart w:id="2455" w:name="_Toc436915679"/>
      <w:bookmarkStart w:id="2456" w:name="_Toc436915851"/>
      <w:bookmarkStart w:id="2457" w:name="_Toc436916022"/>
      <w:bookmarkStart w:id="2458" w:name="_Toc436919584"/>
      <w:bookmarkStart w:id="2459" w:name="_Toc437003277"/>
      <w:bookmarkStart w:id="2460" w:name="_Toc436915680"/>
      <w:bookmarkStart w:id="2461" w:name="_Toc436915852"/>
      <w:bookmarkStart w:id="2462" w:name="_Toc436916023"/>
      <w:bookmarkStart w:id="2463" w:name="_Toc436919585"/>
      <w:bookmarkStart w:id="2464" w:name="_Toc437003278"/>
      <w:bookmarkStart w:id="2465" w:name="_Toc436915681"/>
      <w:bookmarkStart w:id="2466" w:name="_Toc436915853"/>
      <w:bookmarkStart w:id="2467" w:name="_Toc436916024"/>
      <w:bookmarkStart w:id="2468" w:name="_Toc436919586"/>
      <w:bookmarkStart w:id="2469" w:name="_Toc437003279"/>
      <w:bookmarkStart w:id="2470" w:name="_Toc436915682"/>
      <w:bookmarkStart w:id="2471" w:name="_Toc436915854"/>
      <w:bookmarkStart w:id="2472" w:name="_Toc436916025"/>
      <w:bookmarkStart w:id="2473" w:name="_Toc436919587"/>
      <w:bookmarkStart w:id="2474" w:name="_Toc437003280"/>
      <w:bookmarkStart w:id="2475" w:name="_Toc436915683"/>
      <w:bookmarkStart w:id="2476" w:name="_Toc436915855"/>
      <w:bookmarkStart w:id="2477" w:name="_Toc436916026"/>
      <w:bookmarkStart w:id="2478" w:name="_Toc436919588"/>
      <w:bookmarkStart w:id="2479" w:name="_Toc437003281"/>
      <w:bookmarkStart w:id="2480" w:name="_Toc436915684"/>
      <w:bookmarkStart w:id="2481" w:name="_Toc436915856"/>
      <w:bookmarkStart w:id="2482" w:name="_Toc436916027"/>
      <w:bookmarkStart w:id="2483" w:name="_Toc436919589"/>
      <w:bookmarkStart w:id="2484" w:name="_Toc437003282"/>
      <w:bookmarkStart w:id="2485" w:name="_Toc436915685"/>
      <w:bookmarkStart w:id="2486" w:name="_Toc436915857"/>
      <w:bookmarkStart w:id="2487" w:name="_Toc436916028"/>
      <w:bookmarkStart w:id="2488" w:name="_Toc436919590"/>
      <w:bookmarkStart w:id="2489" w:name="_Toc437003283"/>
      <w:bookmarkStart w:id="2490" w:name="_Toc436915686"/>
      <w:bookmarkStart w:id="2491" w:name="_Toc436915858"/>
      <w:bookmarkStart w:id="2492" w:name="_Toc436916029"/>
      <w:bookmarkStart w:id="2493" w:name="_Toc436919591"/>
      <w:bookmarkStart w:id="2494" w:name="_Toc437003284"/>
      <w:bookmarkStart w:id="2495" w:name="_Toc436915687"/>
      <w:bookmarkStart w:id="2496" w:name="_Toc436915859"/>
      <w:bookmarkStart w:id="2497" w:name="_Toc436916030"/>
      <w:bookmarkStart w:id="2498" w:name="_Toc436919592"/>
      <w:bookmarkStart w:id="2499" w:name="_Toc437003285"/>
      <w:bookmarkStart w:id="2500" w:name="_Toc436915688"/>
      <w:bookmarkStart w:id="2501" w:name="_Toc436915860"/>
      <w:bookmarkStart w:id="2502" w:name="_Toc436916031"/>
      <w:bookmarkStart w:id="2503" w:name="_Toc436919593"/>
      <w:bookmarkStart w:id="2504" w:name="_Toc437003286"/>
      <w:bookmarkStart w:id="2505" w:name="_Toc436915689"/>
      <w:bookmarkStart w:id="2506" w:name="_Toc436915861"/>
      <w:bookmarkStart w:id="2507" w:name="_Toc436916032"/>
      <w:bookmarkStart w:id="2508" w:name="_Toc436919594"/>
      <w:bookmarkStart w:id="2509" w:name="_Toc437003287"/>
      <w:bookmarkStart w:id="2510" w:name="_Toc436915690"/>
      <w:bookmarkStart w:id="2511" w:name="_Toc436915862"/>
      <w:bookmarkStart w:id="2512" w:name="_Toc436916033"/>
      <w:bookmarkStart w:id="2513" w:name="_Toc436919595"/>
      <w:bookmarkStart w:id="2514" w:name="_Toc437003288"/>
      <w:bookmarkStart w:id="2515" w:name="_Toc436915691"/>
      <w:bookmarkStart w:id="2516" w:name="_Toc436915863"/>
      <w:bookmarkStart w:id="2517" w:name="_Toc436916034"/>
      <w:bookmarkStart w:id="2518" w:name="_Toc436919596"/>
      <w:bookmarkStart w:id="2519" w:name="_Toc437003289"/>
      <w:bookmarkStart w:id="2520" w:name="_Toc436915692"/>
      <w:bookmarkStart w:id="2521" w:name="_Toc436915864"/>
      <w:bookmarkStart w:id="2522" w:name="_Toc436916035"/>
      <w:bookmarkStart w:id="2523" w:name="_Toc436919597"/>
      <w:bookmarkStart w:id="2524" w:name="_Toc437003290"/>
      <w:bookmarkStart w:id="2525" w:name="_Toc45988194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r w:rsidRPr="000A060F">
        <w:t>One or more ATSC 3.0 WebSocket interfaces are exposed by t</w:t>
      </w:r>
      <w:r w:rsidR="00C4756A" w:rsidRPr="000A060F">
        <w:t>he Receiver</w:t>
      </w:r>
      <w:r w:rsidRPr="000A060F">
        <w:t xml:space="preserve">. All </w:t>
      </w:r>
      <w:r w:rsidR="00097824" w:rsidRPr="000A060F">
        <w:t xml:space="preserve">Receivers </w:t>
      </w:r>
      <w:r w:rsidRPr="000A060F">
        <w:t xml:space="preserve">support a WebSocket interface used for command and control. Some </w:t>
      </w:r>
      <w:r w:rsidR="00097824" w:rsidRPr="000A060F">
        <w:t xml:space="preserve">Receivers </w:t>
      </w:r>
      <w:r w:rsidRPr="000A060F">
        <w:t>also support three additional WebSocket interfaces, one each for video, audio, and caption binary data. The Broadcaster Application or companion devices can connect to the command and control interface to retrieve state and settings from t</w:t>
      </w:r>
      <w:r w:rsidR="00C4756A" w:rsidRPr="000A060F">
        <w:t>he Receiver</w:t>
      </w:r>
      <w:r w:rsidRPr="000A060F">
        <w:t xml:space="preserve"> and perform actions, such as change channels.</w:t>
      </w:r>
    </w:p>
    <w:p w14:paraId="0A2BC056" w14:textId="77777777" w:rsidR="00AA41C5" w:rsidRPr="000A060F" w:rsidRDefault="00AA41C5" w:rsidP="00216D9D">
      <w:pPr>
        <w:pStyle w:val="Heading2"/>
      </w:pPr>
      <w:bookmarkStart w:id="2526" w:name="_Toc463616343"/>
      <w:bookmarkStart w:id="2527" w:name="_Ref471221189"/>
      <w:bookmarkStart w:id="2528" w:name="_Toc468358971"/>
      <w:bookmarkStart w:id="2529" w:name="_Toc473032472"/>
      <w:bookmarkStart w:id="2530" w:name="_Toc5191146"/>
      <w:bookmarkStart w:id="2531" w:name="_Toc498011312"/>
      <w:r w:rsidRPr="000A060F">
        <w:lastRenderedPageBreak/>
        <w:t>Interface binding</w:t>
      </w:r>
      <w:bookmarkEnd w:id="2525"/>
      <w:bookmarkEnd w:id="2526"/>
      <w:bookmarkEnd w:id="2527"/>
      <w:bookmarkEnd w:id="2528"/>
      <w:bookmarkEnd w:id="2529"/>
      <w:bookmarkEnd w:id="2530"/>
      <w:bookmarkEnd w:id="2531"/>
    </w:p>
    <w:p w14:paraId="47E70742" w14:textId="4E5701D7" w:rsidR="00997B76" w:rsidRPr="000A060F" w:rsidRDefault="00997B76" w:rsidP="00997B76">
      <w:pPr>
        <w:pStyle w:val="BodyTextfirstgraph"/>
      </w:pPr>
      <w:bookmarkStart w:id="2532" w:name="_Toc436915694"/>
      <w:bookmarkStart w:id="2533" w:name="_Toc436915866"/>
      <w:bookmarkStart w:id="2534" w:name="_Toc436916037"/>
      <w:bookmarkStart w:id="2535" w:name="_Toc436919599"/>
      <w:bookmarkStart w:id="2536" w:name="_Toc437003292"/>
      <w:bookmarkStart w:id="2537" w:name="_Toc459881945"/>
      <w:bookmarkEnd w:id="2532"/>
      <w:bookmarkEnd w:id="2533"/>
      <w:bookmarkEnd w:id="2534"/>
      <w:bookmarkEnd w:id="2535"/>
      <w:bookmarkEnd w:id="2536"/>
      <w:r w:rsidRPr="000A060F">
        <w:t>Since the APIs described here utilize a WebSocket</w:t>
      </w:r>
      <w:r w:rsidRPr="000A060F">
        <w:rPr>
          <w:b/>
        </w:rPr>
        <w:t xml:space="preserve"> </w:t>
      </w:r>
      <w:r w:rsidRPr="000A060F">
        <w:t xml:space="preserve">interface, the Broadcaster Application can rely on standard browser functionality to open the connection and no specific functionality needs to be present in the </w:t>
      </w:r>
      <w:r w:rsidR="00670C4E" w:rsidRPr="000A060F">
        <w:t>Broadcaster Application</w:t>
      </w:r>
      <w:r w:rsidRPr="000A060F">
        <w:t>.</w:t>
      </w:r>
    </w:p>
    <w:p w14:paraId="050E4E24" w14:textId="7AD8B5BE" w:rsidR="00997B76" w:rsidRPr="000A060F" w:rsidRDefault="00997B76" w:rsidP="00997B76">
      <w:pPr>
        <w:pStyle w:val="BodyText"/>
      </w:pPr>
      <w:r w:rsidRPr="000A060F">
        <w:t>In order to communicate with the WebSocket server provided by t</w:t>
      </w:r>
      <w:r w:rsidR="00C4756A" w:rsidRPr="000A060F">
        <w:t>he Receiver</w:t>
      </w:r>
      <w:r w:rsidRPr="000A060F">
        <w:t xml:space="preserve">, the </w:t>
      </w:r>
      <w:r w:rsidR="00670C4E" w:rsidRPr="000A060F">
        <w:t>Broadcaster Application</w:t>
      </w:r>
      <w:r w:rsidRPr="000A060F">
        <w:t xml:space="preserve"> needs to know the URL of the WebSocket server. The WebSocket server location may be different depending on the network topology (e.g., integrated vs. distributed architecture), or it may be different depending on t</w:t>
      </w:r>
      <w:r w:rsidR="00C4756A" w:rsidRPr="000A060F">
        <w:t>he Receiver</w:t>
      </w:r>
      <w:r w:rsidRPr="000A060F">
        <w:t xml:space="preserve"> implementation. In order to hide these differences from the </w:t>
      </w:r>
      <w:r w:rsidR="00AB22A0" w:rsidRPr="000A060F">
        <w:t>Broadcaster Application</w:t>
      </w:r>
      <w:r w:rsidRPr="000A060F">
        <w:t xml:space="preserve">, the Broadcaster Application </w:t>
      </w:r>
      <w:r w:rsidR="008D2C95" w:rsidRPr="000A060F">
        <w:t>Entry Page URL</w:t>
      </w:r>
      <w:r w:rsidR="00791713" w:rsidRPr="000A060F">
        <w:t xml:space="preserve"> is</w:t>
      </w:r>
      <w:r w:rsidR="008D2C95" w:rsidRPr="000A060F">
        <w:t xml:space="preserve"> </w:t>
      </w:r>
      <w:r w:rsidRPr="000A060F">
        <w:t xml:space="preserve">launched with a query term parameter providing information regarding the location of the </w:t>
      </w:r>
      <w:r w:rsidR="002A3202" w:rsidRPr="000A060F">
        <w:t xml:space="preserve">Receiver </w:t>
      </w:r>
      <w:r w:rsidRPr="000A060F">
        <w:t>We</w:t>
      </w:r>
      <w:r w:rsidR="00546F8F" w:rsidRPr="000A060F">
        <w:t xml:space="preserve">bSocket </w:t>
      </w:r>
      <w:r w:rsidR="002A3202" w:rsidRPr="000A060F">
        <w:t>S</w:t>
      </w:r>
      <w:r w:rsidR="00546F8F" w:rsidRPr="000A060F">
        <w:t>erver.</w:t>
      </w:r>
    </w:p>
    <w:p w14:paraId="10D8626B" w14:textId="2BDE1D20" w:rsidR="00997B76" w:rsidRPr="000A060F" w:rsidRDefault="00997B76" w:rsidP="00997B76">
      <w:pPr>
        <w:pStyle w:val="BodyText"/>
      </w:pPr>
      <w:r w:rsidRPr="000A060F">
        <w:t xml:space="preserve">When an </w:t>
      </w:r>
      <w:r w:rsidR="00C87A5E" w:rsidRPr="000A060F">
        <w:t>E</w:t>
      </w:r>
      <w:r w:rsidRPr="000A060F">
        <w:t xml:space="preserve">ntry </w:t>
      </w:r>
      <w:r w:rsidR="00C87A5E" w:rsidRPr="000A060F">
        <w:t>P</w:t>
      </w:r>
      <w:r w:rsidRPr="000A060F">
        <w:t xml:space="preserve">age of a Broadcast Application is loaded on the </w:t>
      </w:r>
      <w:r w:rsidR="00AB22A0" w:rsidRPr="000A060F">
        <w:t>User Agent</w:t>
      </w:r>
      <w:r w:rsidRPr="000A060F">
        <w:t xml:space="preserve">, the URL shall include a query term providing the </w:t>
      </w:r>
      <w:r w:rsidR="00AC2099" w:rsidRPr="000A060F">
        <w:t>B</w:t>
      </w:r>
      <w:r w:rsidRPr="000A060F">
        <w:t xml:space="preserve">ase URI of the ATSC 3.0 WebSocket Interface supported by receivers. </w:t>
      </w:r>
      <w:ins w:id="2538" w:author="S38" w:date="2019-04-03T14:07:00Z">
        <w:r w:rsidR="005F40DD" w:rsidRPr="000A060F">
          <w:t xml:space="preserve">Similarly, the Receiver shall report the current version of the WebSocket API supported by providing another query term containing the release date of this standard. </w:t>
        </w:r>
      </w:ins>
      <w:r w:rsidRPr="000A060F">
        <w:t>Using the ABNF syntax, the query component shall be as defined below:</w:t>
      </w:r>
    </w:p>
    <w:p w14:paraId="455DCCD5" w14:textId="3794E45D" w:rsidR="005F40DD" w:rsidRPr="000A060F" w:rsidRDefault="00997B76" w:rsidP="00111926">
      <w:pPr>
        <w:pStyle w:val="CaptionEquation"/>
        <w:rPr>
          <w:ins w:id="2539" w:author="S38" w:date="2019-04-03T14:07:00Z"/>
          <w:rStyle w:val="Code-URLCharacter"/>
        </w:rPr>
      </w:pPr>
      <w:bookmarkStart w:id="2540" w:name="_Toc473032532"/>
      <w:r w:rsidRPr="000A060F">
        <w:rPr>
          <w:rStyle w:val="Code-URLCharacter"/>
        </w:rPr>
        <w:t xml:space="preserve">query = </w:t>
      </w:r>
      <w:ins w:id="2541" w:author="S38" w:date="2019-04-03T14:07:00Z">
        <w:r w:rsidR="00FB6BD8">
          <w:rPr>
            <w:rStyle w:val="Code-URLCharacter"/>
          </w:rPr>
          <w:t>(</w:t>
        </w:r>
        <w:r w:rsidR="005F40DD" w:rsidRPr="000A060F">
          <w:rPr>
            <w:rStyle w:val="Code-URLCharacter"/>
          </w:rPr>
          <w:t xml:space="preserve">wsQuery </w:t>
        </w:r>
        <w:r w:rsidR="00102756" w:rsidRPr="000A060F">
          <w:rPr>
            <w:rStyle w:val="Code-URLCharacter"/>
          </w:rPr>
          <w:t>"</w:t>
        </w:r>
        <w:r w:rsidR="005F40DD" w:rsidRPr="000A060F">
          <w:rPr>
            <w:rStyle w:val="Code-URLCharacter"/>
          </w:rPr>
          <w:t>&amp;</w:t>
        </w:r>
        <w:r w:rsidR="00102756" w:rsidRPr="000A060F">
          <w:rPr>
            <w:rStyle w:val="Code-URLCharacter"/>
          </w:rPr>
          <w:t>"</w:t>
        </w:r>
        <w:r w:rsidR="005F40DD" w:rsidRPr="000A060F">
          <w:rPr>
            <w:rStyle w:val="Code-URLCharacter"/>
          </w:rPr>
          <w:t xml:space="preserve"> revQuery</w:t>
        </w:r>
        <w:r w:rsidR="00FB6BD8">
          <w:rPr>
            <w:rStyle w:val="Code-URLCharacter"/>
          </w:rPr>
          <w:t>)</w:t>
        </w:r>
        <w:r w:rsidR="001C1371">
          <w:rPr>
            <w:rStyle w:val="Code-URLCharacter"/>
          </w:rPr>
          <w:t xml:space="preserve"> </w:t>
        </w:r>
        <w:r w:rsidR="008F7836">
          <w:rPr>
            <w:rStyle w:val="Code-URLCharacter"/>
          </w:rPr>
          <w:t>/</w:t>
        </w:r>
        <w:r w:rsidR="001C1371">
          <w:rPr>
            <w:rStyle w:val="Code-URLCharacter"/>
          </w:rPr>
          <w:t xml:space="preserve"> </w:t>
        </w:r>
        <w:r w:rsidR="00FB6BD8">
          <w:rPr>
            <w:rStyle w:val="Code-URLCharacter"/>
          </w:rPr>
          <w:t>(</w:t>
        </w:r>
        <w:r w:rsidR="001C1371" w:rsidRPr="000A060F">
          <w:rPr>
            <w:rStyle w:val="Code-URLCharacter"/>
          </w:rPr>
          <w:t>revQuery</w:t>
        </w:r>
        <w:r w:rsidR="001C1371">
          <w:rPr>
            <w:rStyle w:val="Code-URLCharacter"/>
          </w:rPr>
          <w:t xml:space="preserve"> </w:t>
        </w:r>
        <w:r w:rsidR="001C1371" w:rsidRPr="000A060F">
          <w:rPr>
            <w:rStyle w:val="Code-URLCharacter"/>
          </w:rPr>
          <w:t>"&amp;"</w:t>
        </w:r>
        <w:r w:rsidR="001C1371">
          <w:rPr>
            <w:rStyle w:val="Code-URLCharacter"/>
          </w:rPr>
          <w:t xml:space="preserve"> </w:t>
        </w:r>
        <w:r w:rsidR="001C1371" w:rsidRPr="000A060F">
          <w:rPr>
            <w:rStyle w:val="Code-URLCharacter"/>
          </w:rPr>
          <w:t>wsQuery</w:t>
        </w:r>
        <w:r w:rsidR="00FB6BD8">
          <w:rPr>
            <w:rStyle w:val="Code-URLCharacter"/>
          </w:rPr>
          <w:t>)</w:t>
        </w:r>
      </w:ins>
    </w:p>
    <w:p w14:paraId="16F2D83C" w14:textId="1120F95E" w:rsidR="005F40DD" w:rsidRPr="000A060F" w:rsidRDefault="005F40DD" w:rsidP="00111926">
      <w:pPr>
        <w:pStyle w:val="CaptionEquation"/>
        <w:rPr>
          <w:rStyle w:val="Code-URLCharacter"/>
        </w:rPr>
      </w:pPr>
      <w:ins w:id="2542" w:author="S38" w:date="2019-04-03T14:07:00Z">
        <w:r w:rsidRPr="000A060F">
          <w:rPr>
            <w:rStyle w:val="Code-URLCharacter"/>
          </w:rPr>
          <w:t xml:space="preserve">wsQuery = </w:t>
        </w:r>
      </w:ins>
      <w:r w:rsidR="00997B76" w:rsidRPr="000A060F">
        <w:rPr>
          <w:rStyle w:val="Code-URLCharacter"/>
        </w:rPr>
        <w:t>"wsURL=" ws-url</w:t>
      </w:r>
      <w:bookmarkEnd w:id="2540"/>
    </w:p>
    <w:p w14:paraId="52C52E14" w14:textId="4E0F4A94" w:rsidR="00997B76" w:rsidRPr="000A060F" w:rsidRDefault="005F40DD" w:rsidP="00111926">
      <w:pPr>
        <w:pStyle w:val="CaptionEquation"/>
        <w:rPr>
          <w:ins w:id="2543" w:author="S38" w:date="2019-04-03T14:07:00Z"/>
          <w:rStyle w:val="Code-URLCharacter"/>
        </w:rPr>
      </w:pPr>
      <w:ins w:id="2544" w:author="S38" w:date="2019-04-03T14:07:00Z">
        <w:r w:rsidRPr="000A060F">
          <w:rPr>
            <w:rStyle w:val="Code-URLCharacter"/>
          </w:rPr>
          <w:t>revQuery = “rev=” yyyymmdd</w:t>
        </w:r>
      </w:ins>
    </w:p>
    <w:p w14:paraId="2C7968DA" w14:textId="4A78A5F4" w:rsidR="00997B76" w:rsidRPr="000A060F" w:rsidRDefault="00997B76" w:rsidP="00997B76">
      <w:pPr>
        <w:pStyle w:val="BodyText"/>
      </w:pPr>
      <w:r w:rsidRPr="000A060F">
        <w:t xml:space="preserve">The </w:t>
      </w:r>
      <w:r w:rsidRPr="000A060F">
        <w:rPr>
          <w:rStyle w:val="Code-URLCharacter"/>
        </w:rPr>
        <w:t>ws-url</w:t>
      </w:r>
      <w:r w:rsidRPr="000A060F">
        <w:t xml:space="preserve"> is the base WebSocket URI and shall be as defined in RFC 6455 </w:t>
      </w:r>
      <w:r w:rsidR="00D7107F" w:rsidRPr="000A060F">
        <w:fldChar w:fldCharType="begin"/>
      </w:r>
      <w:r w:rsidR="00D7107F" w:rsidRPr="000A060F">
        <w:instrText xml:space="preserve"> REF RFC6455 \r \h </w:instrText>
      </w:r>
      <w:r w:rsidR="00D7107F" w:rsidRPr="000A060F">
        <w:fldChar w:fldCharType="separate"/>
      </w:r>
      <w:r w:rsidR="00814879">
        <w:t>[</w:t>
      </w:r>
      <w:del w:id="2545" w:author="S38" w:date="2019-04-03T14:07:00Z">
        <w:r w:rsidR="001F3DE5" w:rsidRPr="001626F9">
          <w:delText>18</w:delText>
        </w:r>
      </w:del>
      <w:ins w:id="2546" w:author="S38" w:date="2019-04-03T14:07:00Z">
        <w:r w:rsidR="00814879">
          <w:t>20</w:t>
        </w:r>
      </w:ins>
      <w:r w:rsidR="00814879">
        <w:t>]</w:t>
      </w:r>
      <w:r w:rsidR="00D7107F" w:rsidRPr="000A060F">
        <w:fldChar w:fldCharType="end"/>
      </w:r>
      <w:del w:id="2547" w:author="S38" w:date="2019-04-03T14:07:00Z">
        <w:r w:rsidRPr="001626F9">
          <w:delText>.</w:delText>
        </w:r>
      </w:del>
      <w:ins w:id="2548" w:author="S38" w:date="2019-04-03T14:07:00Z">
        <w:r w:rsidRPr="000A060F">
          <w:t>.</w:t>
        </w:r>
        <w:r w:rsidR="00102756" w:rsidRPr="000A060F">
          <w:t xml:space="preserve"> The </w:t>
        </w:r>
        <w:r w:rsidR="00102756" w:rsidRPr="000A060F">
          <w:rPr>
            <w:rStyle w:val="Code-URLCharacter"/>
          </w:rPr>
          <w:t>yyyymmdd</w:t>
        </w:r>
        <w:r w:rsidR="00102756" w:rsidRPr="000A060F">
          <w:t xml:space="preserve"> value </w:t>
        </w:r>
        <w:r w:rsidR="00194075" w:rsidRPr="000A060F">
          <w:t xml:space="preserve">shall </w:t>
        </w:r>
        <w:r w:rsidR="00102756" w:rsidRPr="000A060F">
          <w:t>contain the year (</w:t>
        </w:r>
        <w:proofErr w:type="spellStart"/>
        <w:r w:rsidR="00102756" w:rsidRPr="000A060F">
          <w:rPr>
            <w:rStyle w:val="Code-URLCharacter"/>
          </w:rPr>
          <w:t>yyyy</w:t>
        </w:r>
        <w:proofErr w:type="spellEnd"/>
        <w:r w:rsidR="00102756" w:rsidRPr="000A060F">
          <w:t>), month (</w:t>
        </w:r>
        <w:r w:rsidR="00102756" w:rsidRPr="000A060F">
          <w:rPr>
            <w:rStyle w:val="Code-URLCharacter"/>
          </w:rPr>
          <w:t>mm</w:t>
        </w:r>
        <w:r w:rsidR="00102756" w:rsidRPr="000A060F">
          <w:t>) and day (</w:t>
        </w:r>
        <w:r w:rsidR="00102756" w:rsidRPr="000A060F">
          <w:rPr>
            <w:rStyle w:val="Code-URLCharacter"/>
          </w:rPr>
          <w:t>dd</w:t>
        </w:r>
        <w:r w:rsidR="00102756" w:rsidRPr="000A060F">
          <w:t xml:space="preserve">) when the present standard was released. For example, the first release of this standard was 18 December 2017. That value is represented as </w:t>
        </w:r>
        <w:r w:rsidR="00102756" w:rsidRPr="000A060F">
          <w:rPr>
            <w:rStyle w:val="Code-URLCharacter"/>
          </w:rPr>
          <w:t>'20171218'</w:t>
        </w:r>
        <w:r w:rsidR="00102756" w:rsidRPr="000A060F">
          <w:t>.</w:t>
        </w:r>
        <w:r w:rsidR="009B2DDF" w:rsidRPr="000A060F">
          <w:t xml:space="preserve"> The date used for any given </w:t>
        </w:r>
        <w:r w:rsidR="00194075" w:rsidRPr="000A060F">
          <w:t>release</w:t>
        </w:r>
        <w:r w:rsidR="009B2DDF" w:rsidRPr="000A060F">
          <w:t xml:space="preserve"> </w:t>
        </w:r>
        <w:r w:rsidR="00506340" w:rsidRPr="000A060F">
          <w:t>shall be</w:t>
        </w:r>
        <w:r w:rsidR="009B2DDF" w:rsidRPr="000A060F">
          <w:t xml:space="preserve"> taken from the</w:t>
        </w:r>
        <w:r w:rsidR="00194075" w:rsidRPr="000A060F">
          <w:t xml:space="preserve"> corresponding entry in the</w:t>
        </w:r>
        <w:r w:rsidR="009B2DDF" w:rsidRPr="000A060F">
          <w:t xml:space="preserve"> ‘Date’ column of the Revision History table at the beginning of this document.</w:t>
        </w:r>
      </w:ins>
    </w:p>
    <w:p w14:paraId="6BCA4934" w14:textId="79C3538C" w:rsidR="00EA0740" w:rsidRPr="000A060F" w:rsidRDefault="00997B76" w:rsidP="00EA0740">
      <w:pPr>
        <w:pStyle w:val="BodyText"/>
      </w:pPr>
      <w:r w:rsidRPr="000A060F">
        <w:t xml:space="preserve">The following shows an example of how such a query string </w:t>
      </w:r>
      <w:del w:id="2549" w:author="S38" w:date="2019-04-03T14:07:00Z">
        <w:r w:rsidRPr="001626F9">
          <w:delText>can be</w:delText>
        </w:r>
      </w:del>
      <w:ins w:id="2550" w:author="S38" w:date="2019-04-03T14:07:00Z">
        <w:r w:rsidR="00102756" w:rsidRPr="000A060F">
          <w:t>is</w:t>
        </w:r>
      </w:ins>
      <w:r w:rsidRPr="000A060F">
        <w:t xml:space="preserve"> used </w:t>
      </w:r>
      <w:del w:id="2551" w:author="S38" w:date="2019-04-03T14:07:00Z">
        <w:r w:rsidRPr="001626F9">
          <w:delText>in</w:delText>
        </w:r>
      </w:del>
      <w:ins w:id="2552" w:author="S38" w:date="2019-04-03T14:07:00Z">
        <w:r w:rsidR="00102756" w:rsidRPr="000A060F">
          <w:t>to launch</w:t>
        </w:r>
      </w:ins>
      <w:r w:rsidR="00102756" w:rsidRPr="000A060F">
        <w:t xml:space="preserve"> </w:t>
      </w:r>
      <w:r w:rsidRPr="000A060F">
        <w:t>the Broadcaster Application. In this exa</w:t>
      </w:r>
      <w:r w:rsidR="00EA0740" w:rsidRPr="000A060F">
        <w:t xml:space="preserve">mple, if the </w:t>
      </w:r>
      <w:r w:rsidR="001A51BE" w:rsidRPr="000A060F">
        <w:t>Entry Page</w:t>
      </w:r>
      <w:r w:rsidR="00EA0740" w:rsidRPr="000A060F">
        <w:t xml:space="preserve"> URL is</w:t>
      </w:r>
    </w:p>
    <w:p w14:paraId="6428BE7E" w14:textId="1FDD8AB8" w:rsidR="00EA0740" w:rsidRPr="000A060F" w:rsidRDefault="006617A0" w:rsidP="00EC6792">
      <w:pPr>
        <w:pStyle w:val="CaptionEquation"/>
        <w:rPr>
          <w:rStyle w:val="Code-URLCharacter"/>
        </w:rPr>
      </w:pPr>
      <w:r w:rsidRPr="000A060F">
        <w:rPr>
          <w:rStyle w:val="Code-URLCharacter"/>
        </w:rPr>
        <w:t>http://localhost</w:t>
      </w:r>
      <w:r w:rsidR="00997B76" w:rsidRPr="000A060F">
        <w:rPr>
          <w:rStyle w:val="Code-URLCharacter"/>
        </w:rPr>
        <w:t xml:space="preserve">/xbc.org/x.y.z/home.html </w:t>
      </w:r>
    </w:p>
    <w:p w14:paraId="48B83FB2" w14:textId="247C6FDF" w:rsidR="00997B76" w:rsidRPr="000A060F" w:rsidRDefault="00102756" w:rsidP="00EA0740">
      <w:pPr>
        <w:pStyle w:val="BodyTextfirstgraph"/>
        <w:rPr>
          <w:highlight w:val="yellow"/>
        </w:rPr>
      </w:pPr>
      <w:ins w:id="2553" w:author="S38" w:date="2019-04-03T14:07:00Z">
        <w:r w:rsidRPr="000A060F">
          <w:t xml:space="preserve">and the WebSocket APIs are based on the revision of the standard as released </w:t>
        </w:r>
        <w:r w:rsidR="000D3FBB">
          <w:t>o</w:t>
        </w:r>
        <w:r w:rsidRPr="000A060F">
          <w:t xml:space="preserve">n 20 July 2018, </w:t>
        </w:r>
      </w:ins>
      <w:r w:rsidR="00997B76" w:rsidRPr="000A060F">
        <w:t>the Broadcaster Application is launched as follows:</w:t>
      </w:r>
    </w:p>
    <w:p w14:paraId="55691DF1" w14:textId="77777777" w:rsidR="00997B76" w:rsidRPr="001626F9" w:rsidRDefault="006617A0" w:rsidP="002112FE">
      <w:pPr>
        <w:pStyle w:val="CaptionEquation"/>
        <w:rPr>
          <w:del w:id="2554" w:author="S38" w:date="2019-04-03T14:07:00Z"/>
          <w:rStyle w:val="Code-URLCharacter"/>
        </w:rPr>
      </w:pPr>
      <w:del w:id="2555" w:author="S38" w:date="2019-04-03T14:07:00Z">
        <w:r w:rsidRPr="001626F9">
          <w:rPr>
            <w:rStyle w:val="Code-URLCharacter"/>
          </w:rPr>
          <w:delText>http://localhost</w:delText>
        </w:r>
        <w:r w:rsidR="00997B76" w:rsidRPr="001626F9">
          <w:rPr>
            <w:rStyle w:val="Code-URLCharacter"/>
          </w:rPr>
          <w:delText>/xbc.org/x.y.z/home.html?wsURL=wss://localhost</w:delText>
        </w:r>
        <w:r w:rsidR="000C769D" w:rsidRPr="001626F9">
          <w:rPr>
            <w:rStyle w:val="Code-URLCharacter"/>
          </w:rPr>
          <w:delText>2</w:delText>
        </w:r>
        <w:r w:rsidR="00997B76" w:rsidRPr="001626F9">
          <w:rPr>
            <w:rStyle w:val="Code-URLCharacter"/>
          </w:rPr>
          <w:delText>:8000</w:delText>
        </w:r>
      </w:del>
    </w:p>
    <w:p w14:paraId="5F707AF6" w14:textId="71FF11E3" w:rsidR="00997B76" w:rsidRPr="00B764F7" w:rsidRDefault="00430056" w:rsidP="002112FE">
      <w:pPr>
        <w:pStyle w:val="CaptionEquation"/>
        <w:rPr>
          <w:ins w:id="2556" w:author="S38" w:date="2019-04-03T14:07:00Z"/>
        </w:rPr>
      </w:pPr>
      <w:ins w:id="2557" w:author="S38" w:date="2019-04-03T14:07:00Z">
        <w:r>
          <w:rPr>
            <w:rStyle w:val="Hyperlink"/>
            <w:rFonts w:ascii="Courier New" w:hAnsi="Courier New" w:cs="Courier New"/>
            <w:noProof/>
            <w:color w:val="auto"/>
            <w:sz w:val="20"/>
            <w:szCs w:val="20"/>
            <w:u w:val="none"/>
          </w:rPr>
          <w:fldChar w:fldCharType="begin"/>
        </w:r>
        <w:r>
          <w:rPr>
            <w:rStyle w:val="Hyperlink"/>
            <w:rFonts w:ascii="Courier New" w:hAnsi="Courier New" w:cs="Courier New"/>
            <w:noProof/>
            <w:color w:val="auto"/>
            <w:sz w:val="20"/>
            <w:szCs w:val="20"/>
            <w:u w:val="none"/>
          </w:rPr>
          <w:instrText xml:space="preserve"> HYPERLINK "http://localhost/xbc.org/x.y.z/home.html?wsURL</w:instrText>
        </w:r>
        <w:r>
          <w:rPr>
            <w:rStyle w:val="Hyperlink"/>
            <w:rFonts w:ascii="Courier New" w:hAnsi="Courier New" w:cs="Courier New"/>
            <w:noProof/>
            <w:color w:val="auto"/>
            <w:sz w:val="20"/>
            <w:szCs w:val="20"/>
            <w:u w:val="none"/>
          </w:rPr>
          <w:instrText xml:space="preserve">=wss://localhost2:8000" </w:instrText>
        </w:r>
        <w:r>
          <w:rPr>
            <w:rStyle w:val="Hyperlink"/>
            <w:rFonts w:ascii="Courier New" w:hAnsi="Courier New" w:cs="Courier New"/>
            <w:noProof/>
            <w:color w:val="auto"/>
            <w:sz w:val="20"/>
            <w:szCs w:val="20"/>
            <w:u w:val="none"/>
          </w:rPr>
          <w:fldChar w:fldCharType="separate"/>
        </w:r>
        <w:r w:rsidR="00102756" w:rsidRPr="000A060F">
          <w:rPr>
            <w:rStyle w:val="Hyperlink"/>
            <w:rFonts w:ascii="Courier New" w:hAnsi="Courier New" w:cs="Courier New"/>
            <w:noProof/>
            <w:color w:val="auto"/>
            <w:sz w:val="20"/>
            <w:szCs w:val="20"/>
            <w:u w:val="none"/>
          </w:rPr>
          <w:t>http://localhost/xbc.org/x.y.z/home.html?wsURL=wss://localhost2:8000</w:t>
        </w:r>
        <w:r>
          <w:rPr>
            <w:rStyle w:val="Hyperlink"/>
            <w:rFonts w:ascii="Courier New" w:hAnsi="Courier New" w:cs="Courier New"/>
            <w:noProof/>
            <w:color w:val="auto"/>
            <w:sz w:val="20"/>
            <w:szCs w:val="20"/>
            <w:u w:val="none"/>
          </w:rPr>
          <w:fldChar w:fldCharType="end"/>
        </w:r>
        <w:r w:rsidR="00102756" w:rsidRPr="00B764F7">
          <w:rPr>
            <w:rStyle w:val="Code-URLCharacter"/>
          </w:rPr>
          <w:br/>
        </w:r>
        <w:r w:rsidR="00102756" w:rsidRPr="00B764F7">
          <w:rPr>
            <w:rStyle w:val="Code-URLChar"/>
          </w:rPr>
          <w:t>&amp;rev=20180720</w:t>
        </w:r>
      </w:ins>
    </w:p>
    <w:p w14:paraId="792A0D66" w14:textId="3CAE7899" w:rsidR="00997B76" w:rsidRPr="000A060F" w:rsidRDefault="006617A0" w:rsidP="00997B76">
      <w:pPr>
        <w:pStyle w:val="BodyText"/>
      </w:pPr>
      <w:r w:rsidRPr="000A060F">
        <w:t>T</w:t>
      </w:r>
      <w:r w:rsidR="00997B76" w:rsidRPr="000A060F">
        <w:t xml:space="preserve">he </w:t>
      </w:r>
      <w:r w:rsidR="00997B76" w:rsidRPr="000A060F">
        <w:rPr>
          <w:rStyle w:val="Code-URLCharacter"/>
        </w:rPr>
        <w:t>wsURL</w:t>
      </w:r>
      <w:r w:rsidR="00997B76" w:rsidRPr="000A060F">
        <w:t xml:space="preserve"> </w:t>
      </w:r>
      <w:ins w:id="2558" w:author="S38" w:date="2019-04-03T14:07:00Z">
        <w:r w:rsidR="00102756" w:rsidRPr="000A060F">
          <w:t xml:space="preserve">and </w:t>
        </w:r>
        <w:r w:rsidR="00102756" w:rsidRPr="000A060F">
          <w:rPr>
            <w:rStyle w:val="Code-URLCharacter"/>
          </w:rPr>
          <w:t>rev</w:t>
        </w:r>
        <w:r w:rsidR="00102756" w:rsidRPr="000A060F">
          <w:t xml:space="preserve"> </w:t>
        </w:r>
      </w:ins>
      <w:r w:rsidR="00997B76" w:rsidRPr="000A060F">
        <w:t xml:space="preserve">query </w:t>
      </w:r>
      <w:del w:id="2559" w:author="S38" w:date="2019-04-03T14:07:00Z">
        <w:r w:rsidR="00997B76" w:rsidRPr="001626F9">
          <w:delText>parameter is</w:delText>
        </w:r>
      </w:del>
      <w:ins w:id="2560" w:author="S38" w:date="2019-04-03T14:07:00Z">
        <w:r w:rsidR="00997B76" w:rsidRPr="000A060F">
          <w:t>parameter</w:t>
        </w:r>
        <w:r w:rsidR="00102756" w:rsidRPr="000A060F">
          <w:t>s</w:t>
        </w:r>
        <w:r w:rsidR="00997B76" w:rsidRPr="000A060F">
          <w:t xml:space="preserve"> </w:t>
        </w:r>
        <w:r w:rsidR="00102756" w:rsidRPr="000A060F">
          <w:t>are</w:t>
        </w:r>
      </w:ins>
      <w:r w:rsidR="00102756" w:rsidRPr="000A060F">
        <w:t xml:space="preserve"> </w:t>
      </w:r>
      <w:r w:rsidR="00997B76" w:rsidRPr="000A060F">
        <w:t>added to load an entry page URL of a broadcast-delivered application</w:t>
      </w:r>
      <w:r w:rsidRPr="000A060F">
        <w:t>.</w:t>
      </w:r>
      <w:r w:rsidR="00997B76" w:rsidRPr="000A060F">
        <w:t xml:space="preserve"> </w:t>
      </w:r>
      <w:r w:rsidRPr="000A060F">
        <w:t>I</w:t>
      </w:r>
      <w:r w:rsidR="00997B76" w:rsidRPr="000A060F">
        <w:t xml:space="preserve">t is expected that </w:t>
      </w:r>
      <w:r w:rsidRPr="000A060F">
        <w:t xml:space="preserve">a broadband </w:t>
      </w:r>
      <w:r w:rsidR="00997B76" w:rsidRPr="000A060F">
        <w:t xml:space="preserve">web server </w:t>
      </w:r>
      <w:r w:rsidRPr="000A060F">
        <w:t xml:space="preserve">would </w:t>
      </w:r>
      <w:r w:rsidR="00997B76" w:rsidRPr="000A060F">
        <w:t xml:space="preserve">ignore </w:t>
      </w:r>
      <w:r w:rsidRPr="000A060F">
        <w:t>a</w:t>
      </w:r>
      <w:r w:rsidR="00997B76" w:rsidRPr="000A060F">
        <w:t xml:space="preserve"> </w:t>
      </w:r>
      <w:r w:rsidR="00997B76" w:rsidRPr="000A060F">
        <w:rPr>
          <w:rStyle w:val="Code-URLCharacter"/>
        </w:rPr>
        <w:t>wsURL</w:t>
      </w:r>
      <w:r w:rsidR="00997B76" w:rsidRPr="000A060F">
        <w:t xml:space="preserve"> query parameter in the URL of </w:t>
      </w:r>
      <w:r w:rsidRPr="000A060F">
        <w:t>an</w:t>
      </w:r>
      <w:r w:rsidR="00997B76" w:rsidRPr="000A060F">
        <w:t xml:space="preserve"> HTTP request</w:t>
      </w:r>
      <w:r w:rsidRPr="000A060F">
        <w:t xml:space="preserve"> if it were to appear</w:t>
      </w:r>
      <w:r w:rsidR="00997B76" w:rsidRPr="000A060F">
        <w:t>.</w:t>
      </w:r>
      <w:ins w:id="2561" w:author="S38" w:date="2019-04-03T14:07:00Z">
        <w:r w:rsidR="00102756" w:rsidRPr="000A060F">
          <w:t xml:space="preserve"> The </w:t>
        </w:r>
        <w:r w:rsidR="00102756" w:rsidRPr="000A060F">
          <w:rPr>
            <w:rStyle w:val="Code-URLCharacter"/>
          </w:rPr>
          <w:t>rev</w:t>
        </w:r>
        <w:r w:rsidR="00102756" w:rsidRPr="000A060F">
          <w:t xml:space="preserve"> query term is applicable </w:t>
        </w:r>
        <w:r w:rsidR="00F56E62" w:rsidRPr="000A060F">
          <w:t>to</w:t>
        </w:r>
        <w:r w:rsidR="00102756" w:rsidRPr="000A060F">
          <w:t xml:space="preserve"> </w:t>
        </w:r>
        <w:r w:rsidR="00F56E62" w:rsidRPr="000A060F">
          <w:t xml:space="preserve">launching Broadcaster Applications from </w:t>
        </w:r>
        <w:r w:rsidR="00102756" w:rsidRPr="000A060F">
          <w:t xml:space="preserve">both </w:t>
        </w:r>
        <w:r w:rsidR="00F56E62" w:rsidRPr="000A060F">
          <w:t>broadcast and broadband.</w:t>
        </w:r>
      </w:ins>
    </w:p>
    <w:p w14:paraId="5D5100AF" w14:textId="3C2D90FC" w:rsidR="00997B76" w:rsidRPr="000A060F" w:rsidRDefault="00997B76" w:rsidP="001020B7">
      <w:pPr>
        <w:pStyle w:val="BodyText"/>
        <w:spacing w:after="240"/>
      </w:pPr>
      <w:r w:rsidRPr="000A060F">
        <w:t xml:space="preserve">The following shows sample JavaScript illustrating how the </w:t>
      </w:r>
      <w:r w:rsidRPr="000A060F">
        <w:rPr>
          <w:rStyle w:val="Code-URLCharacter"/>
        </w:rPr>
        <w:t>wsURL</w:t>
      </w:r>
      <w:r w:rsidRPr="000A060F">
        <w:t xml:space="preserve"> parameter can be e</w:t>
      </w:r>
      <w:r w:rsidR="001020B7" w:rsidRPr="000A060F">
        <w:t>xtracted from the query string:</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D34AE3" w:rsidRPr="000A060F" w14:paraId="4D1DD161" w14:textId="77777777" w:rsidTr="00C15565">
        <w:trPr>
          <w:cantSplit/>
          <w:jc w:val="center"/>
        </w:trPr>
        <w:tc>
          <w:tcPr>
            <w:tcW w:w="0" w:type="auto"/>
          </w:tcPr>
          <w:p w14:paraId="535E8C9D" w14:textId="77777777" w:rsidR="00D34AE3" w:rsidRPr="000A060F" w:rsidRDefault="00D34AE3" w:rsidP="008F4D74">
            <w:pPr>
              <w:pStyle w:val="SchemaJavaScript"/>
              <w:keepNext/>
            </w:pPr>
            <w:r w:rsidRPr="000A060F">
              <w:rPr>
                <w:color w:val="0000FF"/>
              </w:rPr>
              <w:lastRenderedPageBreak/>
              <w:t>function</w:t>
            </w:r>
            <w:r w:rsidRPr="000A060F">
              <w:t xml:space="preserve"> getWSurl () {</w:t>
            </w:r>
          </w:p>
          <w:p w14:paraId="5A54BB78" w14:textId="77777777" w:rsidR="00D34AE3" w:rsidRPr="000A060F" w:rsidRDefault="00D34AE3" w:rsidP="008F4D74">
            <w:pPr>
              <w:pStyle w:val="SchemaJavaScript"/>
              <w:keepNext/>
            </w:pPr>
            <w:r w:rsidRPr="000A060F">
              <w:t xml:space="preserve">    </w:t>
            </w:r>
            <w:r w:rsidRPr="000A060F">
              <w:rPr>
                <w:color w:val="0000FF"/>
              </w:rPr>
              <w:t>var</w:t>
            </w:r>
            <w:r w:rsidRPr="000A060F">
              <w:t xml:space="preserve"> params = window.location.search.substring(1);</w:t>
            </w:r>
          </w:p>
          <w:p w14:paraId="4DEF9B80" w14:textId="77777777" w:rsidR="00D34AE3" w:rsidRPr="000A060F" w:rsidRDefault="00D34AE3" w:rsidP="008F4D74">
            <w:pPr>
              <w:pStyle w:val="SchemaJavaScript"/>
              <w:keepNext/>
            </w:pPr>
            <w:r w:rsidRPr="000A060F">
              <w:t xml:space="preserve">    </w:t>
            </w:r>
            <w:r w:rsidRPr="000A060F">
              <w:rPr>
                <w:color w:val="0000FF"/>
              </w:rPr>
              <w:t>var</w:t>
            </w:r>
            <w:r w:rsidRPr="000A060F">
              <w:t xml:space="preserve"> result = </w:t>
            </w:r>
            <w:r w:rsidRPr="000A060F">
              <w:rPr>
                <w:color w:val="C00000"/>
              </w:rPr>
              <w:t>'ws://localhost:8080'</w:t>
            </w:r>
            <w:r w:rsidRPr="000A060F">
              <w:t>;</w:t>
            </w:r>
            <w:r w:rsidRPr="000A060F">
              <w:tab/>
            </w:r>
            <w:r w:rsidRPr="000A060F">
              <w:rPr>
                <w:color w:val="00B050"/>
              </w:rPr>
              <w:t>// Default value if desired</w:t>
            </w:r>
          </w:p>
          <w:p w14:paraId="795ABBB7" w14:textId="77777777" w:rsidR="00D34AE3" w:rsidRPr="000A060F" w:rsidRDefault="00D34AE3" w:rsidP="008F4D74">
            <w:pPr>
              <w:pStyle w:val="SchemaJavaScript"/>
              <w:keepNext/>
            </w:pPr>
            <w:r w:rsidRPr="000A060F">
              <w:t xml:space="preserve">    params.split(</w:t>
            </w:r>
            <w:r w:rsidRPr="000A060F">
              <w:rPr>
                <w:color w:val="C00000"/>
              </w:rPr>
              <w:t>"&amp;"</w:t>
            </w:r>
            <w:r w:rsidRPr="000A060F">
              <w:t>).some(</w:t>
            </w:r>
            <w:r w:rsidRPr="000A060F">
              <w:rPr>
                <w:color w:val="0000FF"/>
              </w:rPr>
              <w:t>function</w:t>
            </w:r>
            <w:r w:rsidRPr="000A060F">
              <w:t xml:space="preserve"> (part) {</w:t>
            </w:r>
          </w:p>
          <w:p w14:paraId="02867193" w14:textId="77777777" w:rsidR="00D34AE3" w:rsidRPr="000A060F" w:rsidRDefault="00D34AE3" w:rsidP="008F4D74">
            <w:pPr>
              <w:pStyle w:val="SchemaJavaScript"/>
              <w:keepNext/>
            </w:pPr>
            <w:r w:rsidRPr="000A060F">
              <w:t xml:space="preserve">        </w:t>
            </w:r>
            <w:r w:rsidRPr="000A060F">
              <w:rPr>
                <w:color w:val="0000FF"/>
              </w:rPr>
              <w:t>var</w:t>
            </w:r>
            <w:r w:rsidRPr="000A060F">
              <w:t xml:space="preserve"> item = part.split(</w:t>
            </w:r>
            <w:r w:rsidRPr="000A060F">
              <w:rPr>
                <w:color w:val="C00000"/>
              </w:rPr>
              <w:t>"="</w:t>
            </w:r>
            <w:r w:rsidRPr="000A060F">
              <w:t>);</w:t>
            </w:r>
          </w:p>
          <w:p w14:paraId="4BAEB63F" w14:textId="77777777" w:rsidR="00D34AE3" w:rsidRPr="000A060F" w:rsidRDefault="00D34AE3" w:rsidP="008F4D74">
            <w:pPr>
              <w:pStyle w:val="SchemaJavaScript"/>
              <w:keepNext/>
            </w:pPr>
            <w:r w:rsidRPr="000A060F">
              <w:t xml:space="preserve">        </w:t>
            </w:r>
            <w:r w:rsidRPr="000A060F">
              <w:rPr>
                <w:color w:val="0000FF"/>
              </w:rPr>
              <w:t>if</w:t>
            </w:r>
            <w:r w:rsidRPr="000A060F">
              <w:t xml:space="preserve"> (item[0] == </w:t>
            </w:r>
            <w:r w:rsidRPr="000A060F">
              <w:rPr>
                <w:color w:val="C00000"/>
              </w:rPr>
              <w:t>'wsURL'</w:t>
            </w:r>
            <w:r w:rsidRPr="000A060F">
              <w:t>) {</w:t>
            </w:r>
          </w:p>
          <w:p w14:paraId="3EC3E143" w14:textId="77777777" w:rsidR="00D34AE3" w:rsidRPr="000A060F" w:rsidRDefault="00D34AE3" w:rsidP="008F4D74">
            <w:pPr>
              <w:pStyle w:val="SchemaJavaScript"/>
              <w:keepNext/>
            </w:pPr>
            <w:r w:rsidRPr="000A060F">
              <w:t xml:space="preserve">            result = decodeURIComponent(item[1]);</w:t>
            </w:r>
          </w:p>
          <w:p w14:paraId="59657476" w14:textId="77777777" w:rsidR="00D34AE3" w:rsidRPr="000A060F" w:rsidRDefault="00D34AE3" w:rsidP="008F4D74">
            <w:pPr>
              <w:pStyle w:val="SchemaJavaScript"/>
              <w:keepNext/>
            </w:pPr>
            <w:r w:rsidRPr="000A060F">
              <w:t xml:space="preserve">            </w:t>
            </w:r>
            <w:r w:rsidRPr="000A060F">
              <w:rPr>
                <w:color w:val="0000FF"/>
              </w:rPr>
              <w:t>return</w:t>
            </w:r>
            <w:r w:rsidRPr="000A060F">
              <w:t xml:space="preserve"> </w:t>
            </w:r>
            <w:r w:rsidRPr="000A060F">
              <w:rPr>
                <w:color w:val="0000FF"/>
              </w:rPr>
              <w:t>true</w:t>
            </w:r>
            <w:r w:rsidRPr="000A060F">
              <w:t>;</w:t>
            </w:r>
          </w:p>
          <w:p w14:paraId="516286B2" w14:textId="77777777" w:rsidR="00D34AE3" w:rsidRPr="000A060F" w:rsidRDefault="00D34AE3" w:rsidP="008F4D74">
            <w:pPr>
              <w:pStyle w:val="SchemaJavaScript"/>
              <w:keepNext/>
            </w:pPr>
            <w:r w:rsidRPr="000A060F">
              <w:t xml:space="preserve">        }</w:t>
            </w:r>
          </w:p>
          <w:p w14:paraId="56C81184" w14:textId="77777777" w:rsidR="00D34AE3" w:rsidRPr="000A060F" w:rsidRDefault="00D34AE3" w:rsidP="008F4D74">
            <w:pPr>
              <w:pStyle w:val="SchemaJavaScript"/>
              <w:keepNext/>
            </w:pPr>
            <w:r w:rsidRPr="000A060F">
              <w:t xml:space="preserve">    })</w:t>
            </w:r>
          </w:p>
          <w:p w14:paraId="006B2EE8" w14:textId="77777777" w:rsidR="00D34AE3" w:rsidRPr="000A060F" w:rsidRDefault="00D34AE3" w:rsidP="008F4D74">
            <w:pPr>
              <w:pStyle w:val="SchemaJavaScript"/>
              <w:keepNext/>
            </w:pPr>
            <w:r w:rsidRPr="000A060F">
              <w:t xml:space="preserve">    </w:t>
            </w:r>
            <w:r w:rsidRPr="000A060F">
              <w:rPr>
                <w:color w:val="0000FF"/>
              </w:rPr>
              <w:t>return</w:t>
            </w:r>
            <w:r w:rsidRPr="000A060F">
              <w:t xml:space="preserve"> result; </w:t>
            </w:r>
            <w:r w:rsidRPr="000A060F">
              <w:tab/>
            </w:r>
            <w:r w:rsidRPr="000A060F">
              <w:tab/>
            </w:r>
            <w:r w:rsidRPr="000A060F">
              <w:tab/>
            </w:r>
            <w:r w:rsidRPr="000A060F">
              <w:tab/>
            </w:r>
            <w:r w:rsidRPr="000A060F">
              <w:rPr>
                <w:color w:val="00B050"/>
              </w:rPr>
              <w:t>// Returns 'wss://localhost:8000'</w:t>
            </w:r>
          </w:p>
          <w:p w14:paraId="21797F85" w14:textId="30BC750F" w:rsidR="00D34AE3" w:rsidRPr="000A060F" w:rsidRDefault="00D34AE3" w:rsidP="008F4D74">
            <w:pPr>
              <w:pStyle w:val="SchemaJavaScript"/>
              <w:keepNext/>
            </w:pPr>
            <w:r w:rsidRPr="000A060F">
              <w:t>}</w:t>
            </w:r>
          </w:p>
        </w:tc>
      </w:tr>
    </w:tbl>
    <w:p w14:paraId="013FA02E" w14:textId="028CBC11" w:rsidR="00997B76" w:rsidRPr="000A060F" w:rsidRDefault="00F56E62" w:rsidP="001020B7">
      <w:pPr>
        <w:pStyle w:val="BodyText"/>
        <w:spacing w:before="240"/>
      </w:pPr>
      <w:ins w:id="2562" w:author="S38" w:date="2019-04-03T14:07:00Z">
        <w:r w:rsidRPr="000A060F">
          <w:t xml:space="preserve">A similar function could also be created to extract the revision number. </w:t>
        </w:r>
      </w:ins>
      <w:r w:rsidR="00997B76" w:rsidRPr="000A060F">
        <w:t>Once the URL of the WebSocket server is discovered in this way, it can be used to op</w:t>
      </w:r>
      <w:r w:rsidR="008F4D74" w:rsidRPr="000A060F">
        <w:t xml:space="preserve">en a connection to </w:t>
      </w:r>
      <w:r w:rsidR="00AB22A0" w:rsidRPr="000A060F">
        <w:t>the</w:t>
      </w:r>
      <w:r w:rsidR="008F4D74" w:rsidRPr="000A060F">
        <w:t xml:space="preserve"> WebSocket</w:t>
      </w:r>
      <w:r w:rsidR="00AB22A0" w:rsidRPr="000A060F">
        <w:t xml:space="preserve"> server</w:t>
      </w:r>
      <w:r w:rsidR="008F4D74" w:rsidRPr="000A060F">
        <w:t>.</w:t>
      </w:r>
    </w:p>
    <w:p w14:paraId="00F0AAB4" w14:textId="77777777" w:rsidR="00997B76" w:rsidRPr="000A060F" w:rsidRDefault="00997B76" w:rsidP="005A666F">
      <w:pPr>
        <w:pStyle w:val="Heading3"/>
      </w:pPr>
      <w:bookmarkStart w:id="2563" w:name="_Toc468358972"/>
      <w:bookmarkStart w:id="2564" w:name="_Toc473032473"/>
      <w:bookmarkStart w:id="2565" w:name="_Ref491431917"/>
      <w:bookmarkStart w:id="2566" w:name="_Ref491793057"/>
      <w:bookmarkStart w:id="2567" w:name="_Toc5191147"/>
      <w:bookmarkStart w:id="2568" w:name="_Toc498011313"/>
      <w:r w:rsidRPr="000A060F">
        <w:t>WebSocket Servers</w:t>
      </w:r>
      <w:bookmarkEnd w:id="2563"/>
      <w:bookmarkEnd w:id="2564"/>
      <w:bookmarkEnd w:id="2565"/>
      <w:bookmarkEnd w:id="2566"/>
      <w:bookmarkEnd w:id="2567"/>
      <w:bookmarkEnd w:id="2568"/>
    </w:p>
    <w:p w14:paraId="2BD17264" w14:textId="28B3FFD1" w:rsidR="00997B76" w:rsidRPr="000A060F" w:rsidRDefault="00997B76" w:rsidP="00997B76">
      <w:pPr>
        <w:pStyle w:val="BodyTextfirstgraph"/>
      </w:pPr>
      <w:r w:rsidRPr="000A060F">
        <w:t xml:space="preserve">All </w:t>
      </w:r>
      <w:r w:rsidR="000E1870" w:rsidRPr="000A060F">
        <w:t xml:space="preserve">Receivers </w:t>
      </w:r>
      <w:r w:rsidRPr="000A060F">
        <w:t xml:space="preserve">shall support access to a WebSocket interface used for communication of the APIs described in Section </w:t>
      </w:r>
      <w:r w:rsidR="00B82870" w:rsidRPr="000A060F">
        <w:fldChar w:fldCharType="begin"/>
      </w:r>
      <w:r w:rsidR="00B82870" w:rsidRPr="000A060F">
        <w:instrText xml:space="preserve"> REF _Ref465441767 \r \h </w:instrText>
      </w:r>
      <w:r w:rsidR="00B82870" w:rsidRPr="000A060F">
        <w:fldChar w:fldCharType="separate"/>
      </w:r>
      <w:r w:rsidR="00814879">
        <w:t>9</w:t>
      </w:r>
      <w:r w:rsidR="00B82870" w:rsidRPr="000A060F">
        <w:fldChar w:fldCharType="end"/>
      </w:r>
      <w:r w:rsidRPr="000A060F">
        <w:t xml:space="preserve">. Receivers which support push-mode delivery of binary media data (video, audio, and captions) also support three additional WebSocket interfaces, one for each type of media data. </w:t>
      </w:r>
      <w:r w:rsidR="006F6CE5" w:rsidRPr="000A060F">
        <w:t xml:space="preserve"> Receivers that support the A/338 Companion Device standard also provide an additional WebSocket interface that allows communication with the CD Manager within the Receiver (see Section </w:t>
      </w:r>
      <w:r w:rsidR="006F6CE5" w:rsidRPr="000A060F">
        <w:fldChar w:fldCharType="begin"/>
      </w:r>
      <w:r w:rsidR="006F6CE5" w:rsidRPr="000A060F">
        <w:instrText xml:space="preserve"> REF _Ref491793209 \r \h </w:instrText>
      </w:r>
      <w:r w:rsidR="006F6CE5" w:rsidRPr="000A060F">
        <w:fldChar w:fldCharType="separate"/>
      </w:r>
      <w:r w:rsidR="00814879">
        <w:t>6.6</w:t>
      </w:r>
      <w:r w:rsidR="006F6CE5" w:rsidRPr="000A060F">
        <w:fldChar w:fldCharType="end"/>
      </w:r>
      <w:r w:rsidR="006F6CE5" w:rsidRPr="000A060F">
        <w:t xml:space="preserve">). </w:t>
      </w:r>
      <w:r w:rsidR="00890FAA" w:rsidRPr="000A060F">
        <w:fldChar w:fldCharType="begin"/>
      </w:r>
      <w:r w:rsidR="00890FAA" w:rsidRPr="000A060F">
        <w:instrText xml:space="preserve"> REF _Ref471302513 \h </w:instrText>
      </w:r>
      <w:r w:rsidR="009C673B" w:rsidRPr="000A060F">
        <w:instrText xml:space="preserve"> \* MERGEFORMAT </w:instrText>
      </w:r>
      <w:r w:rsidR="00890FAA" w:rsidRPr="000A060F">
        <w:fldChar w:fldCharType="separate"/>
      </w:r>
      <w:r w:rsidR="00814879" w:rsidRPr="00814879">
        <w:t xml:space="preserve">Table </w:t>
      </w:r>
      <w:r w:rsidR="00814879" w:rsidRPr="00814879">
        <w:rPr>
          <w:noProof/>
        </w:rPr>
        <w:t>8.1</w:t>
      </w:r>
      <w:r w:rsidR="00890FAA" w:rsidRPr="000A060F">
        <w:fldChar w:fldCharType="end"/>
      </w:r>
      <w:r w:rsidR="00890FAA" w:rsidRPr="000A060F">
        <w:t xml:space="preserve"> </w:t>
      </w:r>
      <w:r w:rsidRPr="000A060F">
        <w:t>describes the four interfaces. In the table, the term “</w:t>
      </w:r>
      <w:proofErr w:type="spellStart"/>
      <w:r w:rsidRPr="000A060F">
        <w:rPr>
          <w:rStyle w:val="CodeWSCharacter"/>
        </w:rPr>
        <w:t>WS</w:t>
      </w:r>
      <w:r w:rsidR="006617A0" w:rsidRPr="000A060F">
        <w:rPr>
          <w:rStyle w:val="CodeWSCharacter"/>
        </w:rPr>
        <w:t>P</w:t>
      </w:r>
      <w:r w:rsidRPr="000A060F">
        <w:rPr>
          <w:rStyle w:val="CodeWSCharacter"/>
        </w:rPr>
        <w:t>ath</w:t>
      </w:r>
      <w:proofErr w:type="spellEnd"/>
      <w:r w:rsidRPr="000A060F">
        <w:t xml:space="preserve">” represents the value of the </w:t>
      </w:r>
      <w:r w:rsidRPr="000A060F">
        <w:rPr>
          <w:rStyle w:val="Code-URLCharacter"/>
        </w:rPr>
        <w:t>wsURL</w:t>
      </w:r>
      <w:r w:rsidRPr="000A060F">
        <w:t xml:space="preserve"> parameter discovered in the procedure above.</w:t>
      </w:r>
    </w:p>
    <w:p w14:paraId="1D1E31BE" w14:textId="293A0ED6" w:rsidR="00997B76" w:rsidRPr="000A060F" w:rsidRDefault="00997B76" w:rsidP="00B36969">
      <w:pPr>
        <w:pStyle w:val="CaptionTable"/>
      </w:pPr>
      <w:bookmarkStart w:id="2569" w:name="_Ref471302513"/>
      <w:bookmarkStart w:id="2570" w:name="_Toc468359038"/>
      <w:bookmarkStart w:id="2571" w:name="_Toc473032543"/>
      <w:bookmarkStart w:id="2572" w:name="_Toc5191279"/>
      <w:bookmarkStart w:id="2573" w:name="_Toc498011419"/>
      <w:r w:rsidRPr="000A060F">
        <w:rPr>
          <w:b/>
        </w:rPr>
        <w:t xml:space="preserve">Table </w:t>
      </w:r>
      <w:r w:rsidR="00593AE6">
        <w:rPr>
          <w:b/>
        </w:rPr>
        <w:fldChar w:fldCharType="begin"/>
      </w:r>
      <w:r w:rsidR="00593AE6">
        <w:rPr>
          <w:b/>
        </w:rPr>
        <w:instrText xml:space="preserve"> STYLEREF 1 \s </w:instrText>
      </w:r>
      <w:r w:rsidR="00593AE6">
        <w:rPr>
          <w:b/>
        </w:rPr>
        <w:fldChar w:fldCharType="separate"/>
      </w:r>
      <w:r w:rsidR="00814879">
        <w:rPr>
          <w:b/>
          <w:noProof/>
        </w:rPr>
        <w:t>8</w:t>
      </w:r>
      <w:r w:rsidR="00593AE6">
        <w:rPr>
          <w:b/>
        </w:rPr>
        <w:fldChar w:fldCharType="end"/>
      </w:r>
      <w:r w:rsidR="00593AE6">
        <w:rPr>
          <w:b/>
        </w:rPr>
        <w:t>.</w:t>
      </w:r>
      <w:r w:rsidR="00593AE6">
        <w:rPr>
          <w:b/>
        </w:rPr>
        <w:fldChar w:fldCharType="begin"/>
      </w:r>
      <w:r w:rsidR="00593AE6">
        <w:rPr>
          <w:b/>
        </w:rPr>
        <w:instrText xml:space="preserve"> SEQ Table \* ARABIC \s 1 </w:instrText>
      </w:r>
      <w:r w:rsidR="00593AE6">
        <w:rPr>
          <w:b/>
        </w:rPr>
        <w:fldChar w:fldCharType="separate"/>
      </w:r>
      <w:r w:rsidR="00814879">
        <w:rPr>
          <w:b/>
          <w:noProof/>
        </w:rPr>
        <w:t>1</w:t>
      </w:r>
      <w:r w:rsidR="00593AE6">
        <w:rPr>
          <w:b/>
        </w:rPr>
        <w:fldChar w:fldCharType="end"/>
      </w:r>
      <w:bookmarkEnd w:id="2569"/>
      <w:r w:rsidRPr="000A060F">
        <w:t xml:space="preserve"> WebSocket Server Functions and URLs</w:t>
      </w:r>
      <w:bookmarkEnd w:id="2570"/>
      <w:bookmarkEnd w:id="2571"/>
      <w:bookmarkEnd w:id="2572"/>
      <w:bookmarkEnd w:id="2573"/>
    </w:p>
    <w:tbl>
      <w:tblPr>
        <w:tblStyle w:val="TableGrid"/>
        <w:tblW w:w="7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3274"/>
        <w:gridCol w:w="1990"/>
        <w:gridCol w:w="1936"/>
      </w:tblGrid>
      <w:tr w:rsidR="00997B76" w:rsidRPr="000A060F" w14:paraId="4441DE0F" w14:textId="77777777" w:rsidTr="001020B7">
        <w:trPr>
          <w:jc w:val="center"/>
        </w:trPr>
        <w:tc>
          <w:tcPr>
            <w:tcW w:w="0" w:type="auto"/>
            <w:tcBorders>
              <w:right w:val="nil"/>
            </w:tcBorders>
            <w:vAlign w:val="center"/>
          </w:tcPr>
          <w:p w14:paraId="2A671530" w14:textId="30131829" w:rsidR="00997B76" w:rsidRPr="000A060F" w:rsidRDefault="00997B76" w:rsidP="008F4D74">
            <w:pPr>
              <w:pStyle w:val="TableHeading"/>
              <w:keepNext/>
            </w:pPr>
            <w:r w:rsidRPr="000A060F">
              <w:t xml:space="preserve">WebSocket Interface Function </w:t>
            </w:r>
          </w:p>
        </w:tc>
        <w:tc>
          <w:tcPr>
            <w:tcW w:w="0" w:type="auto"/>
            <w:tcBorders>
              <w:left w:val="nil"/>
              <w:right w:val="nil"/>
            </w:tcBorders>
            <w:vAlign w:val="center"/>
          </w:tcPr>
          <w:p w14:paraId="4FA49563" w14:textId="77777777" w:rsidR="00997B76" w:rsidRPr="000A060F" w:rsidRDefault="00997B76" w:rsidP="001020B7">
            <w:pPr>
              <w:pStyle w:val="TableHeading"/>
            </w:pPr>
            <w:r w:rsidRPr="000A060F">
              <w:t>URL</w:t>
            </w:r>
          </w:p>
        </w:tc>
        <w:tc>
          <w:tcPr>
            <w:tcW w:w="0" w:type="auto"/>
            <w:tcBorders>
              <w:left w:val="nil"/>
            </w:tcBorders>
            <w:vAlign w:val="center"/>
          </w:tcPr>
          <w:p w14:paraId="7803C8F9" w14:textId="77777777" w:rsidR="00997B76" w:rsidRPr="000A060F" w:rsidRDefault="00997B76" w:rsidP="001020B7">
            <w:pPr>
              <w:pStyle w:val="TableHeading"/>
            </w:pPr>
            <w:r w:rsidRPr="000A060F">
              <w:t>Receiver Support</w:t>
            </w:r>
          </w:p>
        </w:tc>
      </w:tr>
      <w:tr w:rsidR="00997B76" w:rsidRPr="000A060F" w14:paraId="75D1A7AD" w14:textId="77777777" w:rsidTr="001020B7">
        <w:trPr>
          <w:jc w:val="center"/>
        </w:trPr>
        <w:tc>
          <w:tcPr>
            <w:tcW w:w="0" w:type="auto"/>
          </w:tcPr>
          <w:p w14:paraId="2DF0CAFA" w14:textId="77777777" w:rsidR="00997B76" w:rsidRPr="000A060F" w:rsidRDefault="00997B76" w:rsidP="008F4D74">
            <w:pPr>
              <w:pStyle w:val="TableCell"/>
              <w:keepNext/>
            </w:pPr>
            <w:r w:rsidRPr="000A060F">
              <w:t xml:space="preserve">Command and Control </w:t>
            </w:r>
          </w:p>
        </w:tc>
        <w:tc>
          <w:tcPr>
            <w:tcW w:w="0" w:type="auto"/>
          </w:tcPr>
          <w:p w14:paraId="09A7B762" w14:textId="40F86D69" w:rsidR="00997B76" w:rsidRPr="000A060F" w:rsidRDefault="00997B76" w:rsidP="00516BB0">
            <w:pPr>
              <w:pStyle w:val="TableCell"/>
            </w:pPr>
            <w:r w:rsidRPr="000A060F">
              <w:rPr>
                <w:rStyle w:val="CodeWSCharacter"/>
              </w:rPr>
              <w:t>WS</w:t>
            </w:r>
            <w:r w:rsidR="006617A0" w:rsidRPr="000A060F">
              <w:rPr>
                <w:rStyle w:val="CodeWSCharacter"/>
              </w:rPr>
              <w:t>P</w:t>
            </w:r>
            <w:r w:rsidRPr="000A060F">
              <w:rPr>
                <w:rStyle w:val="CodeWSCharacter"/>
              </w:rPr>
              <w:t>ath</w:t>
            </w:r>
            <w:r w:rsidRPr="000A060F">
              <w:t>/</w:t>
            </w:r>
            <w:proofErr w:type="spellStart"/>
            <w:r w:rsidRPr="000A060F">
              <w:rPr>
                <w:rStyle w:val="Code-URLCharacter"/>
              </w:rPr>
              <w:t>atscCmd</w:t>
            </w:r>
            <w:proofErr w:type="spellEnd"/>
          </w:p>
        </w:tc>
        <w:tc>
          <w:tcPr>
            <w:tcW w:w="0" w:type="auto"/>
          </w:tcPr>
          <w:p w14:paraId="0232E6EC" w14:textId="77777777" w:rsidR="00997B76" w:rsidRPr="000A060F" w:rsidRDefault="00997B76" w:rsidP="001020B7">
            <w:pPr>
              <w:pStyle w:val="TableCell"/>
            </w:pPr>
            <w:r w:rsidRPr="000A060F">
              <w:t>Required</w:t>
            </w:r>
          </w:p>
        </w:tc>
      </w:tr>
      <w:tr w:rsidR="00997B76" w:rsidRPr="000A060F" w14:paraId="64B610E9" w14:textId="77777777" w:rsidTr="001020B7">
        <w:trPr>
          <w:jc w:val="center"/>
        </w:trPr>
        <w:tc>
          <w:tcPr>
            <w:tcW w:w="0" w:type="auto"/>
          </w:tcPr>
          <w:p w14:paraId="071A7DAE" w14:textId="77777777" w:rsidR="00997B76" w:rsidRPr="000A060F" w:rsidRDefault="00997B76" w:rsidP="008F4D74">
            <w:pPr>
              <w:pStyle w:val="TableCell"/>
              <w:keepNext/>
            </w:pPr>
            <w:r w:rsidRPr="000A060F">
              <w:t>Video</w:t>
            </w:r>
          </w:p>
        </w:tc>
        <w:tc>
          <w:tcPr>
            <w:tcW w:w="0" w:type="auto"/>
          </w:tcPr>
          <w:p w14:paraId="1E5440EC" w14:textId="737DF118" w:rsidR="00997B76" w:rsidRPr="000A060F" w:rsidRDefault="00997B76" w:rsidP="00516BB0">
            <w:pPr>
              <w:pStyle w:val="TableCell"/>
            </w:pPr>
            <w:r w:rsidRPr="000A060F">
              <w:rPr>
                <w:rStyle w:val="CodeWSCharacter"/>
              </w:rPr>
              <w:t>WS</w:t>
            </w:r>
            <w:r w:rsidR="006617A0" w:rsidRPr="000A060F">
              <w:rPr>
                <w:rStyle w:val="CodeWSCharacter"/>
              </w:rPr>
              <w:t>P</w:t>
            </w:r>
            <w:r w:rsidRPr="000A060F">
              <w:rPr>
                <w:rStyle w:val="CodeWSCharacter"/>
              </w:rPr>
              <w:t>ath</w:t>
            </w:r>
            <w:r w:rsidRPr="000A060F">
              <w:t>/</w:t>
            </w:r>
            <w:proofErr w:type="spellStart"/>
            <w:r w:rsidRPr="000A060F">
              <w:rPr>
                <w:rStyle w:val="Code-URLCharacter"/>
              </w:rPr>
              <w:t>atscVid</w:t>
            </w:r>
            <w:proofErr w:type="spellEnd"/>
          </w:p>
        </w:tc>
        <w:tc>
          <w:tcPr>
            <w:tcW w:w="0" w:type="auto"/>
          </w:tcPr>
          <w:p w14:paraId="214B66DE" w14:textId="77777777" w:rsidR="00997B76" w:rsidRPr="000A060F" w:rsidRDefault="00997B76" w:rsidP="001020B7">
            <w:pPr>
              <w:pStyle w:val="TableCell"/>
            </w:pPr>
            <w:r w:rsidRPr="000A060F">
              <w:t>Optional</w:t>
            </w:r>
          </w:p>
        </w:tc>
      </w:tr>
      <w:tr w:rsidR="00997B76" w:rsidRPr="000A060F" w14:paraId="23DF53F6" w14:textId="77777777" w:rsidTr="001020B7">
        <w:trPr>
          <w:jc w:val="center"/>
        </w:trPr>
        <w:tc>
          <w:tcPr>
            <w:tcW w:w="0" w:type="auto"/>
          </w:tcPr>
          <w:p w14:paraId="37B3B8AD" w14:textId="77777777" w:rsidR="00997B76" w:rsidRPr="000A060F" w:rsidRDefault="00997B76" w:rsidP="008F4D74">
            <w:pPr>
              <w:pStyle w:val="TableCell"/>
              <w:keepNext/>
            </w:pPr>
            <w:r w:rsidRPr="000A060F">
              <w:t>Audio</w:t>
            </w:r>
          </w:p>
        </w:tc>
        <w:tc>
          <w:tcPr>
            <w:tcW w:w="0" w:type="auto"/>
          </w:tcPr>
          <w:p w14:paraId="04C08C42" w14:textId="5A804F8E" w:rsidR="00997B76" w:rsidRPr="000A060F" w:rsidRDefault="00997B76" w:rsidP="00516BB0">
            <w:pPr>
              <w:pStyle w:val="TableCell"/>
            </w:pPr>
            <w:r w:rsidRPr="000A060F">
              <w:rPr>
                <w:rStyle w:val="CodeWSCharacter"/>
              </w:rPr>
              <w:t>WS</w:t>
            </w:r>
            <w:r w:rsidR="006617A0" w:rsidRPr="000A060F">
              <w:rPr>
                <w:rStyle w:val="CodeWSCharacter"/>
              </w:rPr>
              <w:t>P</w:t>
            </w:r>
            <w:r w:rsidRPr="000A060F">
              <w:rPr>
                <w:rStyle w:val="CodeWSCharacter"/>
              </w:rPr>
              <w:t>ath</w:t>
            </w:r>
            <w:r w:rsidRPr="000A060F">
              <w:t>/</w:t>
            </w:r>
            <w:proofErr w:type="spellStart"/>
            <w:r w:rsidRPr="000A060F">
              <w:rPr>
                <w:rStyle w:val="Code-URLCharacter"/>
              </w:rPr>
              <w:t>atscAud</w:t>
            </w:r>
            <w:proofErr w:type="spellEnd"/>
          </w:p>
        </w:tc>
        <w:tc>
          <w:tcPr>
            <w:tcW w:w="0" w:type="auto"/>
          </w:tcPr>
          <w:p w14:paraId="69D1776C" w14:textId="77777777" w:rsidR="00997B76" w:rsidRPr="000A060F" w:rsidRDefault="00997B76" w:rsidP="001020B7">
            <w:pPr>
              <w:pStyle w:val="TableCell"/>
            </w:pPr>
            <w:r w:rsidRPr="000A060F">
              <w:t>Optional</w:t>
            </w:r>
          </w:p>
        </w:tc>
      </w:tr>
      <w:tr w:rsidR="00997B76" w:rsidRPr="000A060F" w14:paraId="0F10E171" w14:textId="77777777" w:rsidTr="001020B7">
        <w:trPr>
          <w:jc w:val="center"/>
        </w:trPr>
        <w:tc>
          <w:tcPr>
            <w:tcW w:w="0" w:type="auto"/>
          </w:tcPr>
          <w:p w14:paraId="49A4C328" w14:textId="77777777" w:rsidR="00997B76" w:rsidRPr="000A060F" w:rsidRDefault="00997B76" w:rsidP="00516BB0">
            <w:pPr>
              <w:pStyle w:val="TableCell"/>
            </w:pPr>
            <w:r w:rsidRPr="000A060F">
              <w:t>Captions</w:t>
            </w:r>
          </w:p>
        </w:tc>
        <w:tc>
          <w:tcPr>
            <w:tcW w:w="0" w:type="auto"/>
          </w:tcPr>
          <w:p w14:paraId="50DFB79D" w14:textId="4309B94B" w:rsidR="00997B76" w:rsidRPr="000A060F" w:rsidRDefault="00997B76" w:rsidP="00516BB0">
            <w:pPr>
              <w:pStyle w:val="TableCell"/>
            </w:pPr>
            <w:r w:rsidRPr="000A060F">
              <w:rPr>
                <w:rStyle w:val="CodeWSCharacter"/>
              </w:rPr>
              <w:t>WS</w:t>
            </w:r>
            <w:r w:rsidR="006617A0" w:rsidRPr="000A060F">
              <w:rPr>
                <w:rStyle w:val="CodeWSCharacter"/>
              </w:rPr>
              <w:t>P</w:t>
            </w:r>
            <w:r w:rsidRPr="000A060F">
              <w:rPr>
                <w:rStyle w:val="CodeWSCharacter"/>
              </w:rPr>
              <w:t>ath</w:t>
            </w:r>
            <w:r w:rsidRPr="000A060F">
              <w:t>/</w:t>
            </w:r>
            <w:proofErr w:type="spellStart"/>
            <w:r w:rsidRPr="000A060F">
              <w:rPr>
                <w:rStyle w:val="Code-URLCharacter"/>
              </w:rPr>
              <w:t>atscCap</w:t>
            </w:r>
            <w:proofErr w:type="spellEnd"/>
          </w:p>
        </w:tc>
        <w:tc>
          <w:tcPr>
            <w:tcW w:w="0" w:type="auto"/>
          </w:tcPr>
          <w:p w14:paraId="3193D2F5" w14:textId="77777777" w:rsidR="00997B76" w:rsidRPr="000A060F" w:rsidRDefault="00997B76" w:rsidP="001020B7">
            <w:pPr>
              <w:pStyle w:val="TableCell"/>
            </w:pPr>
            <w:r w:rsidRPr="000A060F">
              <w:t>Optional</w:t>
            </w:r>
          </w:p>
        </w:tc>
      </w:tr>
      <w:tr w:rsidR="006F6CE5" w:rsidRPr="000A060F" w14:paraId="5BA94BDE" w14:textId="77777777" w:rsidTr="001020B7">
        <w:trPr>
          <w:jc w:val="center"/>
        </w:trPr>
        <w:tc>
          <w:tcPr>
            <w:tcW w:w="0" w:type="auto"/>
          </w:tcPr>
          <w:p w14:paraId="5F89E684" w14:textId="77D7E69C" w:rsidR="006F6CE5" w:rsidRPr="000A060F" w:rsidRDefault="006F6CE5" w:rsidP="006F6CE5">
            <w:pPr>
              <w:pStyle w:val="TableCell"/>
            </w:pPr>
            <w:r w:rsidRPr="000A060F">
              <w:t>Companion Device</w:t>
            </w:r>
          </w:p>
        </w:tc>
        <w:tc>
          <w:tcPr>
            <w:tcW w:w="0" w:type="auto"/>
          </w:tcPr>
          <w:p w14:paraId="485D2D52" w14:textId="30B6F9D1" w:rsidR="006F6CE5" w:rsidRPr="000A060F" w:rsidRDefault="006F6CE5" w:rsidP="006F6CE5">
            <w:pPr>
              <w:pStyle w:val="TableCell"/>
              <w:rPr>
                <w:rStyle w:val="CodeWSCharacter"/>
              </w:rPr>
            </w:pPr>
            <w:r w:rsidRPr="000A060F">
              <w:rPr>
                <w:rStyle w:val="CodeWSCharacter"/>
              </w:rPr>
              <w:t>WSPath/</w:t>
            </w:r>
            <w:r w:rsidRPr="000A060F">
              <w:rPr>
                <w:rStyle w:val="Code-URLCharacter"/>
              </w:rPr>
              <w:t>atscCD</w:t>
            </w:r>
          </w:p>
        </w:tc>
        <w:tc>
          <w:tcPr>
            <w:tcW w:w="0" w:type="auto"/>
          </w:tcPr>
          <w:p w14:paraId="39A074B0" w14:textId="769A863D" w:rsidR="006F6CE5" w:rsidRPr="000A060F" w:rsidRDefault="006F6CE5" w:rsidP="006F6CE5">
            <w:pPr>
              <w:pStyle w:val="TableCell"/>
            </w:pPr>
            <w:r w:rsidRPr="000A060F">
              <w:t>Optional</w:t>
            </w:r>
          </w:p>
        </w:tc>
      </w:tr>
    </w:tbl>
    <w:p w14:paraId="797CC5E2" w14:textId="1918DB2D" w:rsidR="006F6CE5" w:rsidRPr="000A060F" w:rsidRDefault="006F6CE5" w:rsidP="006F6CE5">
      <w:pPr>
        <w:pStyle w:val="BodyText"/>
        <w:spacing w:before="240"/>
      </w:pPr>
      <w:r w:rsidRPr="000A060F">
        <w:t xml:space="preserve">If an optional WebSocket URL shown in </w:t>
      </w:r>
      <w:r w:rsidRPr="000A060F">
        <w:fldChar w:fldCharType="begin"/>
      </w:r>
      <w:r w:rsidRPr="000A060F">
        <w:instrText xml:space="preserve"> REF _Ref471302513 \h  \* MERGEFORMAT </w:instrText>
      </w:r>
      <w:r w:rsidRPr="000A060F">
        <w:fldChar w:fldCharType="separate"/>
      </w:r>
      <w:r w:rsidR="00814879" w:rsidRPr="00814879">
        <w:t xml:space="preserve">Table </w:t>
      </w:r>
      <w:r w:rsidR="00814879" w:rsidRPr="00814879">
        <w:rPr>
          <w:noProof/>
        </w:rPr>
        <w:t>8.1</w:t>
      </w:r>
      <w:r w:rsidRPr="000A060F">
        <w:fldChar w:fldCharType="end"/>
      </w:r>
      <w:r w:rsidRPr="000A060F">
        <w:t xml:space="preserve"> is not supported, the Receiver shall respond with the HTTP status code “</w:t>
      </w:r>
      <w:r w:rsidRPr="000A060F">
        <w:rPr>
          <w:rStyle w:val="Code-URLCharacter"/>
        </w:rPr>
        <w:t>404 Not Found</w:t>
      </w:r>
      <w:r w:rsidRPr="000A060F">
        <w:t>” when the Broadcaster Application attempts to connect to the optional interface. Receipt of this status results in the failure of the WebSocket connection to the particular WebSocket API.</w:t>
      </w:r>
    </w:p>
    <w:p w14:paraId="02FE3EDA" w14:textId="42C0560E" w:rsidR="00997B76" w:rsidRPr="000A060F" w:rsidRDefault="00997B76" w:rsidP="006F6CE5">
      <w:pPr>
        <w:pStyle w:val="BodyText"/>
        <w:spacing w:after="240"/>
      </w:pPr>
      <w:r w:rsidRPr="000A060F">
        <w:t xml:space="preserve">The following shows sample code that implements a connection to the command and control WebSocket server using the value passed in the </w:t>
      </w:r>
      <w:r w:rsidRPr="000A060F">
        <w:rPr>
          <w:rStyle w:val="Code-URLCharacter"/>
        </w:rPr>
        <w:t>wsURL</w:t>
      </w:r>
      <w:r w:rsidRPr="000A060F">
        <w:t xml:space="preserve"> parameter and the </w:t>
      </w:r>
      <w:r w:rsidRPr="000A060F">
        <w:rPr>
          <w:rStyle w:val="Code-URLCharacter"/>
        </w:rPr>
        <w:t>getWSurl()</w:t>
      </w:r>
      <w:r w:rsidR="00D34AE3" w:rsidRPr="000A060F">
        <w:t xml:space="preserve"> function described above:</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D34AE3" w:rsidRPr="000A060F" w14:paraId="4A866802" w14:textId="77777777" w:rsidTr="00C15565">
        <w:trPr>
          <w:cantSplit/>
          <w:jc w:val="center"/>
        </w:trPr>
        <w:tc>
          <w:tcPr>
            <w:tcW w:w="0" w:type="auto"/>
          </w:tcPr>
          <w:p w14:paraId="62887A11" w14:textId="77777777" w:rsidR="00D34AE3" w:rsidRPr="000A060F" w:rsidRDefault="00D34AE3" w:rsidP="008F4D74">
            <w:pPr>
              <w:pStyle w:val="SchemaJavaScript"/>
              <w:keepNext/>
            </w:pPr>
            <w:r w:rsidRPr="000A060F">
              <w:rPr>
                <w:color w:val="0000FF"/>
              </w:rPr>
              <w:lastRenderedPageBreak/>
              <w:t>function</w:t>
            </w:r>
            <w:r w:rsidRPr="000A060F">
              <w:t xml:space="preserve"> setWebSocketConnection () {</w:t>
            </w:r>
          </w:p>
          <w:p w14:paraId="6ED0860E" w14:textId="77777777" w:rsidR="00D34AE3" w:rsidRPr="000A060F" w:rsidRDefault="00D34AE3" w:rsidP="008F4D74">
            <w:pPr>
              <w:pStyle w:val="SchemaJavaScript"/>
              <w:keepNext/>
            </w:pPr>
            <w:r w:rsidRPr="000A060F">
              <w:t xml:space="preserve">    </w:t>
            </w:r>
            <w:r w:rsidRPr="000A060F">
              <w:rPr>
                <w:color w:val="0000FF"/>
              </w:rPr>
              <w:t>var</w:t>
            </w:r>
            <w:r w:rsidRPr="000A060F">
              <w:t xml:space="preserve"> wsURL = getWSurl()+'/atscCmd';</w:t>
            </w:r>
          </w:p>
          <w:p w14:paraId="51EB0B7F" w14:textId="77777777" w:rsidR="00D34AE3" w:rsidRPr="000A060F" w:rsidRDefault="00D34AE3" w:rsidP="008F4D74">
            <w:pPr>
              <w:pStyle w:val="SchemaJavaScript"/>
              <w:keepNext/>
            </w:pPr>
            <w:r w:rsidRPr="000A060F">
              <w:t xml:space="preserve">    myCmdSocket = </w:t>
            </w:r>
            <w:r w:rsidRPr="000A060F">
              <w:rPr>
                <w:color w:val="0000FF"/>
              </w:rPr>
              <w:t>new</w:t>
            </w:r>
            <w:r w:rsidRPr="000A060F">
              <w:t xml:space="preserve"> WebSocket(wsURL);</w:t>
            </w:r>
          </w:p>
          <w:p w14:paraId="5A14C24D" w14:textId="37969F6D" w:rsidR="00D34AE3" w:rsidRPr="000A060F" w:rsidRDefault="00D34AE3" w:rsidP="008F4D74">
            <w:pPr>
              <w:pStyle w:val="SchemaJavaScript"/>
              <w:keepNext/>
              <w:rPr>
                <w:color w:val="00B050"/>
              </w:rPr>
            </w:pPr>
            <w:r w:rsidRPr="000A060F">
              <w:t xml:space="preserve">        </w:t>
            </w:r>
            <w:r w:rsidRPr="000A060F">
              <w:rPr>
                <w:color w:val="00B050"/>
              </w:rPr>
              <w:t>// New WebSocket is created with URL = '</w:t>
            </w:r>
            <w:r w:rsidR="00D9407D" w:rsidRPr="000A060F">
              <w:rPr>
                <w:color w:val="00B050"/>
              </w:rPr>
              <w:t>wsURL</w:t>
            </w:r>
            <w:r w:rsidRPr="000A060F">
              <w:rPr>
                <w:color w:val="00B050"/>
              </w:rPr>
              <w:t>/atscCmd'</w:t>
            </w:r>
          </w:p>
          <w:p w14:paraId="2C8CEDF7" w14:textId="77777777" w:rsidR="00D9407D" w:rsidRPr="000A060F" w:rsidRDefault="00D9407D" w:rsidP="00D9407D">
            <w:pPr>
              <w:pStyle w:val="SchemaJavaScript"/>
              <w:keepNext/>
              <w:tabs>
                <w:tab w:val="left" w:pos="852"/>
              </w:tabs>
            </w:pPr>
            <w:r w:rsidRPr="000A060F">
              <w:rPr>
                <w:color w:val="00B050"/>
              </w:rPr>
              <w:t xml:space="preserve">        // Note the default would be ‘wss://localhost:8080/atscCmd’</w:t>
            </w:r>
          </w:p>
          <w:p w14:paraId="6E8D92E4" w14:textId="77777777" w:rsidR="00D34AE3" w:rsidRPr="000A060F" w:rsidRDefault="00D34AE3" w:rsidP="008F4D74">
            <w:pPr>
              <w:pStyle w:val="SchemaJavaScript"/>
              <w:keepNext/>
            </w:pPr>
            <w:r w:rsidRPr="000A060F">
              <w:t xml:space="preserve">    myCmdSocket.onopen ... </w:t>
            </w:r>
          </w:p>
          <w:p w14:paraId="3E11C384" w14:textId="18B827A0" w:rsidR="00D34AE3" w:rsidRPr="000A060F" w:rsidRDefault="00D34AE3" w:rsidP="008F4D74">
            <w:pPr>
              <w:pStyle w:val="SchemaJavaScript"/>
              <w:keepNext/>
            </w:pPr>
            <w:r w:rsidRPr="000A060F">
              <w:t>}</w:t>
            </w:r>
          </w:p>
        </w:tc>
      </w:tr>
    </w:tbl>
    <w:p w14:paraId="7304E021" w14:textId="77777777" w:rsidR="00997B76" w:rsidRPr="000A060F" w:rsidRDefault="00997B76" w:rsidP="00117E36">
      <w:pPr>
        <w:pStyle w:val="BodyText"/>
        <w:spacing w:before="240"/>
      </w:pPr>
      <w:r w:rsidRPr="000A060F">
        <w:t>In the push model, each MPEG DASH Media Segment file delivered via a Video/Audio/Captions WebSocket interface is delivered in a binary frame of the WebSocket protocol. The command and control interface uses text frame delivery.</w:t>
      </w:r>
    </w:p>
    <w:p w14:paraId="47C8727D" w14:textId="77777777" w:rsidR="000327B4" w:rsidRPr="000A060F" w:rsidRDefault="000327B4" w:rsidP="00A36BC0">
      <w:pPr>
        <w:pStyle w:val="Heading4"/>
      </w:pPr>
      <w:bookmarkStart w:id="2574" w:name="_Toc493257336"/>
      <w:bookmarkStart w:id="2575" w:name="_Toc493262525"/>
      <w:bookmarkStart w:id="2576" w:name="_Toc493689166"/>
      <w:bookmarkStart w:id="2577" w:name="_Toc493755556"/>
      <w:bookmarkStart w:id="2578" w:name="_Toc493759983"/>
      <w:bookmarkStart w:id="2579" w:name="_Toc494403528"/>
      <w:bookmarkStart w:id="2580" w:name="_Toc495493762"/>
      <w:bookmarkStart w:id="2581" w:name="_Toc491870685"/>
      <w:bookmarkStart w:id="2582" w:name="_Toc491872670"/>
      <w:bookmarkStart w:id="2583" w:name="_Toc491938986"/>
      <w:bookmarkStart w:id="2584" w:name="_Toc491965294"/>
      <w:bookmarkStart w:id="2585" w:name="_Toc491965528"/>
      <w:bookmarkStart w:id="2586" w:name="_Toc491965762"/>
      <w:bookmarkStart w:id="2587" w:name="_Toc491980913"/>
      <w:bookmarkStart w:id="2588" w:name="_Toc492310943"/>
      <w:bookmarkStart w:id="2589" w:name="_Toc492311163"/>
      <w:bookmarkStart w:id="2590" w:name="_Toc493252433"/>
      <w:bookmarkStart w:id="2591" w:name="_Toc493257337"/>
      <w:bookmarkStart w:id="2592" w:name="_Toc493262526"/>
      <w:bookmarkStart w:id="2593" w:name="_Toc493689167"/>
      <w:bookmarkStart w:id="2594" w:name="_Toc493755557"/>
      <w:bookmarkStart w:id="2595" w:name="_Toc493759984"/>
      <w:bookmarkStart w:id="2596" w:name="_Toc494403529"/>
      <w:bookmarkStart w:id="2597" w:name="_Toc495493763"/>
      <w:bookmarkStart w:id="2598" w:name="_Toc465759756"/>
      <w:bookmarkStart w:id="2599" w:name="_Toc465759757"/>
      <w:bookmarkStart w:id="2600" w:name="_Toc465759758"/>
      <w:bookmarkStart w:id="2601" w:name="_Toc465759759"/>
      <w:bookmarkStart w:id="2602" w:name="_Toc465759760"/>
      <w:bookmarkStart w:id="2603" w:name="_Toc465759761"/>
      <w:bookmarkStart w:id="2604" w:name="_Toc5191148"/>
      <w:bookmarkStart w:id="2605" w:name="_Toc463616344"/>
      <w:bookmarkStart w:id="2606" w:name="_Toc468358973"/>
      <w:bookmarkStart w:id="2607" w:name="_Toc473032474"/>
      <w:bookmarkStart w:id="2608" w:name="_Toc498011314"/>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r w:rsidRPr="000A060F">
        <w:t>Initializing Pushed Media WebSocket Connections</w:t>
      </w:r>
      <w:bookmarkEnd w:id="2604"/>
      <w:bookmarkEnd w:id="2608"/>
    </w:p>
    <w:p w14:paraId="6FDCF14F" w14:textId="0C555B74" w:rsidR="000327B4" w:rsidRPr="000A060F" w:rsidRDefault="000327B4" w:rsidP="000327B4">
      <w:pPr>
        <w:pStyle w:val="BodyTextfirstgraph"/>
      </w:pPr>
      <w:r w:rsidRPr="000A060F">
        <w:t xml:space="preserve">Upon establishment of any of the media WebSocket connections listed in </w:t>
      </w:r>
      <w:r w:rsidRPr="000A060F">
        <w:fldChar w:fldCharType="begin"/>
      </w:r>
      <w:r w:rsidRPr="000A060F">
        <w:instrText xml:space="preserve"> REF _Ref471302513 \h  \* MERGEFORMAT </w:instrText>
      </w:r>
      <w:r w:rsidRPr="000A060F">
        <w:fldChar w:fldCharType="separate"/>
      </w:r>
      <w:r w:rsidR="00814879" w:rsidRPr="00814879">
        <w:t xml:space="preserve">Table </w:t>
      </w:r>
      <w:r w:rsidR="00814879" w:rsidRPr="00814879">
        <w:rPr>
          <w:noProof/>
        </w:rPr>
        <w:t>8.1</w:t>
      </w:r>
      <w:r w:rsidRPr="000A060F">
        <w:fldChar w:fldCharType="end"/>
      </w:r>
      <w:r w:rsidRPr="000A060F">
        <w:t xml:space="preserve"> (</w:t>
      </w:r>
      <w:proofErr w:type="spellStart"/>
      <w:r w:rsidRPr="000A060F">
        <w:rPr>
          <w:rStyle w:val="Code-URLCharacter"/>
        </w:rPr>
        <w:t>atscVid</w:t>
      </w:r>
      <w:proofErr w:type="spellEnd"/>
      <w:r w:rsidRPr="000A060F">
        <w:t xml:space="preserve">, </w:t>
      </w:r>
      <w:r w:rsidRPr="000A060F">
        <w:rPr>
          <w:rStyle w:val="Code-URLCharacter"/>
        </w:rPr>
        <w:t>atscAud</w:t>
      </w:r>
      <w:r w:rsidRPr="000A060F">
        <w:t xml:space="preserve">, </w:t>
      </w:r>
      <w:r w:rsidRPr="000A060F">
        <w:rPr>
          <w:rStyle w:val="Code-URLCharacter"/>
        </w:rPr>
        <w:t>atscCap</w:t>
      </w:r>
      <w:r w:rsidRPr="000A060F">
        <w:t xml:space="preserve">), it is expected that the first data sent by the broadcast receiver over such a connection is a text message (opcode 0x1, as defined in Section 5.2 of IETF RFC 6455 </w:t>
      </w:r>
      <w:r w:rsidRPr="000A060F">
        <w:fldChar w:fldCharType="begin"/>
      </w:r>
      <w:r w:rsidRPr="000A060F">
        <w:instrText xml:space="preserve"> REF RFC6455 \r \h </w:instrText>
      </w:r>
      <w:r w:rsidRPr="000A060F">
        <w:fldChar w:fldCharType="separate"/>
      </w:r>
      <w:r w:rsidR="00814879">
        <w:t>[</w:t>
      </w:r>
      <w:del w:id="2609" w:author="S38" w:date="2019-04-03T14:07:00Z">
        <w:r w:rsidR="001F3DE5" w:rsidRPr="001626F9">
          <w:delText>18</w:delText>
        </w:r>
      </w:del>
      <w:ins w:id="2610" w:author="S38" w:date="2019-04-03T14:07:00Z">
        <w:r w:rsidR="00814879">
          <w:t>20</w:t>
        </w:r>
      </w:ins>
      <w:r w:rsidR="00814879">
        <w:t>]</w:t>
      </w:r>
      <w:r w:rsidRPr="000A060F">
        <w:fldChar w:fldCharType="end"/>
      </w:r>
      <w:r w:rsidRPr="000A060F">
        <w:t>) with the payload “</w:t>
      </w:r>
      <w:r w:rsidRPr="000A060F">
        <w:rPr>
          <w:rStyle w:val="Code-URLCharacter"/>
        </w:rPr>
        <w:t>IS</w:t>
      </w:r>
      <w:r w:rsidRPr="000A060F">
        <w:t xml:space="preserve">” followed by an Initialization Segment. After the Initialization Segment, the </w:t>
      </w:r>
      <w:r w:rsidR="00A07049" w:rsidRPr="000A060F">
        <w:t xml:space="preserve">Receiver </w:t>
      </w:r>
      <w:r w:rsidRPr="000A060F">
        <w:t>is expected to send another text message with payload “</w:t>
      </w:r>
      <w:proofErr w:type="spellStart"/>
      <w:r w:rsidRPr="000A060F">
        <w:rPr>
          <w:rStyle w:val="Code-URLCharacter"/>
        </w:rPr>
        <w:t>IS_end</w:t>
      </w:r>
      <w:proofErr w:type="spellEnd"/>
      <w:r w:rsidRPr="000A060F">
        <w:t>” followed by Media Segments. If a new Initialization Segment is received after establishment of the media-delivery WebSocket connection, then the broadcast receiver will send a text message over the same WebSocket connection with the payload “</w:t>
      </w:r>
      <w:r w:rsidRPr="000A060F">
        <w:rPr>
          <w:rStyle w:val="Code-URLCharacter"/>
        </w:rPr>
        <w:t>IS</w:t>
      </w:r>
      <w:r w:rsidRPr="000A060F">
        <w:t>” immediately after the last Media Segment associated with the previous Initialization Segment. Then the broadcast receiver will send the new Initialization Segment followed by the text message with payload “</w:t>
      </w:r>
      <w:proofErr w:type="spellStart"/>
      <w:r w:rsidRPr="000A060F">
        <w:rPr>
          <w:rStyle w:val="Code-URLCharacter"/>
        </w:rPr>
        <w:t>IS_end</w:t>
      </w:r>
      <w:proofErr w:type="spellEnd"/>
      <w:r w:rsidRPr="000A060F">
        <w:t>” and then ensuing Media Segments.</w:t>
      </w:r>
    </w:p>
    <w:p w14:paraId="0F21AC74" w14:textId="15ED04A7" w:rsidR="006E7950" w:rsidRPr="000A060F" w:rsidRDefault="006E7950" w:rsidP="006E7950">
      <w:pPr>
        <w:pStyle w:val="Heading4"/>
      </w:pPr>
      <w:bookmarkStart w:id="2611" w:name="_Toc5191149"/>
      <w:bookmarkStart w:id="2612" w:name="_Toc498011315"/>
      <w:r w:rsidRPr="000A060F">
        <w:t>Media WebSocket Connection Operation</w:t>
      </w:r>
      <w:bookmarkEnd w:id="2611"/>
      <w:bookmarkEnd w:id="2612"/>
    </w:p>
    <w:p w14:paraId="1545D41C" w14:textId="21E71260" w:rsidR="006E7950" w:rsidRPr="000A060F" w:rsidRDefault="006E7950" w:rsidP="006E7950">
      <w:pPr>
        <w:pStyle w:val="BodyTextfirstgraph"/>
      </w:pPr>
      <w:r w:rsidRPr="000A060F">
        <w:t xml:space="preserve">When a Broadcaster Application requests a connection to a media WebSocket, the Receiver shall begin sending the appropriate content once the connection is established. The data sent by the Receiver over a media WebSocket connection is expected to be matched to the type of media indicated by the WebSocket Interface Function as provided in </w:t>
      </w:r>
      <w:r w:rsidRPr="000A060F">
        <w:fldChar w:fldCharType="begin"/>
      </w:r>
      <w:r w:rsidRPr="000A060F">
        <w:instrText xml:space="preserve"> REF _Ref471302513 \h  \* MERGEFORMAT </w:instrText>
      </w:r>
      <w:r w:rsidRPr="000A060F">
        <w:fldChar w:fldCharType="separate"/>
      </w:r>
      <w:r w:rsidR="00814879" w:rsidRPr="00814879">
        <w:t xml:space="preserve">Table </w:t>
      </w:r>
      <w:r w:rsidR="00814879" w:rsidRPr="00814879">
        <w:rPr>
          <w:noProof/>
        </w:rPr>
        <w:t>8.1</w:t>
      </w:r>
      <w:r w:rsidRPr="000A060F">
        <w:fldChar w:fldCharType="end"/>
      </w:r>
      <w:r w:rsidRPr="000A060F">
        <w:t xml:space="preserve">. Therefore, video compliant with formatting described in A/331 </w:t>
      </w:r>
      <w:r w:rsidR="00CC47E1" w:rsidRPr="000A060F">
        <w:fldChar w:fldCharType="begin"/>
      </w:r>
      <w:r w:rsidR="00CC47E1" w:rsidRPr="000A060F">
        <w:instrText xml:space="preserve"> REF A331 \r \h </w:instrText>
      </w:r>
      <w:r w:rsidR="00CC47E1" w:rsidRPr="000A060F">
        <w:fldChar w:fldCharType="separate"/>
      </w:r>
      <w:r w:rsidR="00814879">
        <w:t>[1]</w:t>
      </w:r>
      <w:r w:rsidR="00CC47E1" w:rsidRPr="000A060F">
        <w:fldChar w:fldCharType="end"/>
      </w:r>
      <w:r w:rsidRPr="000A060F">
        <w:t xml:space="preserve"> shall be sent by the Receiver over the WebSocket identified by the URL </w:t>
      </w:r>
      <w:r w:rsidRPr="000A060F">
        <w:rPr>
          <w:rStyle w:val="CodeWSCharacter"/>
        </w:rPr>
        <w:t>WSPath</w:t>
      </w:r>
      <w:r w:rsidRPr="000A060F">
        <w:t>/</w:t>
      </w:r>
      <w:proofErr w:type="spellStart"/>
      <w:r w:rsidRPr="000A060F">
        <w:rPr>
          <w:rStyle w:val="Code-URLCharacter"/>
        </w:rPr>
        <w:t>atscVid</w:t>
      </w:r>
      <w:proofErr w:type="spellEnd"/>
      <w:r w:rsidRPr="000A060F">
        <w:t xml:space="preserve">. Similarly, audio compliant with formatting described in A/331 </w:t>
      </w:r>
      <w:r w:rsidR="00CC47E1" w:rsidRPr="000A060F">
        <w:fldChar w:fldCharType="begin"/>
      </w:r>
      <w:r w:rsidR="00CC47E1" w:rsidRPr="000A060F">
        <w:instrText xml:space="preserve"> REF A331 \r \h </w:instrText>
      </w:r>
      <w:r w:rsidR="00CC47E1" w:rsidRPr="000A060F">
        <w:fldChar w:fldCharType="separate"/>
      </w:r>
      <w:r w:rsidR="00814879">
        <w:t>[1]</w:t>
      </w:r>
      <w:r w:rsidR="00CC47E1" w:rsidRPr="000A060F">
        <w:fldChar w:fldCharType="end"/>
      </w:r>
      <w:r w:rsidRPr="000A060F">
        <w:t xml:space="preserve"> and captions compliant with formatting described in A/331 </w:t>
      </w:r>
      <w:r w:rsidR="00CC47E1" w:rsidRPr="000A060F">
        <w:fldChar w:fldCharType="begin"/>
      </w:r>
      <w:r w:rsidR="00CC47E1" w:rsidRPr="000A060F">
        <w:instrText xml:space="preserve"> REF A331 \r \h </w:instrText>
      </w:r>
      <w:r w:rsidR="00CC47E1" w:rsidRPr="000A060F">
        <w:fldChar w:fldCharType="separate"/>
      </w:r>
      <w:r w:rsidR="00814879">
        <w:t>[1]</w:t>
      </w:r>
      <w:r w:rsidR="00CC47E1" w:rsidRPr="000A060F">
        <w:fldChar w:fldCharType="end"/>
      </w:r>
      <w:r w:rsidRPr="000A060F">
        <w:t xml:space="preserve"> shall be sent over </w:t>
      </w:r>
      <w:r w:rsidRPr="000A060F">
        <w:rPr>
          <w:rStyle w:val="CodeWSCharacter"/>
        </w:rPr>
        <w:t>WSPath</w:t>
      </w:r>
      <w:r w:rsidRPr="000A060F">
        <w:t>/</w:t>
      </w:r>
      <w:proofErr w:type="spellStart"/>
      <w:r w:rsidRPr="000A060F">
        <w:rPr>
          <w:rStyle w:val="Code-URLCharacter"/>
        </w:rPr>
        <w:t>atscAud</w:t>
      </w:r>
      <w:proofErr w:type="spellEnd"/>
      <w:r w:rsidRPr="000A060F">
        <w:t xml:space="preserve"> and </w:t>
      </w:r>
      <w:r w:rsidRPr="000A060F">
        <w:rPr>
          <w:rStyle w:val="CodeWSCharacter"/>
        </w:rPr>
        <w:t>WSPath</w:t>
      </w:r>
      <w:r w:rsidRPr="000A060F">
        <w:t>/</w:t>
      </w:r>
      <w:proofErr w:type="spellStart"/>
      <w:r w:rsidRPr="000A060F">
        <w:rPr>
          <w:rStyle w:val="Code-URLCharacter"/>
        </w:rPr>
        <w:t>atscCap</w:t>
      </w:r>
      <w:proofErr w:type="spellEnd"/>
      <w:r w:rsidRPr="000A060F">
        <w:t xml:space="preserve"> WebSocket connections, respectively. For media WebSocket connections that are currently open, content may not be sent at all times, for example, if no captions are present at a given time.</w:t>
      </w:r>
    </w:p>
    <w:p w14:paraId="6E142D07" w14:textId="4E24ADEC" w:rsidR="00AA41C5" w:rsidRPr="000A060F" w:rsidRDefault="00AA41C5" w:rsidP="00216D9D">
      <w:pPr>
        <w:pStyle w:val="Heading2"/>
      </w:pPr>
      <w:bookmarkStart w:id="2613" w:name="_Toc5191150"/>
      <w:bookmarkStart w:id="2614" w:name="_Toc498011316"/>
      <w:r w:rsidRPr="000A060F">
        <w:t xml:space="preserve">Data </w:t>
      </w:r>
      <w:r w:rsidR="003145CA" w:rsidRPr="000A060F">
        <w:t>B</w:t>
      </w:r>
      <w:r w:rsidRPr="000A060F">
        <w:t>inding</w:t>
      </w:r>
      <w:bookmarkEnd w:id="2537"/>
      <w:bookmarkEnd w:id="2605"/>
      <w:bookmarkEnd w:id="2606"/>
      <w:bookmarkEnd w:id="2607"/>
      <w:bookmarkEnd w:id="2613"/>
      <w:bookmarkEnd w:id="2614"/>
    </w:p>
    <w:p w14:paraId="3DA87A40" w14:textId="41A22AC3" w:rsidR="00997B76" w:rsidRPr="000A060F" w:rsidRDefault="00997B76" w:rsidP="00997B76">
      <w:pPr>
        <w:pStyle w:val="BodyTextfirstgraph"/>
      </w:pPr>
      <w:r w:rsidRPr="000A060F">
        <w:t xml:space="preserve">Once the connection is established </w:t>
      </w:r>
      <w:r w:rsidR="002A3202" w:rsidRPr="000A060F">
        <w:t xml:space="preserve">to the Receiver </w:t>
      </w:r>
      <w:r w:rsidRPr="000A060F">
        <w:t>WebSocket command and control Server, messages can be sent and received. However</w:t>
      </w:r>
      <w:r w:rsidR="00AE44B2" w:rsidRPr="000A060F">
        <w:t>,</w:t>
      </w:r>
      <w:r w:rsidRPr="000A060F">
        <w:t xml:space="preserve"> since the</w:t>
      </w:r>
      <w:r w:rsidR="002A3202" w:rsidRPr="000A060F">
        <w:t xml:space="preserve"> </w:t>
      </w:r>
      <w:r w:rsidRPr="000A060F">
        <w:t xml:space="preserve">WebSocket </w:t>
      </w:r>
      <w:r w:rsidR="002E2157" w:rsidRPr="000A060F">
        <w:t xml:space="preserve">interface </w:t>
      </w:r>
      <w:r w:rsidRPr="000A060F">
        <w:t xml:space="preserve">is just a plain bidirectional </w:t>
      </w:r>
      <w:r w:rsidR="002E2157" w:rsidRPr="000A060F">
        <w:t xml:space="preserve">interface </w:t>
      </w:r>
      <w:r w:rsidRPr="000A060F">
        <w:t>with no structure other than message framing, a message format needs to be defined. This section defines the basic formatting of messages, and the following section defines the specific messages that are supported.</w:t>
      </w:r>
      <w:r w:rsidR="00CB5B2F" w:rsidRPr="000A060F">
        <w:t xml:space="preserve"> The message syntax used in this document is defined in the JSON Schema specification </w:t>
      </w:r>
      <w:r w:rsidR="00CB5B2F" w:rsidRPr="000A060F">
        <w:fldChar w:fldCharType="begin"/>
      </w:r>
      <w:r w:rsidR="00CB5B2F" w:rsidRPr="000A060F">
        <w:instrText xml:space="preserve"> REF JSONSchema \r \h </w:instrText>
      </w:r>
      <w:r w:rsidR="00CB5B2F" w:rsidRPr="000A060F">
        <w:fldChar w:fldCharType="separate"/>
      </w:r>
      <w:r w:rsidR="00814879">
        <w:t>[</w:t>
      </w:r>
      <w:del w:id="2615" w:author="S38" w:date="2019-04-03T14:07:00Z">
        <w:r w:rsidR="001F3DE5" w:rsidRPr="001626F9">
          <w:delText>42</w:delText>
        </w:r>
      </w:del>
      <w:ins w:id="2616" w:author="S38" w:date="2019-04-03T14:07:00Z">
        <w:r w:rsidR="00814879">
          <w:t>33</w:t>
        </w:r>
      </w:ins>
      <w:r w:rsidR="00814879">
        <w:t>]</w:t>
      </w:r>
      <w:r w:rsidR="00CB5B2F" w:rsidRPr="000A060F">
        <w:fldChar w:fldCharType="end"/>
      </w:r>
      <w:r w:rsidR="00CB5B2F" w:rsidRPr="000A060F">
        <w:t>.</w:t>
      </w:r>
    </w:p>
    <w:p w14:paraId="0366BF59" w14:textId="4D9BDDF6" w:rsidR="00997B76" w:rsidRPr="000A060F" w:rsidRDefault="00997B76" w:rsidP="00997B76">
      <w:pPr>
        <w:pStyle w:val="BodyText"/>
      </w:pPr>
      <w:r w:rsidRPr="000A060F">
        <w:t xml:space="preserve">The WebSocket interface for command and control </w:t>
      </w:r>
      <w:r w:rsidR="0087264F" w:rsidRPr="000A060F">
        <w:t>shall be</w:t>
      </w:r>
      <w:r w:rsidR="004F1116" w:rsidRPr="000A060F">
        <w:t xml:space="preserve"> the</w:t>
      </w:r>
      <w:r w:rsidRPr="000A060F">
        <w:t xml:space="preserve"> JSON-RPC</w:t>
      </w:r>
      <w:r w:rsidR="0087264F" w:rsidRPr="000A060F">
        <w:t xml:space="preserve"> 2.0</w:t>
      </w:r>
      <w:r w:rsidRPr="000A060F">
        <w:t xml:space="preserve"> </w:t>
      </w:r>
      <w:r w:rsidR="004F1116" w:rsidRPr="000A060F">
        <w:t xml:space="preserve">Specification in </w:t>
      </w:r>
      <w:r w:rsidR="004F1116" w:rsidRPr="000A060F">
        <w:fldChar w:fldCharType="begin"/>
      </w:r>
      <w:r w:rsidR="004F1116" w:rsidRPr="000A060F">
        <w:instrText xml:space="preserve"> REF _Ref494375407 \r \h </w:instrText>
      </w:r>
      <w:r w:rsidR="004F1116" w:rsidRPr="000A060F">
        <w:fldChar w:fldCharType="separate"/>
      </w:r>
      <w:r w:rsidR="00814879">
        <w:t xml:space="preserve">Annex </w:t>
      </w:r>
      <w:del w:id="2617" w:author="S38" w:date="2019-04-03T14:07:00Z">
        <w:r w:rsidR="001F3DE5" w:rsidRPr="001626F9">
          <w:delText>C</w:delText>
        </w:r>
      </w:del>
      <w:ins w:id="2618" w:author="S38" w:date="2019-04-03T14:07:00Z">
        <w:r w:rsidR="00814879">
          <w:t>D</w:t>
        </w:r>
      </w:ins>
      <w:r w:rsidR="004F1116" w:rsidRPr="000A060F">
        <w:fldChar w:fldCharType="end"/>
      </w:r>
      <w:r w:rsidRPr="000A060F">
        <w:t xml:space="preserve">. </w:t>
      </w:r>
      <w:r w:rsidR="00CF0D2A" w:rsidRPr="000A060F">
        <w:t>JSON-</w:t>
      </w:r>
      <w:r w:rsidRPr="000A060F">
        <w:t>RPC provides RPC (remote procedure call) style messaging, including unidirectional notifications and well-defined error handling using the JavaScript Object Notation (JSON) data structure</w:t>
      </w:r>
      <w:r w:rsidR="00CB5B2F" w:rsidRPr="000A060F">
        <w:t xml:space="preserve"> </w:t>
      </w:r>
      <w:r w:rsidR="00CB5B2F" w:rsidRPr="000A060F">
        <w:fldChar w:fldCharType="begin"/>
      </w:r>
      <w:r w:rsidR="00CB5B2F" w:rsidRPr="000A060F">
        <w:instrText xml:space="preserve"> REF RFC7159 \r \h </w:instrText>
      </w:r>
      <w:r w:rsidR="00CB5B2F" w:rsidRPr="000A060F">
        <w:fldChar w:fldCharType="separate"/>
      </w:r>
      <w:r w:rsidR="00814879">
        <w:t>[</w:t>
      </w:r>
      <w:del w:id="2619" w:author="S38" w:date="2019-04-03T14:07:00Z">
        <w:r w:rsidR="001F3DE5" w:rsidRPr="001626F9">
          <w:delText>16</w:delText>
        </w:r>
      </w:del>
      <w:ins w:id="2620" w:author="S38" w:date="2019-04-03T14:07:00Z">
        <w:r w:rsidR="00814879">
          <w:t>18</w:t>
        </w:r>
      </w:ins>
      <w:r w:rsidR="00814879">
        <w:t>]</w:t>
      </w:r>
      <w:r w:rsidR="00CB5B2F" w:rsidRPr="000A060F">
        <w:fldChar w:fldCharType="end"/>
      </w:r>
      <w:r w:rsidRPr="000A060F">
        <w:t xml:space="preserve">. </w:t>
      </w:r>
    </w:p>
    <w:p w14:paraId="17C7617F" w14:textId="27234644" w:rsidR="00997B76" w:rsidRPr="000A060F" w:rsidRDefault="00997B76" w:rsidP="00997B76">
      <w:pPr>
        <w:pStyle w:val="BodyText"/>
      </w:pPr>
      <w:r w:rsidRPr="000A060F">
        <w:lastRenderedPageBreak/>
        <w:t xml:space="preserve">The data is always sent as </w:t>
      </w:r>
      <w:r w:rsidR="00001395" w:rsidRPr="000A060F">
        <w:t xml:space="preserve">a </w:t>
      </w:r>
      <w:r w:rsidRPr="000A060F">
        <w:t xml:space="preserve">UTF-8 </w:t>
      </w:r>
      <w:proofErr w:type="spellStart"/>
      <w:r w:rsidRPr="000A060F">
        <w:t>stringified</w:t>
      </w:r>
      <w:proofErr w:type="spellEnd"/>
      <w:r w:rsidRPr="000A060F">
        <w:t xml:space="preserve"> JSON object. T</w:t>
      </w:r>
      <w:r w:rsidR="00C4756A" w:rsidRPr="000A060F">
        <w:t>he Receiver</w:t>
      </w:r>
      <w:r w:rsidRPr="000A060F">
        <w:t xml:space="preserve"> shall parse the JSON object and route the method to the right handler for further processing. Several types of data messages are defined for the command and control WebSocket interface:</w:t>
      </w:r>
    </w:p>
    <w:p w14:paraId="56F40666" w14:textId="1BB88965" w:rsidR="00997B76" w:rsidRPr="000A060F" w:rsidRDefault="00997B76" w:rsidP="00997B76">
      <w:pPr>
        <w:pStyle w:val="ListBullet"/>
      </w:pPr>
      <w:r w:rsidRPr="000A060F">
        <w:t xml:space="preserve">Request message </w:t>
      </w:r>
      <w:r w:rsidR="00AE44B2" w:rsidRPr="000A060F">
        <w:t>–</w:t>
      </w:r>
      <w:r w:rsidRPr="000A060F">
        <w:t xml:space="preserve"> used to request information or initiate an action</w:t>
      </w:r>
    </w:p>
    <w:p w14:paraId="6AA658E9" w14:textId="38A6CFA9" w:rsidR="00997B76" w:rsidRPr="000A060F" w:rsidRDefault="00997B76" w:rsidP="00997B76">
      <w:pPr>
        <w:pStyle w:val="ListBullet"/>
      </w:pPr>
      <w:r w:rsidRPr="000A060F">
        <w:t xml:space="preserve">Synchronous response </w:t>
      </w:r>
      <w:r w:rsidR="00AE44B2" w:rsidRPr="000A060F">
        <w:t>–</w:t>
      </w:r>
      <w:r w:rsidRPr="000A060F">
        <w:t xml:space="preserve"> a definitive answer to a request provided immediately</w:t>
      </w:r>
    </w:p>
    <w:p w14:paraId="0AADC507" w14:textId="14ABE2B3" w:rsidR="00997B76" w:rsidRPr="000A060F" w:rsidRDefault="00997B76" w:rsidP="00997B76">
      <w:pPr>
        <w:pStyle w:val="ListBullet"/>
      </w:pPr>
      <w:r w:rsidRPr="000A060F">
        <w:t xml:space="preserve">Asynchronous response </w:t>
      </w:r>
      <w:r w:rsidR="00AE44B2" w:rsidRPr="000A060F">
        <w:t>–</w:t>
      </w:r>
      <w:r w:rsidRPr="000A060F">
        <w:t xml:space="preserve"> a definitive answer to the request provided asynchronously</w:t>
      </w:r>
    </w:p>
    <w:p w14:paraId="476C63FA" w14:textId="31908413" w:rsidR="00997B76" w:rsidRPr="000A060F" w:rsidRDefault="00997B76" w:rsidP="00997B76">
      <w:pPr>
        <w:pStyle w:val="ListBullet"/>
      </w:pPr>
      <w:r w:rsidRPr="000A060F">
        <w:t xml:space="preserve">Error response </w:t>
      </w:r>
      <w:r w:rsidR="00AE44B2" w:rsidRPr="000A060F">
        <w:t>–</w:t>
      </w:r>
      <w:r w:rsidRPr="000A060F">
        <w:t xml:space="preserve"> a definitive error to the request provided</w:t>
      </w:r>
    </w:p>
    <w:p w14:paraId="24443DC5" w14:textId="0E92E9F5" w:rsidR="00997B76" w:rsidRPr="000A060F" w:rsidRDefault="00997B76" w:rsidP="00997B76">
      <w:pPr>
        <w:pStyle w:val="ListBullet"/>
      </w:pPr>
      <w:r w:rsidRPr="000A060F">
        <w:t xml:space="preserve">Notification </w:t>
      </w:r>
      <w:r w:rsidR="002665AB" w:rsidRPr="000A060F">
        <w:t>–</w:t>
      </w:r>
      <w:r w:rsidRPr="000A060F">
        <w:t xml:space="preserve"> unidirectional notification, no synchronous or asynchronous response is expected</w:t>
      </w:r>
    </w:p>
    <w:p w14:paraId="69028123" w14:textId="488142FE" w:rsidR="00997B76" w:rsidRPr="000A060F" w:rsidRDefault="00997B76" w:rsidP="00997B76">
      <w:pPr>
        <w:pStyle w:val="BodyText"/>
      </w:pPr>
      <w:r w:rsidRPr="000A060F">
        <w:t xml:space="preserve">The other three WebSocket interfaces </w:t>
      </w:r>
      <w:r w:rsidR="002A3202" w:rsidRPr="000A060F">
        <w:t xml:space="preserve">are </w:t>
      </w:r>
      <w:r w:rsidRPr="000A060F">
        <w:t>used for delivery of binary data from t</w:t>
      </w:r>
      <w:r w:rsidR="00C4756A" w:rsidRPr="000A060F">
        <w:t>he Receiver</w:t>
      </w:r>
      <w:r w:rsidRPr="000A060F">
        <w:t xml:space="preserve"> to the Broadcaster Application.</w:t>
      </w:r>
    </w:p>
    <w:p w14:paraId="3B77DAD1" w14:textId="486852DA" w:rsidR="00AA41C5" w:rsidRPr="000A060F" w:rsidRDefault="00997B76" w:rsidP="00E802FC">
      <w:pPr>
        <w:pStyle w:val="BodyText"/>
        <w:spacing w:after="240"/>
      </w:pPr>
      <w:r w:rsidRPr="000A060F">
        <w:t>The notation used to describe the flow of data in this specification shall be 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AA41C5" w:rsidRPr="000A060F" w14:paraId="663B0F7F" w14:textId="77777777" w:rsidTr="002C548E">
        <w:trPr>
          <w:cantSplit/>
          <w:jc w:val="center"/>
        </w:trPr>
        <w:tc>
          <w:tcPr>
            <w:tcW w:w="0" w:type="auto"/>
            <w:tcMar>
              <w:top w:w="100" w:type="dxa"/>
              <w:left w:w="100" w:type="dxa"/>
              <w:bottom w:w="100" w:type="dxa"/>
              <w:right w:w="100" w:type="dxa"/>
            </w:tcMar>
          </w:tcPr>
          <w:p w14:paraId="5AA42562" w14:textId="0B0B3512" w:rsidR="00AA41C5" w:rsidRPr="0051664F" w:rsidRDefault="00AA41C5" w:rsidP="0051664F">
            <w:pPr>
              <w:pStyle w:val="SchemaJSONExamples"/>
              <w:rPr>
                <w:rStyle w:val="Code-URLCharacter"/>
              </w:rPr>
            </w:pPr>
            <w:r w:rsidRPr="006E7954">
              <w:rPr>
                <w:rStyle w:val="Code-URLCharacter"/>
              </w:rPr>
              <w:t>--&gt; data sent to Receiver</w:t>
            </w:r>
            <w:r w:rsidR="00391AA7">
              <w:rPr>
                <w:rStyle w:val="Code-URLCharacter"/>
              </w:rPr>
              <w:br/>
            </w:r>
            <w:r w:rsidRPr="006E7954">
              <w:rPr>
                <w:rStyle w:val="Code-URLCharacter"/>
              </w:rPr>
              <w:t xml:space="preserve">&lt;-- data sent to Broadcaster </w:t>
            </w:r>
            <w:r w:rsidR="000F3BD2" w:rsidRPr="006E7954">
              <w:rPr>
                <w:rStyle w:val="Code-URLCharacter"/>
              </w:rPr>
              <w:t>Application</w:t>
            </w:r>
          </w:p>
        </w:tc>
      </w:tr>
    </w:tbl>
    <w:p w14:paraId="41AD0056" w14:textId="22D0F1BD" w:rsidR="00AA41C5" w:rsidRPr="000A060F" w:rsidRDefault="00AA41C5" w:rsidP="00094A2F">
      <w:pPr>
        <w:pStyle w:val="BlockText"/>
      </w:pPr>
      <w:r w:rsidRPr="000A060F">
        <w:t xml:space="preserve">Note: The interface is bidirectional, so requests, responses and notifications can be initiated by </w:t>
      </w:r>
      <w:r w:rsidR="002A3202" w:rsidRPr="000A060F">
        <w:t xml:space="preserve">either </w:t>
      </w:r>
      <w:r w:rsidRPr="000A060F">
        <w:t>t</w:t>
      </w:r>
      <w:r w:rsidR="00C4756A" w:rsidRPr="000A060F">
        <w:t>he Receiver</w:t>
      </w:r>
      <w:r w:rsidRPr="000A060F">
        <w:t xml:space="preserve"> </w:t>
      </w:r>
      <w:r w:rsidR="002A3202" w:rsidRPr="000A060F">
        <w:t xml:space="preserve">or </w:t>
      </w:r>
      <w:r w:rsidRPr="000A060F">
        <w:t xml:space="preserve">the </w:t>
      </w:r>
      <w:r w:rsidR="000F3BD2" w:rsidRPr="000A060F">
        <w:t>Broadcaster Application</w:t>
      </w:r>
      <w:r w:rsidRPr="000A060F">
        <w:t>.</w:t>
      </w:r>
    </w:p>
    <w:p w14:paraId="0EABBE8D" w14:textId="77777777" w:rsidR="00AA41C5" w:rsidRPr="000A060F" w:rsidRDefault="00AA41C5" w:rsidP="00E802FC">
      <w:pPr>
        <w:pStyle w:val="BodyText"/>
        <w:spacing w:after="240"/>
      </w:pPr>
      <w:r w:rsidRPr="000A060F">
        <w:t>Request/response example:</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AA41C5" w:rsidRPr="000A060F" w14:paraId="1B093181" w14:textId="77777777" w:rsidTr="002C548E">
        <w:trPr>
          <w:cantSplit/>
          <w:jc w:val="center"/>
        </w:trPr>
        <w:tc>
          <w:tcPr>
            <w:tcW w:w="9360" w:type="dxa"/>
            <w:tcMar>
              <w:top w:w="100" w:type="dxa"/>
              <w:left w:w="100" w:type="dxa"/>
              <w:bottom w:w="100" w:type="dxa"/>
              <w:right w:w="100" w:type="dxa"/>
            </w:tcMar>
          </w:tcPr>
          <w:p w14:paraId="6DB9D1C8" w14:textId="5F48C6F2" w:rsidR="00AA41C5" w:rsidRPr="006E53D5" w:rsidRDefault="00AA41C5" w:rsidP="00537B89">
            <w:pPr>
              <w:pStyle w:val="SchemaJSONExamples"/>
            </w:pPr>
            <w:r w:rsidRPr="006E53D5">
              <w:rPr>
                <w:rFonts w:eastAsia="Courier New"/>
              </w:rPr>
              <w:t xml:space="preserve">--&gt; </w:t>
            </w:r>
            <w:r w:rsidR="006E53D5" w:rsidRPr="006E53D5">
              <w:rPr>
                <w:color w:val="960000"/>
              </w:rPr>
              <w:t>{</w:t>
            </w:r>
            <w:r w:rsidR="006E53D5" w:rsidRPr="00537B89">
              <w:rPr>
                <w:color w:val="1E6496"/>
              </w:rPr>
              <w:t>"</w:t>
            </w:r>
            <w:r w:rsidR="00190C7B">
              <w:rPr>
                <w:color w:val="1E6496"/>
              </w:rPr>
              <w:t>jsonrpc"</w:t>
            </w:r>
            <w:r w:rsidR="00190C7B">
              <w:rPr>
                <w:color w:val="640032"/>
              </w:rPr>
              <w:t>:</w:t>
            </w:r>
            <w:r w:rsidR="00190C7B">
              <w:t xml:space="preserve"> </w:t>
            </w:r>
            <w:r w:rsidR="00190C7B">
              <w:rPr>
                <w:color w:val="0000FF"/>
              </w:rPr>
              <w:t>"2.0"</w:t>
            </w:r>
            <w:r w:rsidR="00190C7B">
              <w:rPr>
                <w:color w:val="640032"/>
              </w:rPr>
              <w:t>,</w:t>
            </w:r>
            <w:r w:rsidR="00190C7B">
              <w:br/>
              <w:t xml:space="preserve">    </w:t>
            </w:r>
            <w:r w:rsidR="00190C7B">
              <w:rPr>
                <w:color w:val="1E6496"/>
              </w:rPr>
              <w:t>"method"</w:t>
            </w:r>
            <w:r w:rsidR="00190C7B">
              <w:rPr>
                <w:color w:val="640032"/>
              </w:rPr>
              <w:t>:</w:t>
            </w:r>
            <w:r w:rsidR="00190C7B">
              <w:t xml:space="preserve"> </w:t>
            </w:r>
            <w:r w:rsidR="00190C7B">
              <w:rPr>
                <w:color w:val="0000FF"/>
              </w:rPr>
              <w:t>"exampleMethod1"</w:t>
            </w:r>
            <w:r w:rsidR="00190C7B">
              <w:rPr>
                <w:color w:val="640032"/>
              </w:rPr>
              <w:t>,</w:t>
            </w:r>
            <w:r w:rsidR="00190C7B">
              <w:br/>
              <w:t xml:space="preserve">    </w:t>
            </w:r>
            <w:r w:rsidR="00190C7B">
              <w:rPr>
                <w:color w:val="1E6496"/>
              </w:rPr>
              <w:t>"params"</w:t>
            </w:r>
            <w:r w:rsidR="00190C7B">
              <w:rPr>
                <w:color w:val="640032"/>
              </w:rPr>
              <w:t>:</w:t>
            </w:r>
            <w:r w:rsidR="00190C7B">
              <w:t xml:space="preserve"> </w:t>
            </w:r>
            <w:r w:rsidR="00190C7B" w:rsidRPr="00BE7B32">
              <w:rPr>
                <w:color w:val="0000FF"/>
              </w:rPr>
              <w:t>1</w:t>
            </w:r>
            <w:r w:rsidR="00190C7B">
              <w:rPr>
                <w:color w:val="640032"/>
              </w:rPr>
              <w:t>,</w:t>
            </w:r>
            <w:r w:rsidR="00190C7B">
              <w:br/>
              <w:t xml:space="preserve">    </w:t>
            </w:r>
            <w:r w:rsidR="00190C7B">
              <w:rPr>
                <w:color w:val="1E6496"/>
              </w:rPr>
              <w:t>"id"</w:t>
            </w:r>
            <w:r w:rsidR="00190C7B">
              <w:rPr>
                <w:color w:val="640032"/>
              </w:rPr>
              <w:t>:</w:t>
            </w:r>
            <w:r w:rsidR="00190C7B">
              <w:t xml:space="preserve"> </w:t>
            </w:r>
            <w:r w:rsidR="00190C7B" w:rsidRPr="00BE7B32">
              <w:rPr>
                <w:color w:val="0000FF"/>
              </w:rPr>
              <w:t>1</w:t>
            </w:r>
            <w:r w:rsidR="00190C7B">
              <w:br/>
            </w:r>
            <w:r w:rsidR="00190C7B">
              <w:rPr>
                <w:color w:val="960000"/>
              </w:rPr>
              <w:t>}</w:t>
            </w:r>
            <w:r w:rsidR="00C30FA3">
              <w:rPr>
                <w:color w:val="960000"/>
              </w:rPr>
              <w:br/>
            </w:r>
          </w:p>
          <w:p w14:paraId="0CB1C618" w14:textId="64E93944" w:rsidR="00AA41C5" w:rsidRPr="006E53D5" w:rsidRDefault="00AA41C5" w:rsidP="00537B89">
            <w:pPr>
              <w:pStyle w:val="SchemaJSONExamples"/>
            </w:pPr>
            <w:r w:rsidRPr="006E53D5">
              <w:rPr>
                <w:rFonts w:eastAsia="Courier New"/>
              </w:rPr>
              <w:t xml:space="preserve">&lt;-- </w:t>
            </w:r>
            <w:r w:rsidR="00190C7B">
              <w:rPr>
                <w:color w:val="960000"/>
              </w:rPr>
              <w:t>{</w:t>
            </w:r>
            <w:r w:rsidR="00190C7B">
              <w:br/>
              <w:t xml:space="preserve">    </w:t>
            </w:r>
            <w:r w:rsidR="00190C7B">
              <w:rPr>
                <w:color w:val="1E6496"/>
              </w:rPr>
              <w:t>"jsonrpc"</w:t>
            </w:r>
            <w:r w:rsidR="00190C7B">
              <w:rPr>
                <w:color w:val="640032"/>
              </w:rPr>
              <w:t>:</w:t>
            </w:r>
            <w:r w:rsidR="00190C7B">
              <w:t xml:space="preserve"> </w:t>
            </w:r>
            <w:r w:rsidR="00190C7B">
              <w:rPr>
                <w:color w:val="0000FF"/>
              </w:rPr>
              <w:t>"2.0"</w:t>
            </w:r>
            <w:r w:rsidR="00190C7B">
              <w:rPr>
                <w:color w:val="640032"/>
              </w:rPr>
              <w:t>,</w:t>
            </w:r>
            <w:r w:rsidR="00190C7B">
              <w:br/>
              <w:t xml:space="preserve">    </w:t>
            </w:r>
            <w:r w:rsidR="00190C7B">
              <w:rPr>
                <w:color w:val="1E6496"/>
              </w:rPr>
              <w:t>"result"</w:t>
            </w:r>
            <w:r w:rsidR="00190C7B">
              <w:rPr>
                <w:color w:val="640032"/>
              </w:rPr>
              <w:t>:</w:t>
            </w:r>
            <w:r w:rsidR="00190C7B">
              <w:t xml:space="preserve"> </w:t>
            </w:r>
            <w:r w:rsidR="00190C7B" w:rsidRPr="00BE7B32">
              <w:rPr>
                <w:color w:val="0000FF"/>
              </w:rPr>
              <w:t>1</w:t>
            </w:r>
            <w:r w:rsidR="00190C7B">
              <w:rPr>
                <w:color w:val="640032"/>
              </w:rPr>
              <w:t>,</w:t>
            </w:r>
            <w:r w:rsidR="00190C7B">
              <w:br/>
              <w:t xml:space="preserve">    </w:t>
            </w:r>
            <w:r w:rsidR="00190C7B">
              <w:rPr>
                <w:color w:val="1E6496"/>
              </w:rPr>
              <w:t>"id"</w:t>
            </w:r>
            <w:r w:rsidR="00190C7B">
              <w:rPr>
                <w:color w:val="640032"/>
              </w:rPr>
              <w:t>:</w:t>
            </w:r>
            <w:r w:rsidR="00190C7B">
              <w:t xml:space="preserve"> </w:t>
            </w:r>
            <w:r w:rsidR="00190C7B" w:rsidRPr="00BE7B32">
              <w:rPr>
                <w:color w:val="0000FF"/>
              </w:rPr>
              <w:t>1</w:t>
            </w:r>
            <w:r w:rsidR="00190C7B">
              <w:br/>
            </w:r>
            <w:r w:rsidR="00190C7B">
              <w:rPr>
                <w:color w:val="960000"/>
              </w:rPr>
              <w:t>}</w:t>
            </w:r>
          </w:p>
        </w:tc>
      </w:tr>
    </w:tbl>
    <w:p w14:paraId="4D702CD0" w14:textId="77777777" w:rsidR="00AA41C5" w:rsidRPr="000A060F" w:rsidRDefault="00AA41C5" w:rsidP="00E802FC">
      <w:pPr>
        <w:pStyle w:val="BodyText"/>
        <w:spacing w:before="240" w:after="240"/>
      </w:pPr>
      <w:r w:rsidRPr="000A060F">
        <w:t>Notification example:</w:t>
      </w:r>
    </w:p>
    <w:tbl>
      <w:tblPr>
        <w:tblW w:w="9360" w:type="dxa"/>
        <w:jc w:val="center"/>
        <w:tblBorders>
          <w:top w:val="single" w:sz="2" w:space="0" w:color="auto"/>
          <w:left w:val="single" w:sz="2" w:space="0" w:color="auto"/>
          <w:bottom w:val="single" w:sz="2" w:space="0" w:color="auto"/>
          <w:right w:val="single" w:sz="2" w:space="0" w:color="auto"/>
        </w:tblBorders>
        <w:tblCellMar>
          <w:top w:w="14" w:type="dxa"/>
          <w:left w:w="43" w:type="dxa"/>
          <w:bottom w:w="14" w:type="dxa"/>
          <w:right w:w="43" w:type="dxa"/>
        </w:tblCellMar>
        <w:tblLook w:val="0600" w:firstRow="0" w:lastRow="0" w:firstColumn="0" w:lastColumn="0" w:noHBand="1" w:noVBand="1"/>
      </w:tblPr>
      <w:tblGrid>
        <w:gridCol w:w="9360"/>
      </w:tblGrid>
      <w:tr w:rsidR="00AA41C5" w:rsidRPr="000A060F" w14:paraId="77A558B6" w14:textId="77777777" w:rsidTr="002C548E">
        <w:trPr>
          <w:cantSplit/>
          <w:jc w:val="center"/>
        </w:trPr>
        <w:tc>
          <w:tcPr>
            <w:tcW w:w="0" w:type="auto"/>
            <w:tcMar>
              <w:top w:w="0" w:type="dxa"/>
              <w:left w:w="100" w:type="dxa"/>
              <w:bottom w:w="0" w:type="dxa"/>
              <w:right w:w="100" w:type="dxa"/>
            </w:tcMar>
          </w:tcPr>
          <w:p w14:paraId="6374170E" w14:textId="216D99B4" w:rsidR="00AA41C5" w:rsidRPr="00436025" w:rsidRDefault="00AA41C5" w:rsidP="00436025">
            <w:pPr>
              <w:pStyle w:val="SchemaJSONExamples"/>
            </w:pPr>
            <w:r w:rsidRPr="006E53D5">
              <w:rPr>
                <w:rFonts w:eastAsia="Courier New"/>
              </w:rPr>
              <w:t xml:space="preserve">--&gt; </w:t>
            </w:r>
            <w:r w:rsidR="00190C7B">
              <w:rPr>
                <w:color w:val="960000"/>
              </w:rPr>
              <w:t>{</w:t>
            </w:r>
            <w:r w:rsidR="00190C7B">
              <w:br/>
              <w:t xml:space="preserve">    </w:t>
            </w:r>
            <w:r w:rsidR="00190C7B" w:rsidRPr="00436025">
              <w:rPr>
                <w:color w:val="1E6496"/>
              </w:rPr>
              <w:t>"jsonrpc"</w:t>
            </w:r>
            <w:r w:rsidR="00190C7B">
              <w:rPr>
                <w:color w:val="640032"/>
              </w:rPr>
              <w:t>:</w:t>
            </w:r>
            <w:r w:rsidR="00190C7B">
              <w:t xml:space="preserve"> </w:t>
            </w:r>
            <w:r w:rsidR="00190C7B">
              <w:rPr>
                <w:color w:val="0000FF"/>
              </w:rPr>
              <w:t>"2.0"</w:t>
            </w:r>
            <w:r w:rsidR="00190C7B">
              <w:rPr>
                <w:color w:val="640032"/>
              </w:rPr>
              <w:t>,</w:t>
            </w:r>
            <w:r w:rsidR="00190C7B">
              <w:br/>
              <w:t xml:space="preserve">    </w:t>
            </w:r>
            <w:r w:rsidR="00190C7B" w:rsidRPr="00436025">
              <w:rPr>
                <w:color w:val="1E6496"/>
              </w:rPr>
              <w:t>"method"</w:t>
            </w:r>
            <w:r w:rsidR="00190C7B">
              <w:rPr>
                <w:color w:val="640032"/>
              </w:rPr>
              <w:t>:</w:t>
            </w:r>
            <w:r w:rsidR="00190C7B">
              <w:t xml:space="preserve"> </w:t>
            </w:r>
            <w:r w:rsidR="00190C7B">
              <w:rPr>
                <w:color w:val="0000FF"/>
              </w:rPr>
              <w:t>"update"</w:t>
            </w:r>
            <w:r w:rsidR="00190C7B">
              <w:rPr>
                <w:color w:val="640032"/>
              </w:rPr>
              <w:t>,</w:t>
            </w:r>
            <w:r w:rsidR="00190C7B">
              <w:br/>
              <w:t xml:space="preserve">    </w:t>
            </w:r>
            <w:r w:rsidR="00190C7B" w:rsidRPr="00436025">
              <w:rPr>
                <w:color w:val="1E6496"/>
              </w:rPr>
              <w:t>"params"</w:t>
            </w:r>
            <w:r w:rsidR="00190C7B">
              <w:rPr>
                <w:color w:val="640032"/>
              </w:rPr>
              <w:t>:</w:t>
            </w:r>
            <w:r w:rsidR="00190C7B">
              <w:t xml:space="preserve"> </w:t>
            </w:r>
            <w:r w:rsidR="00190C7B">
              <w:rPr>
                <w:color w:val="960000"/>
              </w:rPr>
              <w:t>[</w:t>
            </w:r>
            <w:r w:rsidR="00190C7B" w:rsidRPr="00BE7B32">
              <w:rPr>
                <w:color w:val="0000FF"/>
              </w:rPr>
              <w:t>1</w:t>
            </w:r>
            <w:r w:rsidR="00190C7B">
              <w:rPr>
                <w:color w:val="640032"/>
              </w:rPr>
              <w:t>,</w:t>
            </w:r>
            <w:r w:rsidR="00190C7B" w:rsidRPr="00BE7B32">
              <w:rPr>
                <w:color w:val="0000FF"/>
              </w:rPr>
              <w:t>2</w:t>
            </w:r>
            <w:r w:rsidR="00190C7B">
              <w:rPr>
                <w:color w:val="640032"/>
              </w:rPr>
              <w:t>,</w:t>
            </w:r>
            <w:r w:rsidR="00190C7B" w:rsidRPr="00BE7B32">
              <w:rPr>
                <w:color w:val="0000FF"/>
              </w:rPr>
              <w:t>3</w:t>
            </w:r>
            <w:r w:rsidR="00190C7B">
              <w:rPr>
                <w:color w:val="640032"/>
              </w:rPr>
              <w:t>,</w:t>
            </w:r>
            <w:r w:rsidR="00190C7B" w:rsidRPr="00BE7B32">
              <w:rPr>
                <w:color w:val="0000FF"/>
              </w:rPr>
              <w:t>4</w:t>
            </w:r>
            <w:r w:rsidR="00190C7B">
              <w:rPr>
                <w:color w:val="640032"/>
              </w:rPr>
              <w:t>,</w:t>
            </w:r>
            <w:r w:rsidR="00190C7B" w:rsidRPr="00BE7B32">
              <w:rPr>
                <w:color w:val="0000FF"/>
              </w:rPr>
              <w:t>5</w:t>
            </w:r>
            <w:r w:rsidR="00190C7B">
              <w:rPr>
                <w:color w:val="960000"/>
              </w:rPr>
              <w:t>]</w:t>
            </w:r>
            <w:r w:rsidR="00190C7B">
              <w:br/>
            </w:r>
            <w:r w:rsidR="00190C7B">
              <w:rPr>
                <w:color w:val="960000"/>
              </w:rPr>
              <w:t>}</w:t>
            </w:r>
          </w:p>
        </w:tc>
      </w:tr>
    </w:tbl>
    <w:p w14:paraId="04601A07" w14:textId="568E2968" w:rsidR="00C8089B" w:rsidRDefault="00C8089B" w:rsidP="00E802FC">
      <w:pPr>
        <w:pStyle w:val="BodyText"/>
        <w:spacing w:before="240" w:after="240"/>
        <w:rPr>
          <w:ins w:id="2621" w:author="S38" w:date="2019-04-03T14:07:00Z"/>
        </w:rPr>
      </w:pPr>
      <w:ins w:id="2622" w:author="S38" w:date="2019-04-03T14:07:00Z">
        <w:r>
          <w:t>Note that the lack of an ‘id’ term indicates that no response is expected in the case of a notification.</w:t>
        </w:r>
      </w:ins>
    </w:p>
    <w:p w14:paraId="1D95455D" w14:textId="37B70C50" w:rsidR="00AA41C5" w:rsidRPr="000A060F" w:rsidRDefault="00AA41C5" w:rsidP="00E802FC">
      <w:pPr>
        <w:pStyle w:val="BodyText"/>
        <w:spacing w:before="240" w:after="240"/>
      </w:pPr>
      <w:r w:rsidRPr="000A060F">
        <w:t>Error example:</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A41C5" w:rsidRPr="000A060F" w14:paraId="6AD36859" w14:textId="77777777" w:rsidTr="002C548E">
        <w:trPr>
          <w:cantSplit/>
          <w:jc w:val="center"/>
        </w:trPr>
        <w:tc>
          <w:tcPr>
            <w:tcW w:w="0" w:type="auto"/>
            <w:tcMar>
              <w:top w:w="100" w:type="dxa"/>
              <w:left w:w="100" w:type="dxa"/>
              <w:bottom w:w="100" w:type="dxa"/>
              <w:right w:w="100" w:type="dxa"/>
            </w:tcMar>
          </w:tcPr>
          <w:p w14:paraId="60BF4AFC" w14:textId="2639FB4F" w:rsidR="006E53D5" w:rsidRPr="00A377FC" w:rsidRDefault="00AA41C5" w:rsidP="00537B89">
            <w:pPr>
              <w:pStyle w:val="SchemaJSONExamples"/>
            </w:pPr>
            <w:r w:rsidRPr="006E53D5">
              <w:rPr>
                <w:rFonts w:eastAsia="Courier New"/>
              </w:rPr>
              <w:lastRenderedPageBreak/>
              <w:t xml:space="preserve">--&gt; </w:t>
            </w:r>
            <w:r w:rsidR="00190C7B">
              <w:rPr>
                <w:color w:val="960000"/>
              </w:rPr>
              <w:t>{</w:t>
            </w:r>
            <w:r w:rsidR="00190C7B">
              <w:br/>
              <w:t xml:space="preserve">    </w:t>
            </w:r>
            <w:r w:rsidR="00190C7B">
              <w:rPr>
                <w:color w:val="1E6496"/>
              </w:rPr>
              <w:t>"jsonrpc"</w:t>
            </w:r>
            <w:r w:rsidR="00190C7B">
              <w:rPr>
                <w:color w:val="640032"/>
              </w:rPr>
              <w:t>:</w:t>
            </w:r>
            <w:r w:rsidR="00190C7B">
              <w:t xml:space="preserve"> </w:t>
            </w:r>
            <w:r w:rsidR="00190C7B">
              <w:rPr>
                <w:color w:val="0000FF"/>
              </w:rPr>
              <w:t>"2.0"</w:t>
            </w:r>
            <w:r w:rsidR="00190C7B">
              <w:rPr>
                <w:color w:val="640032"/>
              </w:rPr>
              <w:t>,</w:t>
            </w:r>
            <w:r w:rsidR="00190C7B">
              <w:br/>
              <w:t xml:space="preserve">    </w:t>
            </w:r>
            <w:r w:rsidR="00190C7B">
              <w:rPr>
                <w:color w:val="1E6496"/>
              </w:rPr>
              <w:t>"method"</w:t>
            </w:r>
            <w:r w:rsidR="00190C7B">
              <w:rPr>
                <w:color w:val="640032"/>
              </w:rPr>
              <w:t>:</w:t>
            </w:r>
            <w:r w:rsidR="00190C7B">
              <w:t xml:space="preserve"> </w:t>
            </w:r>
            <w:r w:rsidR="00190C7B">
              <w:rPr>
                <w:color w:val="0000FF"/>
              </w:rPr>
              <w:t>"faultyMethod"</w:t>
            </w:r>
            <w:r w:rsidR="00190C7B">
              <w:rPr>
                <w:color w:val="640032"/>
              </w:rPr>
              <w:t>,</w:t>
            </w:r>
            <w:r w:rsidR="00190C7B">
              <w:br/>
              <w:t xml:space="preserve">    </w:t>
            </w:r>
            <w:r w:rsidR="00190C7B">
              <w:rPr>
                <w:color w:val="1E6496"/>
              </w:rPr>
              <w:t>"params"</w:t>
            </w:r>
            <w:r w:rsidR="00190C7B">
              <w:rPr>
                <w:color w:val="640032"/>
              </w:rPr>
              <w:t>:</w:t>
            </w:r>
            <w:r w:rsidR="00190C7B">
              <w:t xml:space="preserve"> </w:t>
            </w:r>
            <w:r w:rsidR="00190C7B" w:rsidRPr="00BE7B32">
              <w:rPr>
                <w:color w:val="0000FF"/>
              </w:rPr>
              <w:t>1</w:t>
            </w:r>
            <w:r w:rsidR="00190C7B">
              <w:rPr>
                <w:color w:val="640032"/>
              </w:rPr>
              <w:t>,</w:t>
            </w:r>
            <w:r w:rsidR="00190C7B">
              <w:br/>
              <w:t xml:space="preserve">    </w:t>
            </w:r>
            <w:r w:rsidR="00190C7B">
              <w:rPr>
                <w:color w:val="1E6496"/>
              </w:rPr>
              <w:t>"id"</w:t>
            </w:r>
            <w:r w:rsidR="00190C7B">
              <w:rPr>
                <w:color w:val="640032"/>
              </w:rPr>
              <w:t>:</w:t>
            </w:r>
            <w:r w:rsidR="00190C7B">
              <w:t xml:space="preserve"> </w:t>
            </w:r>
            <w:r w:rsidR="00190C7B" w:rsidRPr="00BE7B32">
              <w:rPr>
                <w:color w:val="0000FF"/>
              </w:rPr>
              <w:t>6</w:t>
            </w:r>
            <w:r w:rsidR="00190C7B">
              <w:br/>
            </w:r>
            <w:r w:rsidR="00190C7B">
              <w:rPr>
                <w:color w:val="960000"/>
              </w:rPr>
              <w:t>}</w:t>
            </w:r>
            <w:r w:rsidR="00C30FA3">
              <w:rPr>
                <w:color w:val="960000"/>
              </w:rPr>
              <w:br/>
            </w:r>
          </w:p>
          <w:p w14:paraId="53C9411A" w14:textId="01708E19" w:rsidR="00AA41C5" w:rsidRPr="006E53D5" w:rsidRDefault="00AA41C5" w:rsidP="00537B89">
            <w:pPr>
              <w:pStyle w:val="SchemaJSONExamples"/>
            </w:pPr>
            <w:r w:rsidRPr="006E53D5">
              <w:rPr>
                <w:rFonts w:eastAsia="Courier New"/>
              </w:rPr>
              <w:t xml:space="preserve">&lt;-- </w:t>
            </w:r>
            <w:r w:rsidR="00190C7B">
              <w:rPr>
                <w:color w:val="960000"/>
              </w:rPr>
              <w:t>{</w:t>
            </w:r>
            <w:r w:rsidR="00190C7B">
              <w:br/>
              <w:t xml:space="preserve">    </w:t>
            </w:r>
            <w:r w:rsidR="00190C7B">
              <w:rPr>
                <w:color w:val="1E6496"/>
              </w:rPr>
              <w:t>"jsonrpc"</w:t>
            </w:r>
            <w:r w:rsidR="00190C7B">
              <w:rPr>
                <w:color w:val="640032"/>
              </w:rPr>
              <w:t>:</w:t>
            </w:r>
            <w:r w:rsidR="00190C7B">
              <w:t xml:space="preserve"> </w:t>
            </w:r>
            <w:r w:rsidR="00190C7B">
              <w:rPr>
                <w:color w:val="0000FF"/>
              </w:rPr>
              <w:t>"2.0"</w:t>
            </w:r>
            <w:r w:rsidR="00190C7B">
              <w:rPr>
                <w:color w:val="640032"/>
              </w:rPr>
              <w:t>,</w:t>
            </w:r>
            <w:r w:rsidR="00190C7B">
              <w:br/>
              <w:t xml:space="preserve">    </w:t>
            </w:r>
            <w:r w:rsidR="00190C7B">
              <w:rPr>
                <w:color w:val="1E6496"/>
              </w:rPr>
              <w:t>"error"</w:t>
            </w:r>
            <w:r w:rsidR="00190C7B">
              <w:rPr>
                <w:color w:val="640032"/>
              </w:rPr>
              <w:t>:</w:t>
            </w:r>
            <w:r w:rsidR="00190C7B">
              <w:t xml:space="preserve"> </w:t>
            </w:r>
            <w:r w:rsidR="00190C7B">
              <w:rPr>
                <w:color w:val="960000"/>
              </w:rPr>
              <w:t>{</w:t>
            </w:r>
            <w:r w:rsidR="00190C7B">
              <w:rPr>
                <w:color w:val="1E6496"/>
              </w:rPr>
              <w:t>"code"</w:t>
            </w:r>
            <w:r w:rsidR="00190C7B">
              <w:rPr>
                <w:color w:val="640032"/>
              </w:rPr>
              <w:t>:</w:t>
            </w:r>
            <w:r w:rsidR="00190C7B">
              <w:t xml:space="preserve"> </w:t>
            </w:r>
            <w:r w:rsidR="00190C7B" w:rsidRPr="00BE7B32">
              <w:rPr>
                <w:color w:val="0000FF"/>
              </w:rPr>
              <w:t>-32601</w:t>
            </w:r>
            <w:r w:rsidR="00190C7B">
              <w:rPr>
                <w:color w:val="640032"/>
              </w:rPr>
              <w:t>,</w:t>
            </w:r>
            <w:r w:rsidR="00190C7B">
              <w:t xml:space="preserve"> </w:t>
            </w:r>
            <w:r w:rsidR="00190C7B">
              <w:rPr>
                <w:color w:val="1E6496"/>
              </w:rPr>
              <w:t>"message"</w:t>
            </w:r>
            <w:r w:rsidR="00190C7B">
              <w:rPr>
                <w:color w:val="640032"/>
              </w:rPr>
              <w:t>:</w:t>
            </w:r>
            <w:r w:rsidR="00190C7B">
              <w:t xml:space="preserve"> </w:t>
            </w:r>
            <w:r w:rsidR="00190C7B">
              <w:rPr>
                <w:color w:val="0000FF"/>
              </w:rPr>
              <w:t>"Method not found"</w:t>
            </w:r>
            <w:r w:rsidR="00190C7B">
              <w:rPr>
                <w:color w:val="960000"/>
              </w:rPr>
              <w:t>}</w:t>
            </w:r>
            <w:r w:rsidR="00190C7B">
              <w:rPr>
                <w:color w:val="640032"/>
              </w:rPr>
              <w:t>,</w:t>
            </w:r>
            <w:r w:rsidR="00190C7B">
              <w:br/>
              <w:t xml:space="preserve">    </w:t>
            </w:r>
            <w:r w:rsidR="00190C7B">
              <w:rPr>
                <w:color w:val="1E6496"/>
              </w:rPr>
              <w:t>"id"</w:t>
            </w:r>
            <w:r w:rsidR="00190C7B">
              <w:rPr>
                <w:color w:val="640032"/>
              </w:rPr>
              <w:t>:</w:t>
            </w:r>
            <w:r w:rsidR="00190C7B">
              <w:t xml:space="preserve"> </w:t>
            </w:r>
            <w:r w:rsidR="00190C7B" w:rsidRPr="00BE7B32">
              <w:rPr>
                <w:color w:val="0000FF"/>
              </w:rPr>
              <w:t>6</w:t>
            </w:r>
            <w:r w:rsidR="00190C7B">
              <w:br/>
            </w:r>
            <w:r w:rsidR="00190C7B">
              <w:rPr>
                <w:color w:val="960000"/>
              </w:rPr>
              <w:t>}</w:t>
            </w:r>
          </w:p>
        </w:tc>
      </w:tr>
    </w:tbl>
    <w:p w14:paraId="4B57105F" w14:textId="77777777" w:rsidR="00AA41C5" w:rsidRPr="000A060F" w:rsidRDefault="00AA41C5" w:rsidP="005A666F">
      <w:pPr>
        <w:pStyle w:val="Heading3"/>
      </w:pPr>
      <w:bookmarkStart w:id="2623" w:name="_Toc459881946"/>
      <w:bookmarkStart w:id="2624" w:name="_Toc463616345"/>
      <w:bookmarkStart w:id="2625" w:name="_Toc468358974"/>
      <w:bookmarkStart w:id="2626" w:name="_Toc473032475"/>
      <w:bookmarkStart w:id="2627" w:name="_Toc5191151"/>
      <w:bookmarkStart w:id="2628" w:name="_Toc498011317"/>
      <w:r w:rsidRPr="000A060F">
        <w:t>Error handling</w:t>
      </w:r>
      <w:bookmarkEnd w:id="2623"/>
      <w:bookmarkEnd w:id="2624"/>
      <w:bookmarkEnd w:id="2625"/>
      <w:bookmarkEnd w:id="2626"/>
      <w:bookmarkEnd w:id="2627"/>
      <w:bookmarkEnd w:id="2628"/>
    </w:p>
    <w:p w14:paraId="661BF808" w14:textId="6F9F134F" w:rsidR="00AA41C5" w:rsidRPr="000A060F" w:rsidRDefault="00AA41C5" w:rsidP="003145CA">
      <w:pPr>
        <w:pStyle w:val="BodyTextfirstgraph"/>
      </w:pPr>
      <w:r w:rsidRPr="000A060F">
        <w:t xml:space="preserve">JSON-RPC </w:t>
      </w:r>
      <w:r w:rsidR="00CF0D2A" w:rsidRPr="000A060F">
        <w:t xml:space="preserve">2.0 </w:t>
      </w:r>
      <w:r w:rsidR="00F00DE6" w:rsidRPr="000A060F">
        <w:t xml:space="preserve">defines </w:t>
      </w:r>
      <w:r w:rsidRPr="000A060F">
        <w:t>a set of reserved error codes</w:t>
      </w:r>
      <w:r w:rsidR="00883472" w:rsidRPr="000A060F">
        <w:t xml:space="preserve">. See the table in </w:t>
      </w:r>
      <w:r w:rsidR="00D56572" w:rsidRPr="000A060F">
        <w:fldChar w:fldCharType="begin"/>
      </w:r>
      <w:r w:rsidR="00D56572" w:rsidRPr="000A060F">
        <w:instrText xml:space="preserve"> REF _Ref494375407 \r \h </w:instrText>
      </w:r>
      <w:r w:rsidR="00D56572" w:rsidRPr="000A060F">
        <w:fldChar w:fldCharType="separate"/>
      </w:r>
      <w:r w:rsidR="00814879">
        <w:t xml:space="preserve">Annex </w:t>
      </w:r>
      <w:del w:id="2629" w:author="S38" w:date="2019-04-03T14:07:00Z">
        <w:r w:rsidR="001F3DE5" w:rsidRPr="001626F9">
          <w:delText>C</w:delText>
        </w:r>
      </w:del>
      <w:ins w:id="2630" w:author="S38" w:date="2019-04-03T14:07:00Z">
        <w:r w:rsidR="00814879">
          <w:t>D</w:t>
        </w:r>
      </w:ins>
      <w:r w:rsidR="00D56572" w:rsidRPr="000A060F">
        <w:fldChar w:fldCharType="end"/>
      </w:r>
      <w:r w:rsidR="00D56572" w:rsidRPr="000A060F">
        <w:t xml:space="preserve"> Section 5.1.</w:t>
      </w:r>
    </w:p>
    <w:p w14:paraId="62438F59" w14:textId="4D5C7B5F" w:rsidR="00AA41C5" w:rsidRPr="000A060F" w:rsidRDefault="00AA41C5" w:rsidP="00883472">
      <w:pPr>
        <w:pStyle w:val="BodyText"/>
      </w:pPr>
      <w:r w:rsidRPr="000A060F">
        <w:t>ATSC</w:t>
      </w:r>
      <w:r w:rsidR="00F00DE6" w:rsidRPr="000A060F">
        <w:t>-</w:t>
      </w:r>
      <w:r w:rsidRPr="000A060F">
        <w:t>defined error codes</w:t>
      </w:r>
      <w:r w:rsidR="00F00DE6" w:rsidRPr="000A060F">
        <w:t xml:space="preserve"> from t</w:t>
      </w:r>
      <w:r w:rsidR="00C4756A" w:rsidRPr="000A060F">
        <w:t>he Receiver</w:t>
      </w:r>
      <w:r w:rsidR="006E53D5" w:rsidRPr="000A060F">
        <w:t xml:space="preserve"> </w:t>
      </w:r>
      <w:r w:rsidR="00D108B9" w:rsidRPr="000A060F">
        <w:t>shall be</w:t>
      </w:r>
      <w:r w:rsidR="006E53D5" w:rsidRPr="000A060F">
        <w:t xml:space="preserve"> as defined in </w:t>
      </w:r>
      <w:r w:rsidR="006E53D5" w:rsidRPr="000A060F">
        <w:fldChar w:fldCharType="begin"/>
      </w:r>
      <w:r w:rsidR="006E53D5" w:rsidRPr="000A060F">
        <w:instrText xml:space="preserve"> REF _Ref443034300 \h  \* MERGEFORMAT </w:instrText>
      </w:r>
      <w:r w:rsidR="006E53D5" w:rsidRPr="000A060F">
        <w:fldChar w:fldCharType="separate"/>
      </w:r>
      <w:r w:rsidR="00814879" w:rsidRPr="00814879">
        <w:t xml:space="preserve">Table </w:t>
      </w:r>
      <w:r w:rsidR="00814879" w:rsidRPr="00814879">
        <w:rPr>
          <w:noProof/>
        </w:rPr>
        <w:t>8.2</w:t>
      </w:r>
      <w:r w:rsidR="006E53D5" w:rsidRPr="000A060F">
        <w:fldChar w:fldCharType="end"/>
      </w:r>
      <w:r w:rsidR="006E53D5" w:rsidRPr="000A060F">
        <w:t>.</w:t>
      </w:r>
    </w:p>
    <w:p w14:paraId="46A5A2DE" w14:textId="251866CF" w:rsidR="006E53D5" w:rsidRPr="000A060F" w:rsidRDefault="006E53D5" w:rsidP="00004B6C">
      <w:pPr>
        <w:pStyle w:val="CaptionTable"/>
      </w:pPr>
      <w:bookmarkStart w:id="2631" w:name="_Ref491983569"/>
      <w:bookmarkStart w:id="2632" w:name="_Ref443034300"/>
      <w:bookmarkStart w:id="2633" w:name="_Toc459882000"/>
      <w:bookmarkStart w:id="2634" w:name="_Toc463616404"/>
      <w:bookmarkStart w:id="2635" w:name="_Toc468359041"/>
      <w:bookmarkStart w:id="2636" w:name="_Toc473032546"/>
      <w:bookmarkStart w:id="2637" w:name="_Toc5191280"/>
      <w:bookmarkStart w:id="2638" w:name="_Toc498011420"/>
      <w:r w:rsidRPr="000A060F">
        <w:rPr>
          <w:b/>
        </w:rPr>
        <w:t xml:space="preserve">Table </w:t>
      </w:r>
      <w:r w:rsidR="00593AE6">
        <w:rPr>
          <w:b/>
        </w:rPr>
        <w:fldChar w:fldCharType="begin"/>
      </w:r>
      <w:r w:rsidR="00593AE6">
        <w:rPr>
          <w:b/>
        </w:rPr>
        <w:instrText xml:space="preserve"> STYLEREF 1 \s </w:instrText>
      </w:r>
      <w:r w:rsidR="00593AE6">
        <w:rPr>
          <w:b/>
        </w:rPr>
        <w:fldChar w:fldCharType="separate"/>
      </w:r>
      <w:r w:rsidR="00814879">
        <w:rPr>
          <w:b/>
          <w:noProof/>
        </w:rPr>
        <w:t>8</w:t>
      </w:r>
      <w:r w:rsidR="00593AE6">
        <w:rPr>
          <w:b/>
        </w:rPr>
        <w:fldChar w:fldCharType="end"/>
      </w:r>
      <w:r w:rsidR="00593AE6">
        <w:rPr>
          <w:b/>
        </w:rPr>
        <w:t>.</w:t>
      </w:r>
      <w:r w:rsidR="00593AE6">
        <w:rPr>
          <w:b/>
        </w:rPr>
        <w:fldChar w:fldCharType="begin"/>
      </w:r>
      <w:r w:rsidR="00593AE6">
        <w:rPr>
          <w:b/>
        </w:rPr>
        <w:instrText xml:space="preserve"> SEQ Table \* ARABIC \s 1 </w:instrText>
      </w:r>
      <w:r w:rsidR="00593AE6">
        <w:rPr>
          <w:b/>
        </w:rPr>
        <w:fldChar w:fldCharType="separate"/>
      </w:r>
      <w:r w:rsidR="00814879">
        <w:rPr>
          <w:b/>
          <w:noProof/>
        </w:rPr>
        <w:t>2</w:t>
      </w:r>
      <w:r w:rsidR="00593AE6">
        <w:rPr>
          <w:b/>
        </w:rPr>
        <w:fldChar w:fldCharType="end"/>
      </w:r>
      <w:bookmarkEnd w:id="2631"/>
      <w:bookmarkEnd w:id="2632"/>
      <w:r w:rsidRPr="000A060F">
        <w:t xml:space="preserve"> </w:t>
      </w:r>
      <w:r w:rsidR="00CF0D2A" w:rsidRPr="000A060F">
        <w:t>JSON-</w:t>
      </w:r>
      <w:r w:rsidRPr="000A060F">
        <w:t>RPC ATSC Error Codes</w:t>
      </w:r>
      <w:bookmarkEnd w:id="2633"/>
      <w:bookmarkEnd w:id="2634"/>
      <w:bookmarkEnd w:id="2635"/>
      <w:bookmarkEnd w:id="2636"/>
      <w:bookmarkEnd w:id="2637"/>
      <w:bookmarkEnd w:id="2638"/>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650"/>
        <w:gridCol w:w="3347"/>
        <w:gridCol w:w="5363"/>
      </w:tblGrid>
      <w:tr w:rsidR="00AA41C5" w:rsidRPr="000A060F" w14:paraId="08907CF5" w14:textId="77777777" w:rsidTr="006A72D3">
        <w:trPr>
          <w:jc w:val="center"/>
        </w:trPr>
        <w:tc>
          <w:tcPr>
            <w:tcW w:w="0" w:type="auto"/>
            <w:tcBorders>
              <w:right w:val="nil"/>
            </w:tcBorders>
            <w:tcMar>
              <w:top w:w="100" w:type="dxa"/>
              <w:left w:w="100" w:type="dxa"/>
              <w:bottom w:w="100" w:type="dxa"/>
              <w:right w:w="100" w:type="dxa"/>
            </w:tcMar>
          </w:tcPr>
          <w:p w14:paraId="54DF3B5F" w14:textId="5E84E26D" w:rsidR="00AA41C5" w:rsidRPr="000A060F" w:rsidRDefault="00B62AB9" w:rsidP="001D615A">
            <w:pPr>
              <w:pStyle w:val="TableHeading"/>
              <w:keepNext/>
            </w:pPr>
            <w:r w:rsidRPr="000A060F">
              <w:t>Code</w:t>
            </w:r>
          </w:p>
        </w:tc>
        <w:tc>
          <w:tcPr>
            <w:tcW w:w="0" w:type="auto"/>
            <w:tcBorders>
              <w:left w:val="nil"/>
              <w:right w:val="nil"/>
            </w:tcBorders>
            <w:tcMar>
              <w:top w:w="100" w:type="dxa"/>
              <w:left w:w="100" w:type="dxa"/>
              <w:bottom w:w="100" w:type="dxa"/>
              <w:right w:w="100" w:type="dxa"/>
            </w:tcMar>
          </w:tcPr>
          <w:p w14:paraId="12F596E3" w14:textId="3D64AB5F" w:rsidR="00AA41C5" w:rsidRPr="000A060F" w:rsidRDefault="00B62AB9" w:rsidP="006A72D3">
            <w:pPr>
              <w:pStyle w:val="TableHeading"/>
            </w:pPr>
            <w:r w:rsidRPr="000A060F">
              <w:t>Message</w:t>
            </w:r>
          </w:p>
        </w:tc>
        <w:tc>
          <w:tcPr>
            <w:tcW w:w="0" w:type="auto"/>
            <w:tcBorders>
              <w:left w:val="nil"/>
            </w:tcBorders>
            <w:tcMar>
              <w:top w:w="100" w:type="dxa"/>
              <w:left w:w="100" w:type="dxa"/>
              <w:bottom w:w="100" w:type="dxa"/>
              <w:right w:w="100" w:type="dxa"/>
            </w:tcMar>
          </w:tcPr>
          <w:p w14:paraId="72AA411A" w14:textId="135F1C4E" w:rsidR="00AA41C5" w:rsidRPr="000A060F" w:rsidRDefault="00B62AB9" w:rsidP="006A72D3">
            <w:pPr>
              <w:pStyle w:val="TableHeading"/>
            </w:pPr>
            <w:r w:rsidRPr="000A060F">
              <w:t>Meaning</w:t>
            </w:r>
          </w:p>
        </w:tc>
      </w:tr>
      <w:tr w:rsidR="00AA41C5" w:rsidRPr="000A060F" w14:paraId="062C2262" w14:textId="77777777" w:rsidTr="006A72D3">
        <w:trPr>
          <w:jc w:val="center"/>
        </w:trPr>
        <w:tc>
          <w:tcPr>
            <w:tcW w:w="0" w:type="auto"/>
            <w:tcMar>
              <w:top w:w="43" w:type="dxa"/>
              <w:left w:w="100" w:type="dxa"/>
              <w:bottom w:w="43" w:type="dxa"/>
              <w:right w:w="100" w:type="dxa"/>
            </w:tcMar>
          </w:tcPr>
          <w:p w14:paraId="2A1675E2" w14:textId="77777777" w:rsidR="00AA41C5" w:rsidRPr="000A060F" w:rsidRDefault="00AA41C5" w:rsidP="001D615A">
            <w:pPr>
              <w:pStyle w:val="TableCell"/>
              <w:keepNext/>
            </w:pPr>
            <w:r w:rsidRPr="000A060F">
              <w:t>-1</w:t>
            </w:r>
          </w:p>
        </w:tc>
        <w:tc>
          <w:tcPr>
            <w:tcW w:w="0" w:type="auto"/>
            <w:tcMar>
              <w:top w:w="43" w:type="dxa"/>
              <w:left w:w="100" w:type="dxa"/>
              <w:bottom w:w="43" w:type="dxa"/>
              <w:right w:w="100" w:type="dxa"/>
            </w:tcMar>
          </w:tcPr>
          <w:p w14:paraId="3AB51F64" w14:textId="77777777" w:rsidR="00AA41C5" w:rsidRPr="000A060F" w:rsidRDefault="00AA41C5" w:rsidP="006A72D3">
            <w:pPr>
              <w:pStyle w:val="TableCell"/>
            </w:pPr>
            <w:r w:rsidRPr="000A060F">
              <w:t>Unauthorized</w:t>
            </w:r>
          </w:p>
        </w:tc>
        <w:tc>
          <w:tcPr>
            <w:tcW w:w="0" w:type="auto"/>
            <w:tcMar>
              <w:top w:w="43" w:type="dxa"/>
              <w:left w:w="100" w:type="dxa"/>
              <w:bottom w:w="43" w:type="dxa"/>
              <w:right w:w="100" w:type="dxa"/>
            </w:tcMar>
          </w:tcPr>
          <w:p w14:paraId="51821352" w14:textId="6E170778" w:rsidR="00AA41C5" w:rsidRPr="000A060F" w:rsidRDefault="00AA41C5" w:rsidP="006A72D3">
            <w:pPr>
              <w:pStyle w:val="TableCell"/>
            </w:pPr>
            <w:r w:rsidRPr="000A060F">
              <w:t xml:space="preserve">Request </w:t>
            </w:r>
            <w:r w:rsidR="00750544" w:rsidRPr="000A060F">
              <w:t>cannot</w:t>
            </w:r>
            <w:r w:rsidRPr="000A060F">
              <w:t xml:space="preserve"> be honored due to domain restrictions.</w:t>
            </w:r>
          </w:p>
        </w:tc>
      </w:tr>
      <w:tr w:rsidR="00AA41C5" w:rsidRPr="000A060F" w14:paraId="545A731C" w14:textId="77777777" w:rsidTr="006A72D3">
        <w:trPr>
          <w:jc w:val="center"/>
        </w:trPr>
        <w:tc>
          <w:tcPr>
            <w:tcW w:w="0" w:type="auto"/>
            <w:tcMar>
              <w:top w:w="43" w:type="dxa"/>
              <w:left w:w="100" w:type="dxa"/>
              <w:bottom w:w="43" w:type="dxa"/>
              <w:right w:w="100" w:type="dxa"/>
            </w:tcMar>
          </w:tcPr>
          <w:p w14:paraId="662FCB29" w14:textId="77777777" w:rsidR="00AA41C5" w:rsidRPr="000A060F" w:rsidRDefault="00AA41C5" w:rsidP="001D615A">
            <w:pPr>
              <w:pStyle w:val="TableCell"/>
              <w:keepNext/>
            </w:pPr>
            <w:r w:rsidRPr="000A060F">
              <w:t>-2</w:t>
            </w:r>
          </w:p>
        </w:tc>
        <w:tc>
          <w:tcPr>
            <w:tcW w:w="0" w:type="auto"/>
            <w:tcMar>
              <w:top w:w="43" w:type="dxa"/>
              <w:left w:w="100" w:type="dxa"/>
              <w:bottom w:w="43" w:type="dxa"/>
              <w:right w:w="100" w:type="dxa"/>
            </w:tcMar>
          </w:tcPr>
          <w:p w14:paraId="5291E1A0" w14:textId="77777777" w:rsidR="00AA41C5" w:rsidRPr="000A060F" w:rsidRDefault="00AA41C5" w:rsidP="006A72D3">
            <w:pPr>
              <w:pStyle w:val="TableCell"/>
            </w:pPr>
            <w:r w:rsidRPr="000A060F">
              <w:t>Not enough resources</w:t>
            </w:r>
          </w:p>
        </w:tc>
        <w:tc>
          <w:tcPr>
            <w:tcW w:w="0" w:type="auto"/>
            <w:tcMar>
              <w:top w:w="43" w:type="dxa"/>
              <w:left w:w="100" w:type="dxa"/>
              <w:bottom w:w="43" w:type="dxa"/>
              <w:right w:w="100" w:type="dxa"/>
            </w:tcMar>
          </w:tcPr>
          <w:p w14:paraId="41898906" w14:textId="77777777" w:rsidR="00AA41C5" w:rsidRPr="000A060F" w:rsidRDefault="00AA41C5" w:rsidP="006A72D3">
            <w:pPr>
              <w:pStyle w:val="TableCell"/>
            </w:pPr>
            <w:r w:rsidRPr="000A060F">
              <w:t>No resources available to honor the request.</w:t>
            </w:r>
          </w:p>
        </w:tc>
      </w:tr>
      <w:tr w:rsidR="00AA41C5" w:rsidRPr="000A060F" w14:paraId="54B6D997" w14:textId="77777777" w:rsidTr="006A72D3">
        <w:trPr>
          <w:jc w:val="center"/>
        </w:trPr>
        <w:tc>
          <w:tcPr>
            <w:tcW w:w="0" w:type="auto"/>
            <w:tcMar>
              <w:top w:w="43" w:type="dxa"/>
              <w:left w:w="100" w:type="dxa"/>
              <w:bottom w:w="43" w:type="dxa"/>
              <w:right w:w="100" w:type="dxa"/>
            </w:tcMar>
          </w:tcPr>
          <w:p w14:paraId="2CFEE166" w14:textId="77777777" w:rsidR="00AA41C5" w:rsidRPr="000A060F" w:rsidRDefault="00AA41C5" w:rsidP="001D615A">
            <w:pPr>
              <w:pStyle w:val="TableCell"/>
              <w:keepNext/>
            </w:pPr>
            <w:r w:rsidRPr="000A060F">
              <w:t>-3</w:t>
            </w:r>
          </w:p>
        </w:tc>
        <w:tc>
          <w:tcPr>
            <w:tcW w:w="0" w:type="auto"/>
            <w:tcMar>
              <w:top w:w="43" w:type="dxa"/>
              <w:left w:w="100" w:type="dxa"/>
              <w:bottom w:w="43" w:type="dxa"/>
              <w:right w:w="100" w:type="dxa"/>
            </w:tcMar>
          </w:tcPr>
          <w:p w14:paraId="4919D2EE" w14:textId="77777777" w:rsidR="00AA41C5" w:rsidRPr="000A060F" w:rsidRDefault="00AA41C5" w:rsidP="006A72D3">
            <w:pPr>
              <w:pStyle w:val="TableCell"/>
            </w:pPr>
            <w:r w:rsidRPr="000A060F">
              <w:t>System in standby</w:t>
            </w:r>
          </w:p>
        </w:tc>
        <w:tc>
          <w:tcPr>
            <w:tcW w:w="0" w:type="auto"/>
            <w:tcMar>
              <w:top w:w="43" w:type="dxa"/>
              <w:left w:w="100" w:type="dxa"/>
              <w:bottom w:w="43" w:type="dxa"/>
              <w:right w:w="100" w:type="dxa"/>
            </w:tcMar>
          </w:tcPr>
          <w:p w14:paraId="7EBDDC3C" w14:textId="77777777" w:rsidR="00AA41C5" w:rsidRPr="000A060F" w:rsidRDefault="00AA41C5" w:rsidP="006A72D3">
            <w:pPr>
              <w:pStyle w:val="TableCell"/>
            </w:pPr>
            <w:r w:rsidRPr="000A060F">
              <w:t>System is in standby. Request cannot be honored.</w:t>
            </w:r>
          </w:p>
        </w:tc>
      </w:tr>
      <w:tr w:rsidR="00AA41C5" w:rsidRPr="000A060F" w14:paraId="76371AE3" w14:textId="77777777" w:rsidTr="006A72D3">
        <w:trPr>
          <w:jc w:val="center"/>
        </w:trPr>
        <w:tc>
          <w:tcPr>
            <w:tcW w:w="0" w:type="auto"/>
            <w:tcMar>
              <w:top w:w="43" w:type="dxa"/>
              <w:left w:w="100" w:type="dxa"/>
              <w:bottom w:w="43" w:type="dxa"/>
              <w:right w:w="100" w:type="dxa"/>
            </w:tcMar>
          </w:tcPr>
          <w:p w14:paraId="05C65000" w14:textId="77777777" w:rsidR="00AA41C5" w:rsidRPr="000A060F" w:rsidRDefault="00AA41C5" w:rsidP="001D615A">
            <w:pPr>
              <w:pStyle w:val="TableCell"/>
              <w:keepNext/>
            </w:pPr>
            <w:r w:rsidRPr="000A060F">
              <w:t>-4</w:t>
            </w:r>
          </w:p>
        </w:tc>
        <w:tc>
          <w:tcPr>
            <w:tcW w:w="0" w:type="auto"/>
            <w:tcMar>
              <w:top w:w="43" w:type="dxa"/>
              <w:left w:w="100" w:type="dxa"/>
              <w:bottom w:w="43" w:type="dxa"/>
              <w:right w:w="100" w:type="dxa"/>
            </w:tcMar>
          </w:tcPr>
          <w:p w14:paraId="23F7B0D2" w14:textId="77777777" w:rsidR="00AA41C5" w:rsidRPr="000A060F" w:rsidRDefault="00AA41C5" w:rsidP="006A72D3">
            <w:pPr>
              <w:pStyle w:val="TableCell"/>
            </w:pPr>
            <w:r w:rsidRPr="000A060F">
              <w:t>Content not found</w:t>
            </w:r>
          </w:p>
        </w:tc>
        <w:tc>
          <w:tcPr>
            <w:tcW w:w="0" w:type="auto"/>
            <w:tcMar>
              <w:top w:w="43" w:type="dxa"/>
              <w:left w:w="100" w:type="dxa"/>
              <w:bottom w:w="43" w:type="dxa"/>
              <w:right w:w="100" w:type="dxa"/>
            </w:tcMar>
          </w:tcPr>
          <w:p w14:paraId="70473131" w14:textId="1FC24BC9" w:rsidR="00AA41C5" w:rsidRPr="000A060F" w:rsidRDefault="00AA41C5" w:rsidP="006A72D3">
            <w:pPr>
              <w:pStyle w:val="TableCell"/>
            </w:pPr>
            <w:r w:rsidRPr="000A060F">
              <w:t xml:space="preserve">Requested content cannot be found. For </w:t>
            </w:r>
            <w:r w:rsidR="00750544" w:rsidRPr="000A060F">
              <w:t>example,</w:t>
            </w:r>
            <w:r w:rsidRPr="000A060F">
              <w:t xml:space="preserve"> invalid URL.</w:t>
            </w:r>
          </w:p>
        </w:tc>
      </w:tr>
      <w:tr w:rsidR="00AA41C5" w:rsidRPr="000A060F" w14:paraId="7B51C296" w14:textId="77777777" w:rsidTr="006A72D3">
        <w:trPr>
          <w:jc w:val="center"/>
        </w:trPr>
        <w:tc>
          <w:tcPr>
            <w:tcW w:w="0" w:type="auto"/>
            <w:tcMar>
              <w:top w:w="43" w:type="dxa"/>
              <w:left w:w="100" w:type="dxa"/>
              <w:bottom w:w="43" w:type="dxa"/>
              <w:right w:w="100" w:type="dxa"/>
            </w:tcMar>
          </w:tcPr>
          <w:p w14:paraId="3B0F5A7F" w14:textId="77777777" w:rsidR="00AA41C5" w:rsidRPr="000A060F" w:rsidRDefault="00AA41C5" w:rsidP="001D615A">
            <w:pPr>
              <w:pStyle w:val="TableCell"/>
              <w:keepNext/>
            </w:pPr>
            <w:r w:rsidRPr="000A060F">
              <w:t>-5</w:t>
            </w:r>
          </w:p>
        </w:tc>
        <w:tc>
          <w:tcPr>
            <w:tcW w:w="0" w:type="auto"/>
            <w:tcMar>
              <w:top w:w="43" w:type="dxa"/>
              <w:left w:w="100" w:type="dxa"/>
              <w:bottom w:w="43" w:type="dxa"/>
              <w:right w:w="100" w:type="dxa"/>
            </w:tcMar>
          </w:tcPr>
          <w:p w14:paraId="570F807E" w14:textId="03B786AF" w:rsidR="00AA41C5" w:rsidRPr="000A060F" w:rsidRDefault="00AA41C5" w:rsidP="006A72D3">
            <w:pPr>
              <w:pStyle w:val="TableCell"/>
            </w:pPr>
            <w:r w:rsidRPr="000A060F">
              <w:t>No broadband connection</w:t>
            </w:r>
          </w:p>
        </w:tc>
        <w:tc>
          <w:tcPr>
            <w:tcW w:w="0" w:type="auto"/>
            <w:tcMar>
              <w:top w:w="43" w:type="dxa"/>
              <w:left w:w="100" w:type="dxa"/>
              <w:bottom w:w="43" w:type="dxa"/>
              <w:right w:w="100" w:type="dxa"/>
            </w:tcMar>
          </w:tcPr>
          <w:p w14:paraId="08C1511F" w14:textId="38785A9D" w:rsidR="00AA41C5" w:rsidRPr="000A060F" w:rsidRDefault="00AA41C5" w:rsidP="006A72D3">
            <w:pPr>
              <w:pStyle w:val="TableCell"/>
            </w:pPr>
            <w:r w:rsidRPr="000A060F">
              <w:t>No broadband connection available to honor the request</w:t>
            </w:r>
            <w:r w:rsidR="00001395" w:rsidRPr="000A060F">
              <w:t>.</w:t>
            </w:r>
          </w:p>
        </w:tc>
      </w:tr>
      <w:tr w:rsidR="00004B6C" w:rsidRPr="000A060F" w14:paraId="35073443" w14:textId="77777777" w:rsidTr="006A72D3">
        <w:trPr>
          <w:jc w:val="center"/>
        </w:trPr>
        <w:tc>
          <w:tcPr>
            <w:tcW w:w="0" w:type="auto"/>
            <w:tcMar>
              <w:top w:w="43" w:type="dxa"/>
              <w:left w:w="100" w:type="dxa"/>
              <w:bottom w:w="43" w:type="dxa"/>
              <w:right w:w="100" w:type="dxa"/>
            </w:tcMar>
          </w:tcPr>
          <w:p w14:paraId="59AE66A2" w14:textId="41323438" w:rsidR="00004B6C" w:rsidRPr="000A060F" w:rsidRDefault="00004B6C" w:rsidP="001D615A">
            <w:pPr>
              <w:pStyle w:val="TableCell"/>
              <w:keepNext/>
            </w:pPr>
            <w:r w:rsidRPr="000A060F">
              <w:t>-6</w:t>
            </w:r>
          </w:p>
        </w:tc>
        <w:tc>
          <w:tcPr>
            <w:tcW w:w="0" w:type="auto"/>
            <w:tcMar>
              <w:top w:w="43" w:type="dxa"/>
              <w:left w:w="100" w:type="dxa"/>
              <w:bottom w:w="43" w:type="dxa"/>
              <w:right w:w="100" w:type="dxa"/>
            </w:tcMar>
          </w:tcPr>
          <w:p w14:paraId="12A43B6E" w14:textId="061C017A" w:rsidR="00004B6C" w:rsidRPr="000A060F" w:rsidRDefault="000B77F7" w:rsidP="006A72D3">
            <w:pPr>
              <w:pStyle w:val="TableCell"/>
            </w:pPr>
            <w:r w:rsidRPr="000A060F">
              <w:t>Service not found</w:t>
            </w:r>
          </w:p>
        </w:tc>
        <w:tc>
          <w:tcPr>
            <w:tcW w:w="0" w:type="auto"/>
            <w:tcMar>
              <w:top w:w="43" w:type="dxa"/>
              <w:left w:w="100" w:type="dxa"/>
              <w:bottom w:w="43" w:type="dxa"/>
              <w:right w:w="100" w:type="dxa"/>
            </w:tcMar>
          </w:tcPr>
          <w:p w14:paraId="4188B7FD" w14:textId="2FBDD70A" w:rsidR="00004B6C" w:rsidRPr="000A060F" w:rsidRDefault="000B77F7" w:rsidP="006A72D3">
            <w:pPr>
              <w:pStyle w:val="TableCell"/>
            </w:pPr>
            <w:r w:rsidRPr="000A060F">
              <w:t>The requested Service cannot be located.</w:t>
            </w:r>
          </w:p>
        </w:tc>
      </w:tr>
      <w:tr w:rsidR="000B77F7" w:rsidRPr="000A060F" w14:paraId="085E8A50" w14:textId="77777777" w:rsidTr="006A72D3">
        <w:trPr>
          <w:jc w:val="center"/>
        </w:trPr>
        <w:tc>
          <w:tcPr>
            <w:tcW w:w="0" w:type="auto"/>
            <w:tcMar>
              <w:top w:w="43" w:type="dxa"/>
              <w:left w:w="100" w:type="dxa"/>
              <w:bottom w:w="43" w:type="dxa"/>
              <w:right w:w="100" w:type="dxa"/>
            </w:tcMar>
          </w:tcPr>
          <w:p w14:paraId="5F8D00E0" w14:textId="339E0FF2" w:rsidR="000B77F7" w:rsidRPr="000A060F" w:rsidRDefault="000B77F7" w:rsidP="001D615A">
            <w:pPr>
              <w:pStyle w:val="TableCell"/>
              <w:keepNext/>
            </w:pPr>
            <w:r w:rsidRPr="000A060F">
              <w:t>-7</w:t>
            </w:r>
          </w:p>
        </w:tc>
        <w:tc>
          <w:tcPr>
            <w:tcW w:w="0" w:type="auto"/>
            <w:tcMar>
              <w:top w:w="43" w:type="dxa"/>
              <w:left w:w="100" w:type="dxa"/>
              <w:bottom w:w="43" w:type="dxa"/>
              <w:right w:w="100" w:type="dxa"/>
            </w:tcMar>
          </w:tcPr>
          <w:p w14:paraId="3F678D4F" w14:textId="5BDD0AC6" w:rsidR="000B77F7" w:rsidRPr="000A060F" w:rsidRDefault="000B77F7" w:rsidP="006A72D3">
            <w:pPr>
              <w:pStyle w:val="TableCell"/>
            </w:pPr>
            <w:r w:rsidRPr="000A060F">
              <w:t>Service not authorized</w:t>
            </w:r>
          </w:p>
        </w:tc>
        <w:tc>
          <w:tcPr>
            <w:tcW w:w="0" w:type="auto"/>
            <w:tcMar>
              <w:top w:w="43" w:type="dxa"/>
              <w:left w:w="100" w:type="dxa"/>
              <w:bottom w:w="43" w:type="dxa"/>
              <w:right w:w="100" w:type="dxa"/>
            </w:tcMar>
          </w:tcPr>
          <w:p w14:paraId="02A4D3D0" w14:textId="78CC23DA" w:rsidR="000B77F7" w:rsidRPr="000A060F" w:rsidRDefault="000B77F7" w:rsidP="006A72D3">
            <w:pPr>
              <w:pStyle w:val="TableCell"/>
            </w:pPr>
            <w:r w:rsidRPr="000A060F">
              <w:t>The requested Service was acquired but is not authorized for viewing due to conditional access restrictions.</w:t>
            </w:r>
          </w:p>
        </w:tc>
      </w:tr>
      <w:tr w:rsidR="00F5738F" w:rsidRPr="000A060F" w14:paraId="7184C87B" w14:textId="77777777" w:rsidTr="006A72D3">
        <w:trPr>
          <w:jc w:val="center"/>
        </w:trPr>
        <w:tc>
          <w:tcPr>
            <w:tcW w:w="0" w:type="auto"/>
            <w:tcMar>
              <w:top w:w="43" w:type="dxa"/>
              <w:left w:w="100" w:type="dxa"/>
              <w:bottom w:w="43" w:type="dxa"/>
              <w:right w:w="100" w:type="dxa"/>
            </w:tcMar>
          </w:tcPr>
          <w:p w14:paraId="37B1D2B2" w14:textId="14B4953D" w:rsidR="00F5738F" w:rsidRPr="000A060F" w:rsidRDefault="00F5738F" w:rsidP="001D615A">
            <w:pPr>
              <w:pStyle w:val="TableCell"/>
              <w:keepNext/>
            </w:pPr>
            <w:r w:rsidRPr="000A060F">
              <w:t>-8</w:t>
            </w:r>
          </w:p>
        </w:tc>
        <w:tc>
          <w:tcPr>
            <w:tcW w:w="0" w:type="auto"/>
            <w:tcMar>
              <w:top w:w="43" w:type="dxa"/>
              <w:left w:w="100" w:type="dxa"/>
              <w:bottom w:w="43" w:type="dxa"/>
              <w:right w:w="100" w:type="dxa"/>
            </w:tcMar>
          </w:tcPr>
          <w:p w14:paraId="3BECCB7C" w14:textId="79A8CFCA" w:rsidR="00F5738F" w:rsidRPr="000A060F" w:rsidRDefault="00F5738F" w:rsidP="006A72D3">
            <w:pPr>
              <w:pStyle w:val="TableCell"/>
            </w:pPr>
            <w:r w:rsidRPr="000A060F">
              <w:t>Video scaling/position failed</w:t>
            </w:r>
          </w:p>
        </w:tc>
        <w:tc>
          <w:tcPr>
            <w:tcW w:w="0" w:type="auto"/>
            <w:tcMar>
              <w:top w:w="43" w:type="dxa"/>
              <w:left w:w="100" w:type="dxa"/>
              <w:bottom w:w="43" w:type="dxa"/>
              <w:right w:w="100" w:type="dxa"/>
            </w:tcMar>
          </w:tcPr>
          <w:p w14:paraId="06471F34" w14:textId="4EC386CD" w:rsidR="00F5738F" w:rsidRPr="000A060F" w:rsidRDefault="00F5738F" w:rsidP="006A72D3">
            <w:pPr>
              <w:pStyle w:val="TableCell"/>
            </w:pPr>
            <w:r w:rsidRPr="000A060F">
              <w:t>The request to scale and/or position the video did not succeed.</w:t>
            </w:r>
          </w:p>
        </w:tc>
      </w:tr>
      <w:tr w:rsidR="004D283E" w:rsidRPr="000A060F" w14:paraId="4CD1FC18" w14:textId="77777777" w:rsidTr="006A72D3">
        <w:trPr>
          <w:jc w:val="center"/>
        </w:trPr>
        <w:tc>
          <w:tcPr>
            <w:tcW w:w="0" w:type="auto"/>
            <w:tcMar>
              <w:top w:w="43" w:type="dxa"/>
              <w:left w:w="100" w:type="dxa"/>
              <w:bottom w:w="43" w:type="dxa"/>
              <w:right w:w="100" w:type="dxa"/>
            </w:tcMar>
          </w:tcPr>
          <w:p w14:paraId="67E0E83B" w14:textId="555C6F90" w:rsidR="004D283E" w:rsidRPr="000A060F" w:rsidRDefault="004D283E" w:rsidP="001D615A">
            <w:pPr>
              <w:pStyle w:val="TableCell"/>
              <w:keepNext/>
            </w:pPr>
            <w:r w:rsidRPr="000A060F">
              <w:t>-9</w:t>
            </w:r>
          </w:p>
        </w:tc>
        <w:tc>
          <w:tcPr>
            <w:tcW w:w="0" w:type="auto"/>
            <w:tcMar>
              <w:top w:w="43" w:type="dxa"/>
              <w:left w:w="100" w:type="dxa"/>
              <w:bottom w:w="43" w:type="dxa"/>
              <w:right w:w="100" w:type="dxa"/>
            </w:tcMar>
          </w:tcPr>
          <w:p w14:paraId="3A3A08DC" w14:textId="076CC582" w:rsidR="004D283E" w:rsidRPr="000A060F" w:rsidRDefault="004D283E" w:rsidP="006A72D3">
            <w:pPr>
              <w:pStyle w:val="TableCell"/>
            </w:pPr>
            <w:proofErr w:type="spellStart"/>
            <w:r w:rsidRPr="000A060F">
              <w:t>XLink</w:t>
            </w:r>
            <w:proofErr w:type="spellEnd"/>
            <w:r w:rsidRPr="000A060F">
              <w:t xml:space="preserve"> cannot be resolved</w:t>
            </w:r>
          </w:p>
        </w:tc>
        <w:tc>
          <w:tcPr>
            <w:tcW w:w="0" w:type="auto"/>
            <w:tcMar>
              <w:top w:w="43" w:type="dxa"/>
              <w:left w:w="100" w:type="dxa"/>
              <w:bottom w:w="43" w:type="dxa"/>
              <w:right w:w="100" w:type="dxa"/>
            </w:tcMar>
          </w:tcPr>
          <w:p w14:paraId="5F72A933" w14:textId="4DB975D0" w:rsidR="004D283E" w:rsidRPr="000A060F" w:rsidRDefault="004D283E" w:rsidP="006A72D3">
            <w:pPr>
              <w:pStyle w:val="TableCell"/>
            </w:pPr>
            <w:r w:rsidRPr="000A060F">
              <w:t xml:space="preserve">The request to resolve an </w:t>
            </w:r>
            <w:proofErr w:type="spellStart"/>
            <w:r w:rsidRPr="000A060F">
              <w:t>XLink</w:t>
            </w:r>
            <w:proofErr w:type="spellEnd"/>
            <w:r w:rsidRPr="000A060F">
              <w:t xml:space="preserve"> has failed.</w:t>
            </w:r>
          </w:p>
        </w:tc>
      </w:tr>
      <w:tr w:rsidR="00997B76" w:rsidRPr="000A060F" w14:paraId="4091EC15" w14:textId="77777777" w:rsidTr="006A72D3">
        <w:trPr>
          <w:jc w:val="center"/>
        </w:trPr>
        <w:tc>
          <w:tcPr>
            <w:tcW w:w="0" w:type="auto"/>
            <w:tcMar>
              <w:top w:w="43" w:type="dxa"/>
              <w:left w:w="100" w:type="dxa"/>
              <w:bottom w:w="43" w:type="dxa"/>
              <w:right w:w="100" w:type="dxa"/>
            </w:tcMar>
          </w:tcPr>
          <w:p w14:paraId="2B88837A" w14:textId="391AB33A" w:rsidR="00997B76" w:rsidRPr="000A060F" w:rsidRDefault="00997B76" w:rsidP="001D615A">
            <w:pPr>
              <w:pStyle w:val="TableCell"/>
              <w:keepNext/>
              <w:rPr>
                <w:highlight w:val="yellow"/>
              </w:rPr>
            </w:pPr>
            <w:r w:rsidRPr="000A060F">
              <w:t>-10</w:t>
            </w:r>
          </w:p>
        </w:tc>
        <w:tc>
          <w:tcPr>
            <w:tcW w:w="0" w:type="auto"/>
            <w:tcMar>
              <w:top w:w="43" w:type="dxa"/>
              <w:left w:w="100" w:type="dxa"/>
              <w:bottom w:w="43" w:type="dxa"/>
              <w:right w:w="100" w:type="dxa"/>
            </w:tcMar>
          </w:tcPr>
          <w:p w14:paraId="2F28B9D6" w14:textId="6FB56064" w:rsidR="00997B76" w:rsidRPr="000A060F" w:rsidRDefault="00750544" w:rsidP="006A72D3">
            <w:pPr>
              <w:pStyle w:val="TableCell"/>
              <w:rPr>
                <w:highlight w:val="yellow"/>
              </w:rPr>
            </w:pPr>
            <w:r w:rsidRPr="000A060F">
              <w:t>Track cannot be selected</w:t>
            </w:r>
          </w:p>
        </w:tc>
        <w:tc>
          <w:tcPr>
            <w:tcW w:w="0" w:type="auto"/>
            <w:tcMar>
              <w:top w:w="43" w:type="dxa"/>
              <w:left w:w="100" w:type="dxa"/>
              <w:bottom w:w="43" w:type="dxa"/>
              <w:right w:w="100" w:type="dxa"/>
            </w:tcMar>
          </w:tcPr>
          <w:p w14:paraId="486E0A67" w14:textId="3BDCD1A6" w:rsidR="00997B76" w:rsidRPr="000A060F" w:rsidRDefault="00750544" w:rsidP="006A72D3">
            <w:pPr>
              <w:pStyle w:val="TableCell"/>
            </w:pPr>
            <w:r w:rsidRPr="000A060F">
              <w:t>The media track identified in the Media Track Selection API cannot be found or selected.</w:t>
            </w:r>
          </w:p>
        </w:tc>
      </w:tr>
      <w:tr w:rsidR="0021685F" w:rsidRPr="000A060F" w14:paraId="60F9FF54" w14:textId="77777777" w:rsidTr="006A72D3">
        <w:trPr>
          <w:jc w:val="center"/>
        </w:trPr>
        <w:tc>
          <w:tcPr>
            <w:tcW w:w="0" w:type="auto"/>
            <w:tcMar>
              <w:top w:w="43" w:type="dxa"/>
              <w:left w:w="100" w:type="dxa"/>
              <w:bottom w:w="43" w:type="dxa"/>
              <w:right w:w="100" w:type="dxa"/>
            </w:tcMar>
          </w:tcPr>
          <w:p w14:paraId="642E0658" w14:textId="16B71E36" w:rsidR="0021685F" w:rsidRPr="000A060F" w:rsidRDefault="0021685F" w:rsidP="001D615A">
            <w:pPr>
              <w:pStyle w:val="TableCell"/>
              <w:keepNext/>
            </w:pPr>
            <w:r w:rsidRPr="000A060F">
              <w:t>-11</w:t>
            </w:r>
          </w:p>
        </w:tc>
        <w:tc>
          <w:tcPr>
            <w:tcW w:w="0" w:type="auto"/>
            <w:tcMar>
              <w:top w:w="43" w:type="dxa"/>
              <w:left w:w="100" w:type="dxa"/>
              <w:bottom w:w="43" w:type="dxa"/>
              <w:right w:w="100" w:type="dxa"/>
            </w:tcMar>
          </w:tcPr>
          <w:p w14:paraId="54B642D2" w14:textId="4241CAF1" w:rsidR="0021685F" w:rsidRPr="000A060F" w:rsidRDefault="0021685F" w:rsidP="006A72D3">
            <w:pPr>
              <w:pStyle w:val="TableCell"/>
            </w:pPr>
            <w:r w:rsidRPr="000A060F">
              <w:t>The indicated MPD cannot be accessed</w:t>
            </w:r>
          </w:p>
        </w:tc>
        <w:tc>
          <w:tcPr>
            <w:tcW w:w="0" w:type="auto"/>
            <w:tcMar>
              <w:top w:w="43" w:type="dxa"/>
              <w:left w:w="100" w:type="dxa"/>
              <w:bottom w:w="43" w:type="dxa"/>
              <w:right w:w="100" w:type="dxa"/>
            </w:tcMar>
          </w:tcPr>
          <w:p w14:paraId="6F2E5EDC" w14:textId="060517E5" w:rsidR="0021685F" w:rsidRPr="000A060F" w:rsidRDefault="0021685F" w:rsidP="00677C8D">
            <w:pPr>
              <w:pStyle w:val="TableCell"/>
            </w:pPr>
            <w:r w:rsidRPr="000A060F">
              <w:t xml:space="preserve">In response to the Set </w:t>
            </w:r>
            <w:r w:rsidR="00677C8D" w:rsidRPr="000A060F">
              <w:t xml:space="preserve">RMP </w:t>
            </w:r>
            <w:r w:rsidRPr="000A060F">
              <w:t>URL API, the MPD referenced in the URL provided cannot be accessed.</w:t>
            </w:r>
          </w:p>
        </w:tc>
      </w:tr>
      <w:tr w:rsidR="0021685F" w:rsidRPr="000A060F" w14:paraId="38D79560" w14:textId="77777777" w:rsidTr="006A72D3">
        <w:trPr>
          <w:jc w:val="center"/>
        </w:trPr>
        <w:tc>
          <w:tcPr>
            <w:tcW w:w="0" w:type="auto"/>
            <w:tcMar>
              <w:top w:w="43" w:type="dxa"/>
              <w:left w:w="100" w:type="dxa"/>
              <w:bottom w:w="43" w:type="dxa"/>
              <w:right w:w="100" w:type="dxa"/>
            </w:tcMar>
          </w:tcPr>
          <w:p w14:paraId="1E71C1E9" w14:textId="124B26F1" w:rsidR="0021685F" w:rsidRPr="000A060F" w:rsidRDefault="0021685F" w:rsidP="001D615A">
            <w:pPr>
              <w:pStyle w:val="TableCell"/>
              <w:keepNext/>
            </w:pPr>
            <w:r w:rsidRPr="000A060F">
              <w:t>-12</w:t>
            </w:r>
          </w:p>
        </w:tc>
        <w:tc>
          <w:tcPr>
            <w:tcW w:w="0" w:type="auto"/>
            <w:tcMar>
              <w:top w:w="43" w:type="dxa"/>
              <w:left w:w="100" w:type="dxa"/>
              <w:bottom w:w="43" w:type="dxa"/>
              <w:right w:w="100" w:type="dxa"/>
            </w:tcMar>
          </w:tcPr>
          <w:p w14:paraId="0D28C1DE" w14:textId="59A027A4" w:rsidR="0021685F" w:rsidRPr="000A060F" w:rsidRDefault="0021685F" w:rsidP="006A72D3">
            <w:pPr>
              <w:pStyle w:val="TableCell"/>
            </w:pPr>
            <w:r w:rsidRPr="000A060F">
              <w:t>The content cannot be played</w:t>
            </w:r>
          </w:p>
        </w:tc>
        <w:tc>
          <w:tcPr>
            <w:tcW w:w="0" w:type="auto"/>
            <w:tcMar>
              <w:top w:w="43" w:type="dxa"/>
              <w:left w:w="100" w:type="dxa"/>
              <w:bottom w:w="43" w:type="dxa"/>
              <w:right w:w="100" w:type="dxa"/>
            </w:tcMar>
          </w:tcPr>
          <w:p w14:paraId="6FA21A4B" w14:textId="0C7267D6" w:rsidR="0021685F" w:rsidRPr="000A060F" w:rsidRDefault="0021685F" w:rsidP="00677C8D">
            <w:pPr>
              <w:pStyle w:val="TableCell"/>
            </w:pPr>
            <w:r w:rsidRPr="000A060F">
              <w:t xml:space="preserve">In response to the Set </w:t>
            </w:r>
            <w:r w:rsidR="00677C8D" w:rsidRPr="000A060F">
              <w:t xml:space="preserve">RMP </w:t>
            </w:r>
            <w:r w:rsidRPr="000A060F">
              <w:t>URL API, the requested content cannot be played.</w:t>
            </w:r>
          </w:p>
        </w:tc>
      </w:tr>
      <w:tr w:rsidR="0021685F" w:rsidRPr="000A060F" w14:paraId="2C580E08" w14:textId="77777777" w:rsidTr="006A72D3">
        <w:trPr>
          <w:jc w:val="center"/>
        </w:trPr>
        <w:tc>
          <w:tcPr>
            <w:tcW w:w="0" w:type="auto"/>
            <w:tcMar>
              <w:top w:w="43" w:type="dxa"/>
              <w:left w:w="100" w:type="dxa"/>
              <w:bottom w:w="43" w:type="dxa"/>
              <w:right w:w="100" w:type="dxa"/>
            </w:tcMar>
          </w:tcPr>
          <w:p w14:paraId="40895C74" w14:textId="00835D7E" w:rsidR="0021685F" w:rsidRPr="000A060F" w:rsidRDefault="0021685F" w:rsidP="006A72D3">
            <w:pPr>
              <w:pStyle w:val="TableCell"/>
            </w:pPr>
            <w:r w:rsidRPr="000A060F">
              <w:t>-13</w:t>
            </w:r>
          </w:p>
        </w:tc>
        <w:tc>
          <w:tcPr>
            <w:tcW w:w="0" w:type="auto"/>
            <w:tcMar>
              <w:top w:w="43" w:type="dxa"/>
              <w:left w:w="100" w:type="dxa"/>
              <w:bottom w:w="43" w:type="dxa"/>
              <w:right w:w="100" w:type="dxa"/>
            </w:tcMar>
          </w:tcPr>
          <w:p w14:paraId="70AC9A44" w14:textId="44B4C1F3" w:rsidR="0021685F" w:rsidRPr="000A060F" w:rsidRDefault="0021685F" w:rsidP="006A72D3">
            <w:pPr>
              <w:pStyle w:val="TableCell"/>
            </w:pPr>
            <w:r w:rsidRPr="000A060F">
              <w:t xml:space="preserve">The requested </w:t>
            </w:r>
            <w:del w:id="2639" w:author="S38" w:date="2019-04-03T14:07:00Z">
              <w:r w:rsidRPr="001626F9">
                <w:delText>offset</w:delText>
              </w:r>
            </w:del>
            <w:ins w:id="2640" w:author="S38" w:date="2019-04-03T14:07:00Z">
              <w:r w:rsidR="00B318A5">
                <w:t>MPD Anchor</w:t>
              </w:r>
            </w:ins>
            <w:r w:rsidR="00B318A5">
              <w:t xml:space="preserve"> </w:t>
            </w:r>
            <w:r w:rsidRPr="000A060F">
              <w:t>cannot be reached</w:t>
            </w:r>
          </w:p>
        </w:tc>
        <w:tc>
          <w:tcPr>
            <w:tcW w:w="0" w:type="auto"/>
            <w:tcMar>
              <w:top w:w="43" w:type="dxa"/>
              <w:left w:w="100" w:type="dxa"/>
              <w:bottom w:w="43" w:type="dxa"/>
              <w:right w:w="100" w:type="dxa"/>
            </w:tcMar>
          </w:tcPr>
          <w:p w14:paraId="28A71186" w14:textId="658151AE" w:rsidR="0021685F" w:rsidRPr="000A060F" w:rsidRDefault="0021685F" w:rsidP="00677C8D">
            <w:pPr>
              <w:pStyle w:val="TableCell"/>
            </w:pPr>
            <w:r w:rsidRPr="000A060F">
              <w:t xml:space="preserve">In response to the Set </w:t>
            </w:r>
            <w:r w:rsidR="00677C8D" w:rsidRPr="000A060F">
              <w:t xml:space="preserve">RMP </w:t>
            </w:r>
            <w:r w:rsidRPr="000A060F">
              <w:t xml:space="preserve">URL API, the </w:t>
            </w:r>
            <w:del w:id="2641" w:author="S38" w:date="2019-04-03T14:07:00Z">
              <w:r w:rsidRPr="001626F9">
                <w:delText>offset</w:delText>
              </w:r>
            </w:del>
            <w:ins w:id="2642" w:author="S38" w:date="2019-04-03T14:07:00Z">
              <w:r w:rsidR="00B318A5">
                <w:t>MPD Anchor</w:t>
              </w:r>
            </w:ins>
            <w:r w:rsidR="00B318A5" w:rsidRPr="000A060F">
              <w:t xml:space="preserve"> </w:t>
            </w:r>
            <w:r w:rsidRPr="000A060F">
              <w:t>indicated cannot be reached (e.g. beyond the end of the file).</w:t>
            </w:r>
          </w:p>
        </w:tc>
      </w:tr>
      <w:tr w:rsidR="00B4036E" w:rsidRPr="000A060F" w14:paraId="71BED969" w14:textId="77777777" w:rsidTr="006A72D3">
        <w:trPr>
          <w:jc w:val="center"/>
          <w:ins w:id="2643" w:author="S38" w:date="2019-04-03T14:07:00Z"/>
        </w:trPr>
        <w:tc>
          <w:tcPr>
            <w:tcW w:w="0" w:type="auto"/>
            <w:tcMar>
              <w:top w:w="43" w:type="dxa"/>
              <w:left w:w="100" w:type="dxa"/>
              <w:bottom w:w="43" w:type="dxa"/>
              <w:right w:w="100" w:type="dxa"/>
            </w:tcMar>
          </w:tcPr>
          <w:p w14:paraId="1281BD90" w14:textId="78F6CF61" w:rsidR="00B4036E" w:rsidRPr="000A060F" w:rsidRDefault="00B4036E" w:rsidP="006A72D3">
            <w:pPr>
              <w:pStyle w:val="TableCell"/>
              <w:rPr>
                <w:ins w:id="2644" w:author="S38" w:date="2019-04-03T14:07:00Z"/>
              </w:rPr>
            </w:pPr>
            <w:ins w:id="2645" w:author="S38" w:date="2019-04-03T14:07:00Z">
              <w:r>
                <w:t>-14</w:t>
              </w:r>
            </w:ins>
          </w:p>
        </w:tc>
        <w:tc>
          <w:tcPr>
            <w:tcW w:w="0" w:type="auto"/>
            <w:tcMar>
              <w:top w:w="43" w:type="dxa"/>
              <w:left w:w="100" w:type="dxa"/>
              <w:bottom w:w="43" w:type="dxa"/>
              <w:right w:w="100" w:type="dxa"/>
            </w:tcMar>
          </w:tcPr>
          <w:p w14:paraId="1651EE18" w14:textId="118AD028" w:rsidR="00B4036E" w:rsidRPr="000A060F" w:rsidRDefault="00B4036E" w:rsidP="006A72D3">
            <w:pPr>
              <w:pStyle w:val="TableCell"/>
              <w:rPr>
                <w:ins w:id="2646" w:author="S38" w:date="2019-04-03T14:07:00Z"/>
              </w:rPr>
            </w:pPr>
            <w:ins w:id="2647" w:author="S38" w:date="2019-04-03T14:07:00Z">
              <w:r>
                <w:t>Unsupported Content Protection System</w:t>
              </w:r>
            </w:ins>
          </w:p>
        </w:tc>
        <w:tc>
          <w:tcPr>
            <w:tcW w:w="0" w:type="auto"/>
            <w:tcMar>
              <w:top w:w="43" w:type="dxa"/>
              <w:left w:w="100" w:type="dxa"/>
              <w:bottom w:w="43" w:type="dxa"/>
              <w:right w:w="100" w:type="dxa"/>
            </w:tcMar>
          </w:tcPr>
          <w:p w14:paraId="6027CBB5" w14:textId="2FB580D6" w:rsidR="00B4036E" w:rsidRPr="000A060F" w:rsidRDefault="00B4036E" w:rsidP="00677C8D">
            <w:pPr>
              <w:pStyle w:val="TableCell"/>
              <w:rPr>
                <w:ins w:id="2648" w:author="S38" w:date="2019-04-03T14:07:00Z"/>
              </w:rPr>
            </w:pPr>
            <w:ins w:id="2649" w:author="S38" w:date="2019-04-03T14:07:00Z">
              <w:r w:rsidRPr="000A060F">
                <w:t>The specified content protection system is not supported by the Receiver.</w:t>
              </w:r>
            </w:ins>
          </w:p>
        </w:tc>
      </w:tr>
      <w:tr w:rsidR="00B4036E" w:rsidRPr="000A060F" w14:paraId="2E3B1B58" w14:textId="77777777" w:rsidTr="006A72D3">
        <w:trPr>
          <w:jc w:val="center"/>
          <w:ins w:id="2650" w:author="S38" w:date="2019-04-03T14:07:00Z"/>
        </w:trPr>
        <w:tc>
          <w:tcPr>
            <w:tcW w:w="0" w:type="auto"/>
            <w:tcMar>
              <w:top w:w="43" w:type="dxa"/>
              <w:left w:w="100" w:type="dxa"/>
              <w:bottom w:w="43" w:type="dxa"/>
              <w:right w:w="100" w:type="dxa"/>
            </w:tcMar>
          </w:tcPr>
          <w:p w14:paraId="3891DF8A" w14:textId="49E2BB13" w:rsidR="00B4036E" w:rsidRDefault="00B4036E" w:rsidP="006A72D3">
            <w:pPr>
              <w:pStyle w:val="TableCell"/>
              <w:rPr>
                <w:ins w:id="2651" w:author="S38" w:date="2019-04-03T14:07:00Z"/>
              </w:rPr>
            </w:pPr>
            <w:ins w:id="2652" w:author="S38" w:date="2019-04-03T14:07:00Z">
              <w:r>
                <w:t>-15</w:t>
              </w:r>
            </w:ins>
          </w:p>
        </w:tc>
        <w:tc>
          <w:tcPr>
            <w:tcW w:w="0" w:type="auto"/>
            <w:tcMar>
              <w:top w:w="43" w:type="dxa"/>
              <w:left w:w="100" w:type="dxa"/>
              <w:bottom w:w="43" w:type="dxa"/>
              <w:right w:w="100" w:type="dxa"/>
            </w:tcMar>
          </w:tcPr>
          <w:p w14:paraId="4F398008" w14:textId="65549D8E" w:rsidR="00B4036E" w:rsidRDefault="00B4036E" w:rsidP="006A72D3">
            <w:pPr>
              <w:pStyle w:val="TableCell"/>
              <w:rPr>
                <w:ins w:id="2653" w:author="S38" w:date="2019-04-03T14:07:00Z"/>
              </w:rPr>
            </w:pPr>
            <w:ins w:id="2654" w:author="S38" w:date="2019-04-03T14:07:00Z">
              <w:r>
                <w:t>Illegal URL Format</w:t>
              </w:r>
            </w:ins>
          </w:p>
        </w:tc>
        <w:tc>
          <w:tcPr>
            <w:tcW w:w="0" w:type="auto"/>
            <w:tcMar>
              <w:top w:w="43" w:type="dxa"/>
              <w:left w:w="100" w:type="dxa"/>
              <w:bottom w:w="43" w:type="dxa"/>
              <w:right w:w="100" w:type="dxa"/>
            </w:tcMar>
          </w:tcPr>
          <w:p w14:paraId="6BF19702" w14:textId="717ECC1D" w:rsidR="00B4036E" w:rsidRPr="000A060F" w:rsidRDefault="00B4036E" w:rsidP="00677C8D">
            <w:pPr>
              <w:pStyle w:val="TableCell"/>
              <w:rPr>
                <w:ins w:id="2655" w:author="S38" w:date="2019-04-03T14:07:00Z"/>
              </w:rPr>
            </w:pPr>
            <w:ins w:id="2656" w:author="S38" w:date="2019-04-03T14:07:00Z">
              <w:r w:rsidRPr="000A060F">
                <w:rPr>
                  <w:rFonts w:hint="eastAsia"/>
                  <w:lang w:eastAsia="ja-JP"/>
                </w:rPr>
                <w:t xml:space="preserve">The URL format specified in </w:t>
              </w:r>
              <w:r w:rsidRPr="000A060F">
                <w:rPr>
                  <w:rStyle w:val="Code-URLCharacter"/>
                </w:rPr>
                <w:t>source</w:t>
              </w:r>
              <w:r w:rsidRPr="000A060F">
                <w:rPr>
                  <w:rStyle w:val="Code-URLCharacter"/>
                  <w:rFonts w:hint="eastAsia"/>
                </w:rPr>
                <w:t>URL</w:t>
              </w:r>
              <w:r w:rsidRPr="000A060F">
                <w:rPr>
                  <w:rFonts w:hint="eastAsia"/>
                  <w:lang w:eastAsia="ja-JP"/>
                </w:rPr>
                <w:t xml:space="preserve"> </w:t>
              </w:r>
              <w:r w:rsidRPr="000A060F">
                <w:rPr>
                  <w:lang w:eastAsia="ja-JP"/>
                </w:rPr>
                <w:t xml:space="preserve">or </w:t>
              </w:r>
              <w:r w:rsidRPr="000A060F">
                <w:rPr>
                  <w:rStyle w:val="Code-URLCharacter"/>
                </w:rPr>
                <w:t>targetURL</w:t>
              </w:r>
              <w:r w:rsidRPr="000A060F">
                <w:rPr>
                  <w:lang w:eastAsia="ja-JP"/>
                </w:rPr>
                <w:t xml:space="preserve"> </w:t>
              </w:r>
              <w:r w:rsidRPr="000A060F">
                <w:rPr>
                  <w:rFonts w:hint="eastAsia"/>
                  <w:lang w:eastAsia="ja-JP"/>
                </w:rPr>
                <w:t>of the request is illegal.</w:t>
              </w:r>
            </w:ins>
          </w:p>
        </w:tc>
      </w:tr>
      <w:tr w:rsidR="00B4036E" w:rsidRPr="000A060F" w14:paraId="3EF05C1E" w14:textId="77777777" w:rsidTr="006A72D3">
        <w:trPr>
          <w:jc w:val="center"/>
          <w:ins w:id="2657" w:author="S38" w:date="2019-04-03T14:07:00Z"/>
        </w:trPr>
        <w:tc>
          <w:tcPr>
            <w:tcW w:w="0" w:type="auto"/>
            <w:tcMar>
              <w:top w:w="43" w:type="dxa"/>
              <w:left w:w="100" w:type="dxa"/>
              <w:bottom w:w="43" w:type="dxa"/>
              <w:right w:w="100" w:type="dxa"/>
            </w:tcMar>
          </w:tcPr>
          <w:p w14:paraId="37C623AA" w14:textId="7D9B69FC" w:rsidR="00B4036E" w:rsidRDefault="00B4036E" w:rsidP="006A72D3">
            <w:pPr>
              <w:pStyle w:val="TableCell"/>
              <w:rPr>
                <w:ins w:id="2658" w:author="S38" w:date="2019-04-03T14:07:00Z"/>
              </w:rPr>
            </w:pPr>
            <w:ins w:id="2659" w:author="S38" w:date="2019-04-03T14:07:00Z">
              <w:r>
                <w:t>-16</w:t>
              </w:r>
            </w:ins>
          </w:p>
        </w:tc>
        <w:tc>
          <w:tcPr>
            <w:tcW w:w="0" w:type="auto"/>
            <w:tcMar>
              <w:top w:w="43" w:type="dxa"/>
              <w:left w:w="100" w:type="dxa"/>
              <w:bottom w:w="43" w:type="dxa"/>
              <w:right w:w="100" w:type="dxa"/>
            </w:tcMar>
          </w:tcPr>
          <w:p w14:paraId="4753141D" w14:textId="2E2911A0" w:rsidR="00B4036E" w:rsidRDefault="00B4036E" w:rsidP="006A72D3">
            <w:pPr>
              <w:pStyle w:val="TableCell"/>
              <w:rPr>
                <w:ins w:id="2660" w:author="S38" w:date="2019-04-03T14:07:00Z"/>
              </w:rPr>
            </w:pPr>
            <w:ins w:id="2661" w:author="S38" w:date="2019-04-03T14:07:00Z">
              <w:r>
                <w:t>Illegal URL Format</w:t>
              </w:r>
            </w:ins>
          </w:p>
        </w:tc>
        <w:tc>
          <w:tcPr>
            <w:tcW w:w="0" w:type="auto"/>
            <w:tcMar>
              <w:top w:w="43" w:type="dxa"/>
              <w:left w:w="100" w:type="dxa"/>
              <w:bottom w:w="43" w:type="dxa"/>
              <w:right w:w="100" w:type="dxa"/>
            </w:tcMar>
          </w:tcPr>
          <w:p w14:paraId="593770D4" w14:textId="0B70E5A2" w:rsidR="00B4036E" w:rsidRPr="000A060F" w:rsidRDefault="00B4036E" w:rsidP="00677C8D">
            <w:pPr>
              <w:pStyle w:val="TableCell"/>
              <w:rPr>
                <w:ins w:id="2662" w:author="S38" w:date="2019-04-03T14:07:00Z"/>
                <w:lang w:eastAsia="ja-JP"/>
              </w:rPr>
            </w:pPr>
            <w:ins w:id="2663" w:author="S38" w:date="2019-04-03T14:07:00Z">
              <w:r w:rsidRPr="000A060F">
                <w:rPr>
                  <w:rFonts w:hint="eastAsia"/>
                  <w:lang w:eastAsia="ja-JP"/>
                </w:rPr>
                <w:t>The URL format specified in</w:t>
              </w:r>
              <w:r w:rsidRPr="000A060F">
                <w:rPr>
                  <w:lang w:eastAsia="ja-JP"/>
                </w:rPr>
                <w:t xml:space="preserve"> one or more</w:t>
              </w:r>
              <w:r w:rsidRPr="000A060F">
                <w:rPr>
                  <w:rFonts w:hint="eastAsia"/>
                  <w:lang w:eastAsia="ja-JP"/>
                </w:rPr>
                <w:t xml:space="preserve"> URLs </w:t>
              </w:r>
              <w:r>
                <w:rPr>
                  <w:lang w:eastAsia="ja-JP"/>
                </w:rPr>
                <w:t>in</w:t>
              </w:r>
              <w:r w:rsidRPr="000A060F">
                <w:rPr>
                  <w:rFonts w:hint="eastAsia"/>
                  <w:lang w:eastAsia="ja-JP"/>
                </w:rPr>
                <w:t xml:space="preserve"> the request</w:t>
              </w:r>
              <w:r>
                <w:rPr>
                  <w:lang w:eastAsia="ja-JP"/>
                </w:rPr>
                <w:t>ed list</w:t>
              </w:r>
              <w:r w:rsidRPr="000A060F">
                <w:rPr>
                  <w:rFonts w:hint="eastAsia"/>
                  <w:lang w:eastAsia="ja-JP"/>
                </w:rPr>
                <w:t xml:space="preserve"> is illegal.</w:t>
              </w:r>
            </w:ins>
          </w:p>
        </w:tc>
      </w:tr>
      <w:tr w:rsidR="00B4036E" w:rsidRPr="000A060F" w14:paraId="535EF9DF" w14:textId="77777777" w:rsidTr="006A72D3">
        <w:trPr>
          <w:jc w:val="center"/>
          <w:ins w:id="2664" w:author="S38" w:date="2019-04-03T14:07:00Z"/>
        </w:trPr>
        <w:tc>
          <w:tcPr>
            <w:tcW w:w="0" w:type="auto"/>
            <w:tcMar>
              <w:top w:w="43" w:type="dxa"/>
              <w:left w:w="100" w:type="dxa"/>
              <w:bottom w:w="43" w:type="dxa"/>
              <w:right w:w="100" w:type="dxa"/>
            </w:tcMar>
          </w:tcPr>
          <w:p w14:paraId="1B8647AC" w14:textId="3BDBD74B" w:rsidR="00B4036E" w:rsidRDefault="00B4036E" w:rsidP="006A72D3">
            <w:pPr>
              <w:pStyle w:val="TableCell"/>
              <w:rPr>
                <w:ins w:id="2665" w:author="S38" w:date="2019-04-03T14:07:00Z"/>
              </w:rPr>
            </w:pPr>
            <w:ins w:id="2666" w:author="S38" w:date="2019-04-03T14:07:00Z">
              <w:r>
                <w:t>-17</w:t>
              </w:r>
            </w:ins>
          </w:p>
        </w:tc>
        <w:tc>
          <w:tcPr>
            <w:tcW w:w="0" w:type="auto"/>
            <w:tcMar>
              <w:top w:w="43" w:type="dxa"/>
              <w:left w:w="100" w:type="dxa"/>
              <w:bottom w:w="43" w:type="dxa"/>
              <w:right w:w="100" w:type="dxa"/>
            </w:tcMar>
          </w:tcPr>
          <w:p w14:paraId="09785167" w14:textId="739A9B39" w:rsidR="00B4036E" w:rsidRDefault="00B4036E" w:rsidP="006A72D3">
            <w:pPr>
              <w:pStyle w:val="TableCell"/>
              <w:rPr>
                <w:ins w:id="2667" w:author="S38" w:date="2019-04-03T14:07:00Z"/>
              </w:rPr>
            </w:pPr>
            <w:ins w:id="2668" w:author="S38" w:date="2019-04-03T14:07:00Z">
              <w:r>
                <w:t>Malformed DASH Period</w:t>
              </w:r>
            </w:ins>
          </w:p>
        </w:tc>
        <w:tc>
          <w:tcPr>
            <w:tcW w:w="0" w:type="auto"/>
            <w:tcMar>
              <w:top w:w="43" w:type="dxa"/>
              <w:left w:w="100" w:type="dxa"/>
              <w:bottom w:w="43" w:type="dxa"/>
              <w:right w:w="100" w:type="dxa"/>
            </w:tcMar>
          </w:tcPr>
          <w:p w14:paraId="67D78D92" w14:textId="5927B39E" w:rsidR="00B4036E" w:rsidRPr="000A060F" w:rsidRDefault="00B4036E" w:rsidP="00677C8D">
            <w:pPr>
              <w:pStyle w:val="TableCell"/>
              <w:rPr>
                <w:ins w:id="2669" w:author="S38" w:date="2019-04-03T14:07:00Z"/>
                <w:lang w:eastAsia="ja-JP"/>
              </w:rPr>
            </w:pPr>
            <w:ins w:id="2670" w:author="S38" w:date="2019-04-03T14:07:00Z">
              <w:r w:rsidRPr="000A060F">
                <w:rPr>
                  <w:rFonts w:hint="eastAsia"/>
                  <w:lang w:eastAsia="ja-JP"/>
                </w:rPr>
                <w:t xml:space="preserve">The format </w:t>
              </w:r>
              <w:r w:rsidRPr="000A060F">
                <w:rPr>
                  <w:lang w:eastAsia="ja-JP"/>
                </w:rPr>
                <w:t xml:space="preserve">of the </w:t>
              </w:r>
              <w:r w:rsidRPr="000A060F">
                <w:rPr>
                  <w:rFonts w:hint="eastAsia"/>
                  <w:lang w:eastAsia="ja-JP"/>
                </w:rPr>
                <w:t xml:space="preserve">MPEG DASH fragment specified in </w:t>
              </w:r>
              <w:r w:rsidRPr="000A060F">
                <w:rPr>
                  <w:lang w:eastAsia="ja-JP"/>
                </w:rPr>
                <w:t xml:space="preserve">the </w:t>
              </w:r>
              <w:r w:rsidRPr="000A060F">
                <w:rPr>
                  <w:rFonts w:hint="eastAsia"/>
                  <w:lang w:eastAsia="ja-JP"/>
                </w:rPr>
                <w:t>Period is illegal.</w:t>
              </w:r>
            </w:ins>
          </w:p>
        </w:tc>
      </w:tr>
      <w:tr w:rsidR="00D44976" w:rsidRPr="000A060F" w14:paraId="416F8565" w14:textId="77777777" w:rsidTr="006A72D3">
        <w:trPr>
          <w:jc w:val="center"/>
          <w:ins w:id="2671" w:author="S38" w:date="2019-04-03T14:07:00Z"/>
        </w:trPr>
        <w:tc>
          <w:tcPr>
            <w:tcW w:w="0" w:type="auto"/>
            <w:tcMar>
              <w:top w:w="43" w:type="dxa"/>
              <w:left w:w="100" w:type="dxa"/>
              <w:bottom w:w="43" w:type="dxa"/>
              <w:right w:w="100" w:type="dxa"/>
            </w:tcMar>
          </w:tcPr>
          <w:p w14:paraId="10F09F81" w14:textId="47EF4636" w:rsidR="00D44976" w:rsidRDefault="00D44976" w:rsidP="006A72D3">
            <w:pPr>
              <w:pStyle w:val="TableCell"/>
              <w:rPr>
                <w:ins w:id="2672" w:author="S38" w:date="2019-04-03T14:07:00Z"/>
              </w:rPr>
            </w:pPr>
            <w:ins w:id="2673" w:author="S38" w:date="2019-04-03T14:07:00Z">
              <w:r>
                <w:t>-18</w:t>
              </w:r>
            </w:ins>
          </w:p>
        </w:tc>
        <w:tc>
          <w:tcPr>
            <w:tcW w:w="0" w:type="auto"/>
            <w:tcMar>
              <w:top w:w="43" w:type="dxa"/>
              <w:left w:w="100" w:type="dxa"/>
              <w:bottom w:w="43" w:type="dxa"/>
              <w:right w:w="100" w:type="dxa"/>
            </w:tcMar>
          </w:tcPr>
          <w:p w14:paraId="7A23C305" w14:textId="44740D54" w:rsidR="00D44976" w:rsidRDefault="00D44976" w:rsidP="006A72D3">
            <w:pPr>
              <w:pStyle w:val="TableCell"/>
              <w:rPr>
                <w:ins w:id="2674" w:author="S38" w:date="2019-04-03T14:07:00Z"/>
              </w:rPr>
            </w:pPr>
            <w:ins w:id="2675" w:author="S38" w:date="2019-04-03T14:07:00Z">
              <w:r>
                <w:t>MPD not found</w:t>
              </w:r>
            </w:ins>
          </w:p>
        </w:tc>
        <w:tc>
          <w:tcPr>
            <w:tcW w:w="0" w:type="auto"/>
            <w:tcMar>
              <w:top w:w="43" w:type="dxa"/>
              <w:left w:w="100" w:type="dxa"/>
              <w:bottom w:w="43" w:type="dxa"/>
              <w:right w:w="100" w:type="dxa"/>
            </w:tcMar>
          </w:tcPr>
          <w:p w14:paraId="48FD88A2" w14:textId="63E8B7C1" w:rsidR="00D44976" w:rsidRPr="000A060F" w:rsidRDefault="00D44976" w:rsidP="00677C8D">
            <w:pPr>
              <w:pStyle w:val="TableCell"/>
              <w:rPr>
                <w:ins w:id="2676" w:author="S38" w:date="2019-04-03T14:07:00Z"/>
                <w:lang w:eastAsia="ja-JP"/>
              </w:rPr>
            </w:pPr>
            <w:ins w:id="2677" w:author="S38" w:date="2019-04-03T14:07:00Z">
              <w:r w:rsidRPr="000A060F">
                <w:rPr>
                  <w:lang w:eastAsia="ja-JP"/>
                </w:rPr>
                <w:t>The referenced MPD file cannot be found.</w:t>
              </w:r>
            </w:ins>
          </w:p>
        </w:tc>
      </w:tr>
      <w:tr w:rsidR="00B318A5" w:rsidRPr="000A060F" w14:paraId="6E786DB2" w14:textId="77777777" w:rsidTr="006A72D3">
        <w:trPr>
          <w:jc w:val="center"/>
          <w:ins w:id="2678" w:author="S38" w:date="2019-04-03T14:07:00Z"/>
        </w:trPr>
        <w:tc>
          <w:tcPr>
            <w:tcW w:w="0" w:type="auto"/>
            <w:tcMar>
              <w:top w:w="43" w:type="dxa"/>
              <w:left w:w="100" w:type="dxa"/>
              <w:bottom w:w="43" w:type="dxa"/>
              <w:right w:w="100" w:type="dxa"/>
            </w:tcMar>
          </w:tcPr>
          <w:p w14:paraId="0BA43F88" w14:textId="0E4F6900" w:rsidR="00B318A5" w:rsidRDefault="00B318A5" w:rsidP="006A72D3">
            <w:pPr>
              <w:pStyle w:val="TableCell"/>
              <w:rPr>
                <w:ins w:id="2679" w:author="S38" w:date="2019-04-03T14:07:00Z"/>
              </w:rPr>
            </w:pPr>
            <w:ins w:id="2680" w:author="S38" w:date="2019-04-03T14:07:00Z">
              <w:r>
                <w:lastRenderedPageBreak/>
                <w:t>-19</w:t>
              </w:r>
            </w:ins>
          </w:p>
        </w:tc>
        <w:tc>
          <w:tcPr>
            <w:tcW w:w="0" w:type="auto"/>
            <w:tcMar>
              <w:top w:w="43" w:type="dxa"/>
              <w:left w:w="100" w:type="dxa"/>
              <w:bottom w:w="43" w:type="dxa"/>
              <w:right w:w="100" w:type="dxa"/>
            </w:tcMar>
          </w:tcPr>
          <w:p w14:paraId="3725FE7A" w14:textId="5C9AD7DD" w:rsidR="00B318A5" w:rsidRDefault="00B318A5" w:rsidP="006A72D3">
            <w:pPr>
              <w:pStyle w:val="TableCell"/>
              <w:rPr>
                <w:ins w:id="2681" w:author="S38" w:date="2019-04-03T14:07:00Z"/>
              </w:rPr>
            </w:pPr>
            <w:ins w:id="2682" w:author="S38" w:date="2019-04-03T14:07:00Z">
              <w:r w:rsidRPr="004C5053">
                <w:rPr>
                  <w:rFonts w:cs="Arial"/>
                </w:rPr>
                <w:t xml:space="preserve">The synchronization specified by </w:t>
              </w:r>
              <w:proofErr w:type="spellStart"/>
              <w:r w:rsidRPr="006C662B">
                <w:t>rmpSyncTime</w:t>
              </w:r>
              <w:proofErr w:type="spellEnd"/>
              <w:r w:rsidRPr="004C5053">
                <w:rPr>
                  <w:rFonts w:cs="Arial"/>
                </w:rPr>
                <w:t xml:space="preserve"> cannot be achieved</w:t>
              </w:r>
            </w:ins>
          </w:p>
        </w:tc>
        <w:tc>
          <w:tcPr>
            <w:tcW w:w="0" w:type="auto"/>
            <w:tcMar>
              <w:top w:w="43" w:type="dxa"/>
              <w:left w:w="100" w:type="dxa"/>
              <w:bottom w:w="43" w:type="dxa"/>
              <w:right w:w="100" w:type="dxa"/>
            </w:tcMar>
          </w:tcPr>
          <w:p w14:paraId="47A05F65" w14:textId="0C20F229" w:rsidR="00B318A5" w:rsidRPr="000A060F" w:rsidRDefault="00B318A5" w:rsidP="00677C8D">
            <w:pPr>
              <w:pStyle w:val="TableCell"/>
              <w:rPr>
                <w:ins w:id="2683" w:author="S38" w:date="2019-04-03T14:07:00Z"/>
                <w:lang w:eastAsia="ja-JP"/>
              </w:rPr>
            </w:pPr>
            <w:ins w:id="2684" w:author="S38" w:date="2019-04-03T14:07:00Z">
              <w:r w:rsidRPr="004C5053">
                <w:rPr>
                  <w:rFonts w:cs="Arial"/>
                </w:rPr>
                <w:t xml:space="preserve">In response to the Set RMP URL API with </w:t>
              </w:r>
              <w:proofErr w:type="spellStart"/>
              <w:r w:rsidRPr="006C662B">
                <w:t>rmpSyncTime</w:t>
              </w:r>
              <w:proofErr w:type="spellEnd"/>
              <w:r w:rsidRPr="006C662B">
                <w:t xml:space="preserve">, the synchronization indicated by </w:t>
              </w:r>
              <w:proofErr w:type="spellStart"/>
              <w:r w:rsidRPr="006C662B">
                <w:t>rmpSyncTime</w:t>
              </w:r>
              <w:proofErr w:type="spellEnd"/>
              <w:r w:rsidRPr="006C662B">
                <w:t xml:space="preserve"> cannot be achieved.</w:t>
              </w:r>
            </w:ins>
          </w:p>
        </w:tc>
      </w:tr>
    </w:tbl>
    <w:p w14:paraId="297AF7DD" w14:textId="77777777" w:rsidR="00AA41C5" w:rsidRPr="000A060F" w:rsidRDefault="00AA41C5" w:rsidP="00AA41C5">
      <w:pPr>
        <w:pStyle w:val="Heading1"/>
      </w:pPr>
      <w:bookmarkStart w:id="2685" w:name="_Toc459881947"/>
      <w:bookmarkStart w:id="2686" w:name="_Ref465441767"/>
      <w:bookmarkStart w:id="2687" w:name="_Toc463616346"/>
      <w:bookmarkStart w:id="2688" w:name="_Toc468358975"/>
      <w:bookmarkStart w:id="2689" w:name="_Toc473032476"/>
      <w:bookmarkStart w:id="2690" w:name="_Ref491980177"/>
      <w:bookmarkStart w:id="2691" w:name="_Ref503448697"/>
      <w:bookmarkStart w:id="2692" w:name="_Ref508349296"/>
      <w:bookmarkStart w:id="2693" w:name="_Ref520446610"/>
      <w:bookmarkStart w:id="2694" w:name="_Toc5191152"/>
      <w:bookmarkStart w:id="2695" w:name="_Toc498011318"/>
      <w:r w:rsidRPr="000A060F">
        <w:t>Supported methods</w:t>
      </w:r>
      <w:bookmarkEnd w:id="2685"/>
      <w:bookmarkEnd w:id="2686"/>
      <w:bookmarkEnd w:id="2687"/>
      <w:bookmarkEnd w:id="2688"/>
      <w:bookmarkEnd w:id="2689"/>
      <w:bookmarkEnd w:id="2690"/>
      <w:bookmarkEnd w:id="2691"/>
      <w:bookmarkEnd w:id="2692"/>
      <w:bookmarkEnd w:id="2693"/>
      <w:bookmarkEnd w:id="2694"/>
      <w:bookmarkEnd w:id="2695"/>
    </w:p>
    <w:p w14:paraId="6D8397C6" w14:textId="61B26E3A" w:rsidR="00AA41C5" w:rsidRPr="000A060F" w:rsidRDefault="00997B76" w:rsidP="003145CA">
      <w:pPr>
        <w:pStyle w:val="BodyTextfirstgraph"/>
      </w:pPr>
      <w:r w:rsidRPr="000A060F">
        <w:t xml:space="preserve">This chapter describes the methods that are supported on the command and control WebSocket Interface. These APIs are based on JSON-RPC 2.0 over </w:t>
      </w:r>
      <w:proofErr w:type="spellStart"/>
      <w:r w:rsidRPr="000A060F">
        <w:t>WebSockets</w:t>
      </w:r>
      <w:proofErr w:type="spellEnd"/>
      <w:r w:rsidRPr="000A060F">
        <w:t xml:space="preserve"> as described in Section </w:t>
      </w:r>
      <w:r w:rsidR="00D07BF7" w:rsidRPr="000A060F">
        <w:t>8</w:t>
      </w:r>
      <w:r w:rsidRPr="000A060F">
        <w:t>. See above chapters for more information on the interface and data binding. All methods are in a reverse domain notation separated with a dot “.”. All ATSC methods that are available over the interface are prefixed with “</w:t>
      </w:r>
      <w:proofErr w:type="spellStart"/>
      <w:r w:rsidRPr="000A060F">
        <w:rPr>
          <w:rStyle w:val="Code-URLCharacter"/>
        </w:rPr>
        <w:t>org.atsc</w:t>
      </w:r>
      <w:proofErr w:type="spellEnd"/>
      <w:r w:rsidRPr="000A060F">
        <w:t>”, leaving room for other methods to be defined for new receiver APIs in the future.</w:t>
      </w:r>
    </w:p>
    <w:p w14:paraId="2D276836" w14:textId="77777777" w:rsidR="00AC2835" w:rsidRPr="001626F9" w:rsidRDefault="002C2766" w:rsidP="00AC2835">
      <w:pPr>
        <w:pStyle w:val="BodyText"/>
        <w:rPr>
          <w:del w:id="2696" w:author="S38" w:date="2019-04-03T14:07:00Z"/>
        </w:rPr>
      </w:pPr>
      <w:del w:id="2697" w:author="S38" w:date="2019-04-03T14:07:00Z">
        <w:r w:rsidRPr="001626F9">
          <w:delText>The Broadcaster Application is expected to gracefully ignore new keys and new values for existing keys.</w:delText>
        </w:r>
      </w:del>
    </w:p>
    <w:p w14:paraId="27370863" w14:textId="77777777" w:rsidR="007C0A6A" w:rsidRPr="000A060F" w:rsidRDefault="007C0A6A" w:rsidP="007C0A6A">
      <w:pPr>
        <w:pStyle w:val="Heading2"/>
        <w:rPr>
          <w:ins w:id="2698" w:author="S38" w:date="2019-04-03T14:07:00Z"/>
        </w:rPr>
      </w:pPr>
      <w:bookmarkStart w:id="2699" w:name="_Toc507498963"/>
      <w:bookmarkStart w:id="2700" w:name="_Toc5191153"/>
      <w:ins w:id="2701" w:author="S38" w:date="2019-04-03T14:07:00Z">
        <w:r w:rsidRPr="000A060F">
          <w:t>API Revision Control</w:t>
        </w:r>
        <w:bookmarkEnd w:id="2699"/>
        <w:bookmarkEnd w:id="2700"/>
      </w:ins>
    </w:p>
    <w:p w14:paraId="5480D092" w14:textId="7F4F111A" w:rsidR="00AC2835" w:rsidRPr="000A060F" w:rsidRDefault="007C0A6A" w:rsidP="00B30ED2">
      <w:pPr>
        <w:pStyle w:val="BodyTextfirstgraph"/>
        <w:rPr>
          <w:ins w:id="2702" w:author="S38" w:date="2019-04-03T14:07:00Z"/>
        </w:rPr>
      </w:pPr>
      <w:ins w:id="2703" w:author="S38" w:date="2019-04-03T14:07:00Z">
        <w:r w:rsidRPr="000A060F">
          <w:t>To avoid issues with backwards compatibility, th</w:t>
        </w:r>
        <w:r w:rsidR="0015623F">
          <w:t>e present</w:t>
        </w:r>
        <w:r w:rsidRPr="000A060F">
          <w:t xml:space="preserve"> revision of the standard does not make changes to the semantics of keys within an API but, instead, deprecates the entire API and creates a new API to support the changed functionality. Further, no keys within an API have been deleted and only new keys have been added. For some APIs, values for existing keys may have been added, datatypes for key values may have changed where the types are compatible, and additional enumeration values may have been defined. </w:t>
        </w:r>
        <w:r w:rsidR="002C2766" w:rsidRPr="000A060F">
          <w:t xml:space="preserve">The Broadcaster Application is expected to gracefully ignore </w:t>
        </w:r>
        <w:r w:rsidRPr="000A060F">
          <w:t xml:space="preserve">unknown </w:t>
        </w:r>
        <w:r w:rsidR="002C2766" w:rsidRPr="000A060F">
          <w:t xml:space="preserve">keys and </w:t>
        </w:r>
        <w:r w:rsidRPr="000A060F">
          <w:t xml:space="preserve">unknown </w:t>
        </w:r>
        <w:r w:rsidR="002C2766" w:rsidRPr="000A060F">
          <w:t>values for existing keys</w:t>
        </w:r>
        <w:r w:rsidR="00882F25" w:rsidRPr="000A060F">
          <w:t>, including unknown enumeration values</w:t>
        </w:r>
        <w:r w:rsidR="002C2766" w:rsidRPr="000A060F">
          <w:t>.</w:t>
        </w:r>
      </w:ins>
    </w:p>
    <w:p w14:paraId="17820D46" w14:textId="2DF69CEF" w:rsidR="007C0A6A" w:rsidRPr="001943DB" w:rsidRDefault="00C420A8" w:rsidP="001943DB">
      <w:pPr>
        <w:pStyle w:val="BodyText"/>
      </w:pPr>
      <w:r w:rsidRPr="000A060F">
        <w:fldChar w:fldCharType="begin"/>
      </w:r>
      <w:r w:rsidRPr="000A060F">
        <w:instrText xml:space="preserve"> REF _Ref491864580 \h  \* MERGEFORMAT </w:instrText>
      </w:r>
      <w:r w:rsidRPr="000A060F">
        <w:fldChar w:fldCharType="separate"/>
      </w:r>
      <w:r w:rsidR="00814879" w:rsidRPr="00814879">
        <w:t xml:space="preserve">Table </w:t>
      </w:r>
      <w:r w:rsidR="00814879" w:rsidRPr="00814879">
        <w:rPr>
          <w:noProof/>
        </w:rPr>
        <w:t>9.1</w:t>
      </w:r>
      <w:r w:rsidRPr="000A060F">
        <w:fldChar w:fldCharType="end"/>
      </w:r>
      <w:r w:rsidRPr="000A060F">
        <w:t xml:space="preserve"> lists the APIs and groups of APIs and indicates whether they are applicable to AMP operation, RMP operation, or both.</w:t>
      </w:r>
      <w:ins w:id="2704" w:author="S38" w:date="2019-04-03T14:07:00Z">
        <w:r w:rsidR="007C0A6A" w:rsidRPr="000A060F">
          <w:t xml:space="preserve"> The </w:t>
        </w:r>
        <w:r w:rsidR="00627065" w:rsidRPr="000A060F">
          <w:t>Revis</w:t>
        </w:r>
        <w:r w:rsidR="00627065">
          <w:t>ion</w:t>
        </w:r>
        <w:r w:rsidR="00627065" w:rsidRPr="000A060F">
          <w:t xml:space="preserve"> </w:t>
        </w:r>
        <w:r w:rsidR="007C0A6A" w:rsidRPr="000A060F">
          <w:t xml:space="preserve">column of </w:t>
        </w:r>
        <w:r w:rsidR="007C0A6A" w:rsidRPr="000A060F">
          <w:fldChar w:fldCharType="begin"/>
        </w:r>
        <w:r w:rsidR="007C0A6A" w:rsidRPr="000A060F">
          <w:instrText xml:space="preserve"> REF _Ref491864580 \h  \* MERGEFORMAT </w:instrText>
        </w:r>
        <w:r w:rsidR="007C0A6A" w:rsidRPr="000A060F">
          <w:fldChar w:fldCharType="separate"/>
        </w:r>
        <w:r w:rsidR="00814879" w:rsidRPr="00814879">
          <w:t xml:space="preserve">Table </w:t>
        </w:r>
        <w:r w:rsidR="00814879" w:rsidRPr="00814879">
          <w:rPr>
            <w:noProof/>
          </w:rPr>
          <w:t>9.1</w:t>
        </w:r>
        <w:r w:rsidR="007C0A6A" w:rsidRPr="000A060F">
          <w:fldChar w:fldCharType="end"/>
        </w:r>
        <w:r w:rsidR="007C0A6A" w:rsidRPr="000A060F">
          <w:t xml:space="preserve"> provides a notice that the associated API has changed in a revision of this standard. The following list provides the possible entries for the </w:t>
        </w:r>
        <w:r w:rsidR="00627065" w:rsidRPr="000A060F">
          <w:t>Revis</w:t>
        </w:r>
        <w:r w:rsidR="00627065">
          <w:t>ion</w:t>
        </w:r>
        <w:r w:rsidR="00627065" w:rsidRPr="000A060F">
          <w:t xml:space="preserve"> </w:t>
        </w:r>
        <w:r w:rsidR="007C0A6A" w:rsidRPr="000A060F">
          <w:t>column and their meaning.</w:t>
        </w:r>
      </w:ins>
    </w:p>
    <w:p w14:paraId="7343E6E8" w14:textId="77777777" w:rsidR="007C0A6A" w:rsidRPr="000A060F" w:rsidRDefault="007C0A6A" w:rsidP="007C0A6A">
      <w:pPr>
        <w:pStyle w:val="List"/>
        <w:rPr>
          <w:ins w:id="2705" w:author="S38" w:date="2019-04-03T14:07:00Z"/>
        </w:rPr>
      </w:pPr>
      <w:ins w:id="2706" w:author="S38" w:date="2019-04-03T14:07:00Z">
        <w:r w:rsidRPr="000A060F">
          <w:rPr>
            <w:b/>
          </w:rPr>
          <w:t>No Entry</w:t>
        </w:r>
        <w:r w:rsidRPr="000A060F">
          <w:t xml:space="preserve"> – The API has no modifications in this revision.</w:t>
        </w:r>
      </w:ins>
    </w:p>
    <w:p w14:paraId="0EFE4021" w14:textId="77777777" w:rsidR="007C0A6A" w:rsidRPr="000A060F" w:rsidRDefault="007C0A6A" w:rsidP="007C0A6A">
      <w:pPr>
        <w:pStyle w:val="List"/>
        <w:rPr>
          <w:ins w:id="2707" w:author="S38" w:date="2019-04-03T14:07:00Z"/>
        </w:rPr>
      </w:pPr>
      <w:ins w:id="2708" w:author="S38" w:date="2019-04-03T14:07:00Z">
        <w:r w:rsidRPr="000A060F">
          <w:rPr>
            <w:b/>
          </w:rPr>
          <w:t xml:space="preserve">Added </w:t>
        </w:r>
        <w:r w:rsidRPr="000A060F">
          <w:t>– A new API has been defined in this revision.</w:t>
        </w:r>
      </w:ins>
    </w:p>
    <w:p w14:paraId="4AEEF08E" w14:textId="3D393355" w:rsidR="007C0A6A" w:rsidRPr="000A060F" w:rsidRDefault="007C0A6A" w:rsidP="007C0A6A">
      <w:pPr>
        <w:pStyle w:val="List"/>
        <w:rPr>
          <w:ins w:id="2709" w:author="S38" w:date="2019-04-03T14:07:00Z"/>
        </w:rPr>
      </w:pPr>
      <w:ins w:id="2710" w:author="S38" w:date="2019-04-03T14:07:00Z">
        <w:r w:rsidRPr="000A060F">
          <w:rPr>
            <w:b/>
          </w:rPr>
          <w:t>Deprecated</w:t>
        </w:r>
        <w:r w:rsidRPr="000A060F">
          <w:t xml:space="preserve"> – The associated API has been deprecated. An alternate API is referenced in the Reference column. If an API has been deprecated, the Receiver may continue to support the API, but the Broadcaster Application cannot rely on its availability in a future revision and should migrate to the referenced API. Deprecated APIs can be found in </w:t>
        </w:r>
        <w:r w:rsidRPr="000A060F">
          <w:fldChar w:fldCharType="begin"/>
        </w:r>
        <w:r w:rsidRPr="000A060F">
          <w:instrText xml:space="preserve"> REF _Ref507499442 \r \h </w:instrText>
        </w:r>
        <w:r w:rsidRPr="000A060F">
          <w:fldChar w:fldCharType="separate"/>
        </w:r>
        <w:r w:rsidR="00814879">
          <w:t>Annex C</w:t>
        </w:r>
        <w:r w:rsidRPr="000A060F">
          <w:fldChar w:fldCharType="end"/>
        </w:r>
        <w:r w:rsidRPr="000A060F">
          <w:t>.</w:t>
        </w:r>
      </w:ins>
    </w:p>
    <w:p w14:paraId="4B8F44C3" w14:textId="77777777" w:rsidR="007C0A6A" w:rsidRPr="000A060F" w:rsidRDefault="007C0A6A" w:rsidP="007C0A6A">
      <w:pPr>
        <w:pStyle w:val="List"/>
        <w:rPr>
          <w:ins w:id="2711" w:author="S38" w:date="2019-04-03T14:07:00Z"/>
        </w:rPr>
      </w:pPr>
      <w:ins w:id="2712" w:author="S38" w:date="2019-04-03T14:07:00Z">
        <w:r w:rsidRPr="000A060F">
          <w:rPr>
            <w:b/>
          </w:rPr>
          <w:t xml:space="preserve">Description Changed </w:t>
        </w:r>
        <w:r w:rsidRPr="000A060F">
          <w:t>– The text supporting the description of the API has changed. No substantive changes have been made to the semantics or syntax of the API.</w:t>
        </w:r>
      </w:ins>
    </w:p>
    <w:p w14:paraId="524DCA20" w14:textId="18173B3A" w:rsidR="007C0A6A" w:rsidRPr="000A060F" w:rsidRDefault="007C0A6A" w:rsidP="007C0A6A">
      <w:pPr>
        <w:pStyle w:val="List"/>
        <w:rPr>
          <w:ins w:id="2713" w:author="S38" w:date="2019-04-03T14:07:00Z"/>
        </w:rPr>
      </w:pPr>
      <w:ins w:id="2714" w:author="S38" w:date="2019-04-03T14:07:00Z">
        <w:r w:rsidRPr="000A060F">
          <w:rPr>
            <w:b/>
          </w:rPr>
          <w:t xml:space="preserve">Extended </w:t>
        </w:r>
        <w:r w:rsidRPr="000A060F">
          <w:t xml:space="preserve">– The API has been extended by adding new keys or values. Previous keys and values remain as previously defined. A description of the changes made or copy of the previous API can be found in </w:t>
        </w:r>
        <w:r w:rsidRPr="000A060F">
          <w:fldChar w:fldCharType="begin"/>
        </w:r>
        <w:r w:rsidRPr="000A060F">
          <w:instrText xml:space="preserve"> REF _Ref507499454 \r \h </w:instrText>
        </w:r>
        <w:r w:rsidRPr="000A060F">
          <w:fldChar w:fldCharType="separate"/>
        </w:r>
        <w:r w:rsidR="00814879">
          <w:t>Annex C</w:t>
        </w:r>
        <w:r w:rsidRPr="000A060F">
          <w:fldChar w:fldCharType="end"/>
        </w:r>
        <w:r w:rsidRPr="000A060F">
          <w:t>.</w:t>
        </w:r>
      </w:ins>
    </w:p>
    <w:p w14:paraId="4CB3968E" w14:textId="3CA43F16" w:rsidR="00C420A8" w:rsidRPr="000A060F" w:rsidRDefault="00C420A8" w:rsidP="00C420A8">
      <w:pPr>
        <w:pStyle w:val="CaptionTable"/>
      </w:pPr>
      <w:bookmarkStart w:id="2715" w:name="_Ref491864580"/>
      <w:bookmarkStart w:id="2716" w:name="_Toc5191281"/>
      <w:bookmarkStart w:id="2717" w:name="_Toc498011421"/>
      <w:r w:rsidRPr="000A060F">
        <w:rPr>
          <w:b/>
        </w:rPr>
        <w:t xml:space="preserve">Table </w:t>
      </w:r>
      <w:r w:rsidR="00593AE6">
        <w:rPr>
          <w:b/>
        </w:rPr>
        <w:fldChar w:fldCharType="begin"/>
      </w:r>
      <w:r w:rsidR="00593AE6">
        <w:rPr>
          <w:b/>
        </w:rPr>
        <w:instrText xml:space="preserve"> STYLEREF 1 \s </w:instrText>
      </w:r>
      <w:r w:rsidR="00593AE6">
        <w:rPr>
          <w:b/>
        </w:rPr>
        <w:fldChar w:fldCharType="separate"/>
      </w:r>
      <w:r w:rsidR="00814879">
        <w:rPr>
          <w:b/>
          <w:noProof/>
        </w:rPr>
        <w:t>9</w:t>
      </w:r>
      <w:r w:rsidR="00593AE6">
        <w:rPr>
          <w:b/>
        </w:rPr>
        <w:fldChar w:fldCharType="end"/>
      </w:r>
      <w:r w:rsidR="00593AE6">
        <w:rPr>
          <w:b/>
        </w:rPr>
        <w:t>.</w:t>
      </w:r>
      <w:r w:rsidR="00593AE6">
        <w:rPr>
          <w:b/>
        </w:rPr>
        <w:fldChar w:fldCharType="begin"/>
      </w:r>
      <w:r w:rsidR="00593AE6">
        <w:rPr>
          <w:b/>
        </w:rPr>
        <w:instrText xml:space="preserve"> SEQ Table \* ARABIC \s 1 </w:instrText>
      </w:r>
      <w:r w:rsidR="00593AE6">
        <w:rPr>
          <w:b/>
        </w:rPr>
        <w:fldChar w:fldCharType="separate"/>
      </w:r>
      <w:r w:rsidR="00814879">
        <w:rPr>
          <w:b/>
          <w:noProof/>
        </w:rPr>
        <w:t>1</w:t>
      </w:r>
      <w:r w:rsidR="00593AE6">
        <w:rPr>
          <w:b/>
        </w:rPr>
        <w:fldChar w:fldCharType="end"/>
      </w:r>
      <w:bookmarkEnd w:id="2715"/>
      <w:r w:rsidRPr="000A060F">
        <w:t xml:space="preserve"> API Applicability</w:t>
      </w:r>
      <w:bookmarkEnd w:id="2716"/>
      <w:bookmarkEnd w:id="2717"/>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2824"/>
        <w:gridCol w:w="2483"/>
        <w:gridCol w:w="1170"/>
        <w:gridCol w:w="2883"/>
      </w:tblGrid>
      <w:tr w:rsidR="00D025FB" w:rsidRPr="000A060F" w14:paraId="4CD6F89E" w14:textId="727F9057" w:rsidTr="00C91AEA">
        <w:trPr>
          <w:jc w:val="center"/>
        </w:trPr>
        <w:tc>
          <w:tcPr>
            <w:tcW w:w="0" w:type="auto"/>
            <w:tcBorders>
              <w:right w:val="nil"/>
            </w:tcBorders>
            <w:vAlign w:val="center"/>
          </w:tcPr>
          <w:p w14:paraId="20A39C6E" w14:textId="77777777" w:rsidR="007C0A6A" w:rsidRPr="000A060F" w:rsidRDefault="007C0A6A" w:rsidP="00C420A8">
            <w:pPr>
              <w:pStyle w:val="TableHeading"/>
              <w:keepNext/>
              <w:rPr>
                <w:rFonts w:cs="Arial"/>
              </w:rPr>
            </w:pPr>
            <w:r w:rsidRPr="000A060F">
              <w:t>WebSocket</w:t>
            </w:r>
            <w:r w:rsidRPr="000A060F">
              <w:rPr>
                <w:rFonts w:cs="Arial"/>
              </w:rPr>
              <w:t xml:space="preserve"> APIs</w:t>
            </w:r>
          </w:p>
        </w:tc>
        <w:tc>
          <w:tcPr>
            <w:tcW w:w="2483" w:type="dxa"/>
            <w:tcBorders>
              <w:left w:val="nil"/>
              <w:right w:val="nil"/>
            </w:tcBorders>
            <w:vAlign w:val="center"/>
          </w:tcPr>
          <w:p w14:paraId="3FB4EF71" w14:textId="77777777" w:rsidR="007C0A6A" w:rsidRPr="000A060F" w:rsidRDefault="007C0A6A" w:rsidP="00C420A8">
            <w:pPr>
              <w:pStyle w:val="TableHeading"/>
              <w:keepNext/>
              <w:rPr>
                <w:rFonts w:cs="Arial"/>
              </w:rPr>
            </w:pPr>
            <w:r w:rsidRPr="000A060F">
              <w:rPr>
                <w:rFonts w:cs="Arial"/>
              </w:rPr>
              <w:t>Reference</w:t>
            </w:r>
          </w:p>
        </w:tc>
        <w:tc>
          <w:tcPr>
            <w:tcW w:w="1170" w:type="dxa"/>
            <w:tcBorders>
              <w:left w:val="nil"/>
              <w:right w:val="nil"/>
            </w:tcBorders>
            <w:vAlign w:val="center"/>
          </w:tcPr>
          <w:p w14:paraId="1B52A6D5" w14:textId="77777777" w:rsidR="007C0A6A" w:rsidRPr="000A060F" w:rsidRDefault="007C0A6A" w:rsidP="00C420A8">
            <w:pPr>
              <w:pStyle w:val="TableHeading"/>
              <w:keepNext/>
              <w:rPr>
                <w:rFonts w:cs="Arial"/>
              </w:rPr>
            </w:pPr>
            <w:r w:rsidRPr="000A060F">
              <w:rPr>
                <w:rFonts w:cs="Arial"/>
              </w:rPr>
              <w:t>Applicability</w:t>
            </w:r>
          </w:p>
        </w:tc>
        <w:tc>
          <w:tcPr>
            <w:tcW w:w="2883" w:type="dxa"/>
            <w:tcBorders>
              <w:left w:val="nil"/>
            </w:tcBorders>
            <w:cellIns w:id="2718" w:author="S38" w:date="2019-04-03T14:07:00Z"/>
          </w:tcPr>
          <w:p w14:paraId="22D15B9C" w14:textId="1AF8BB23" w:rsidR="007C0A6A" w:rsidRPr="000A060F" w:rsidRDefault="007C0A6A" w:rsidP="00C420A8">
            <w:pPr>
              <w:pStyle w:val="TableHeading"/>
              <w:keepNext/>
              <w:rPr>
                <w:rFonts w:cs="Arial"/>
              </w:rPr>
            </w:pPr>
            <w:ins w:id="2719" w:author="S38" w:date="2019-04-03T14:07:00Z">
              <w:r w:rsidRPr="000A060F">
                <w:rPr>
                  <w:rFonts w:cs="Arial"/>
                </w:rPr>
                <w:t>Revision</w:t>
              </w:r>
            </w:ins>
          </w:p>
        </w:tc>
      </w:tr>
      <w:tr w:rsidR="00D025FB" w:rsidRPr="000A060F" w14:paraId="76A19F3D" w14:textId="54B428D7" w:rsidTr="00C91AEA">
        <w:trPr>
          <w:jc w:val="center"/>
        </w:trPr>
        <w:tc>
          <w:tcPr>
            <w:tcW w:w="0" w:type="auto"/>
          </w:tcPr>
          <w:p w14:paraId="6E0CAAEC" w14:textId="77777777" w:rsidR="007C0A6A" w:rsidRPr="000A060F" w:rsidRDefault="007C0A6A" w:rsidP="00B30ED2">
            <w:pPr>
              <w:pStyle w:val="TableCell"/>
            </w:pPr>
            <w:r w:rsidRPr="000A060F">
              <w:t>Receiver Query APIs</w:t>
            </w:r>
          </w:p>
        </w:tc>
        <w:tc>
          <w:tcPr>
            <w:tcW w:w="2483" w:type="dxa"/>
          </w:tcPr>
          <w:p w14:paraId="770624A7" w14:textId="5BD5BDF3" w:rsidR="007C0A6A" w:rsidRPr="000A060F" w:rsidRDefault="007C0A6A" w:rsidP="00E05DB2">
            <w:pPr>
              <w:pStyle w:val="TableCell"/>
              <w:keepNext/>
            </w:pPr>
            <w:r w:rsidRPr="000A060F">
              <w:t xml:space="preserve">Section </w:t>
            </w:r>
            <w:del w:id="2720" w:author="S38" w:date="2019-04-03T14:07:00Z">
              <w:r w:rsidR="00DB4A56" w:rsidRPr="001626F9">
                <w:fldChar w:fldCharType="begin"/>
              </w:r>
              <w:r w:rsidR="00DB4A56" w:rsidRPr="001626F9">
                <w:delInstrText xml:space="preserve"> REF _Ref493262701 \r \h </w:delInstrText>
              </w:r>
              <w:r w:rsidR="00DB4A56" w:rsidRPr="001626F9">
                <w:fldChar w:fldCharType="separate"/>
              </w:r>
              <w:r w:rsidR="001F3DE5" w:rsidRPr="001626F9">
                <w:delText>9.1</w:delText>
              </w:r>
              <w:r w:rsidR="00DB4A56" w:rsidRPr="001626F9">
                <w:fldChar w:fldCharType="end"/>
              </w:r>
            </w:del>
            <w:ins w:id="2721" w:author="S38" w:date="2019-04-03T14:07:00Z">
              <w:r w:rsidR="00A93AF8">
                <w:fldChar w:fldCharType="begin"/>
              </w:r>
              <w:r w:rsidR="00A93AF8">
                <w:instrText xml:space="preserve"> REF _Ref536106883 \r \h </w:instrText>
              </w:r>
              <w:r w:rsidR="00A93AF8">
                <w:fldChar w:fldCharType="separate"/>
              </w:r>
              <w:r w:rsidR="00814879">
                <w:t>9.2</w:t>
              </w:r>
              <w:r w:rsidR="00A93AF8">
                <w:fldChar w:fldCharType="end"/>
              </w:r>
            </w:ins>
          </w:p>
        </w:tc>
        <w:tc>
          <w:tcPr>
            <w:tcW w:w="1170" w:type="dxa"/>
          </w:tcPr>
          <w:p w14:paraId="41B923DD" w14:textId="77777777" w:rsidR="007C0A6A" w:rsidRPr="000A060F" w:rsidRDefault="007C0A6A" w:rsidP="00C420A8">
            <w:pPr>
              <w:pStyle w:val="TableCell"/>
              <w:keepNext/>
            </w:pPr>
            <w:r w:rsidRPr="000A060F">
              <w:t>Always</w:t>
            </w:r>
          </w:p>
        </w:tc>
        <w:tc>
          <w:tcPr>
            <w:tcW w:w="2883" w:type="dxa"/>
            <w:cellIns w:id="2722" w:author="S38" w:date="2019-04-03T14:07:00Z"/>
          </w:tcPr>
          <w:p w14:paraId="1E8FB0A6" w14:textId="1D41523E" w:rsidR="007C0A6A" w:rsidRPr="000A060F" w:rsidRDefault="004B2F45" w:rsidP="00C420A8">
            <w:pPr>
              <w:pStyle w:val="TableCell"/>
              <w:keepNext/>
            </w:pPr>
            <w:ins w:id="2723" w:author="S38" w:date="2019-04-03T14:07:00Z">
              <w:r>
                <w:t>Extended in Revision 1</w:t>
              </w:r>
            </w:ins>
          </w:p>
        </w:tc>
      </w:tr>
      <w:tr w:rsidR="00C91AEA" w:rsidRPr="000A060F" w14:paraId="38189018" w14:textId="77777777" w:rsidTr="00C91AEA">
        <w:trPr>
          <w:jc w:val="center"/>
          <w:ins w:id="2724" w:author="S38" w:date="2019-04-03T14:07:00Z"/>
        </w:trPr>
        <w:tc>
          <w:tcPr>
            <w:tcW w:w="0" w:type="auto"/>
          </w:tcPr>
          <w:p w14:paraId="270A718A" w14:textId="45CFC964" w:rsidR="00C91AEA" w:rsidRPr="000A060F" w:rsidRDefault="00C91AEA" w:rsidP="00B30ED2">
            <w:pPr>
              <w:pStyle w:val="TableCell"/>
              <w:rPr>
                <w:ins w:id="2725" w:author="S38" w:date="2019-04-03T14:07:00Z"/>
              </w:rPr>
            </w:pPr>
            <w:ins w:id="2726" w:author="S38" w:date="2019-04-03T14:07:00Z">
              <w:r>
                <w:t>Query Alerting URL API</w:t>
              </w:r>
            </w:ins>
          </w:p>
        </w:tc>
        <w:tc>
          <w:tcPr>
            <w:tcW w:w="2483" w:type="dxa"/>
          </w:tcPr>
          <w:p w14:paraId="56B29066" w14:textId="6079E444" w:rsidR="00C91AEA" w:rsidRPr="000A060F" w:rsidRDefault="00C91AEA" w:rsidP="00E05DB2">
            <w:pPr>
              <w:pStyle w:val="TableCell"/>
              <w:keepNext/>
              <w:rPr>
                <w:ins w:id="2727" w:author="S38" w:date="2019-04-03T14:07:00Z"/>
              </w:rPr>
            </w:pPr>
            <w:ins w:id="2728" w:author="S38" w:date="2019-04-03T14:07:00Z">
              <w:r>
                <w:t xml:space="preserve">Section </w:t>
              </w:r>
              <w:r>
                <w:fldChar w:fldCharType="begin"/>
              </w:r>
              <w:r>
                <w:instrText xml:space="preserve"> REF _Ref535487716 \r \h </w:instrText>
              </w:r>
              <w:r>
                <w:fldChar w:fldCharType="separate"/>
              </w:r>
              <w:r w:rsidR="00814879">
                <w:t>9.2.9</w:t>
              </w:r>
              <w:r>
                <w:fldChar w:fldCharType="end"/>
              </w:r>
            </w:ins>
          </w:p>
        </w:tc>
        <w:tc>
          <w:tcPr>
            <w:tcW w:w="1170" w:type="dxa"/>
          </w:tcPr>
          <w:p w14:paraId="1B5A8E05" w14:textId="233D3268" w:rsidR="00C91AEA" w:rsidRPr="000A060F" w:rsidRDefault="00C91AEA" w:rsidP="00C420A8">
            <w:pPr>
              <w:pStyle w:val="TableCell"/>
              <w:keepNext/>
              <w:rPr>
                <w:ins w:id="2729" w:author="S38" w:date="2019-04-03T14:07:00Z"/>
              </w:rPr>
            </w:pPr>
            <w:ins w:id="2730" w:author="S38" w:date="2019-04-03T14:07:00Z">
              <w:r>
                <w:t>Always</w:t>
              </w:r>
            </w:ins>
          </w:p>
        </w:tc>
        <w:tc>
          <w:tcPr>
            <w:tcW w:w="2883" w:type="dxa"/>
          </w:tcPr>
          <w:p w14:paraId="7C071E0B" w14:textId="20C309AE" w:rsidR="00C91AEA" w:rsidRDefault="00C91AEA" w:rsidP="00C420A8">
            <w:pPr>
              <w:pStyle w:val="TableCell"/>
              <w:keepNext/>
              <w:rPr>
                <w:ins w:id="2731" w:author="S38" w:date="2019-04-03T14:07:00Z"/>
              </w:rPr>
            </w:pPr>
            <w:ins w:id="2732" w:author="S38" w:date="2019-04-03T14:07:00Z">
              <w:r>
                <w:t>Deprecated in Revision 1</w:t>
              </w:r>
            </w:ins>
          </w:p>
        </w:tc>
      </w:tr>
      <w:tr w:rsidR="00C91AEA" w:rsidRPr="000A060F" w14:paraId="5E83DBC5" w14:textId="77777777" w:rsidTr="00C91AEA">
        <w:trPr>
          <w:jc w:val="center"/>
          <w:ins w:id="2733" w:author="S38" w:date="2019-04-03T14:07:00Z"/>
        </w:trPr>
        <w:tc>
          <w:tcPr>
            <w:tcW w:w="0" w:type="auto"/>
          </w:tcPr>
          <w:p w14:paraId="2E123CE6" w14:textId="0D2F71A4" w:rsidR="00C91AEA" w:rsidRDefault="00C91AEA" w:rsidP="00B30ED2">
            <w:pPr>
              <w:pStyle w:val="TableCell"/>
              <w:rPr>
                <w:ins w:id="2734" w:author="S38" w:date="2019-04-03T14:07:00Z"/>
              </w:rPr>
            </w:pPr>
            <w:ins w:id="2735" w:author="S38" w:date="2019-04-03T14:07:00Z">
              <w:r>
                <w:t>Query Alerting Signaling API</w:t>
              </w:r>
            </w:ins>
          </w:p>
        </w:tc>
        <w:tc>
          <w:tcPr>
            <w:tcW w:w="2483" w:type="dxa"/>
          </w:tcPr>
          <w:p w14:paraId="0CB707AB" w14:textId="370FCBA7" w:rsidR="00C91AEA" w:rsidRDefault="00C91AEA" w:rsidP="00E05DB2">
            <w:pPr>
              <w:pStyle w:val="TableCell"/>
              <w:keepNext/>
              <w:rPr>
                <w:ins w:id="2736" w:author="S38" w:date="2019-04-03T14:07:00Z"/>
              </w:rPr>
            </w:pPr>
            <w:ins w:id="2737" w:author="S38" w:date="2019-04-03T14:07:00Z">
              <w:r>
                <w:t xml:space="preserve">Section </w:t>
              </w:r>
              <w:r>
                <w:fldChar w:fldCharType="begin"/>
              </w:r>
              <w:r>
                <w:instrText xml:space="preserve"> REF _Ref535487785 \r \h </w:instrText>
              </w:r>
              <w:r>
                <w:fldChar w:fldCharType="separate"/>
              </w:r>
              <w:r w:rsidR="00814879">
                <w:t>9.2.9</w:t>
              </w:r>
              <w:r>
                <w:fldChar w:fldCharType="end"/>
              </w:r>
            </w:ins>
          </w:p>
        </w:tc>
        <w:tc>
          <w:tcPr>
            <w:tcW w:w="1170" w:type="dxa"/>
          </w:tcPr>
          <w:p w14:paraId="64ADE2DE" w14:textId="426DEC14" w:rsidR="00C91AEA" w:rsidRDefault="00C91AEA" w:rsidP="00C420A8">
            <w:pPr>
              <w:pStyle w:val="TableCell"/>
              <w:keepNext/>
              <w:rPr>
                <w:ins w:id="2738" w:author="S38" w:date="2019-04-03T14:07:00Z"/>
              </w:rPr>
            </w:pPr>
            <w:ins w:id="2739" w:author="S38" w:date="2019-04-03T14:07:00Z">
              <w:r>
                <w:t>Always</w:t>
              </w:r>
            </w:ins>
          </w:p>
        </w:tc>
        <w:tc>
          <w:tcPr>
            <w:tcW w:w="2883" w:type="dxa"/>
          </w:tcPr>
          <w:p w14:paraId="7DE53DE1" w14:textId="120E0CF6" w:rsidR="00C91AEA" w:rsidRDefault="00C91AEA" w:rsidP="00C420A8">
            <w:pPr>
              <w:pStyle w:val="TableCell"/>
              <w:keepNext/>
              <w:rPr>
                <w:ins w:id="2740" w:author="S38" w:date="2019-04-03T14:07:00Z"/>
              </w:rPr>
            </w:pPr>
            <w:ins w:id="2741" w:author="S38" w:date="2019-04-03T14:07:00Z">
              <w:r>
                <w:t>Added in Revision 1</w:t>
              </w:r>
            </w:ins>
          </w:p>
        </w:tc>
      </w:tr>
      <w:tr w:rsidR="00D025FB" w:rsidRPr="000A060F" w14:paraId="5B24A160" w14:textId="0978A367" w:rsidTr="00C91AEA">
        <w:trPr>
          <w:jc w:val="center"/>
        </w:trPr>
        <w:tc>
          <w:tcPr>
            <w:tcW w:w="0" w:type="auto"/>
          </w:tcPr>
          <w:p w14:paraId="3166CBB7" w14:textId="77777777" w:rsidR="007C0A6A" w:rsidRPr="000A060F" w:rsidRDefault="007C0A6A" w:rsidP="00B30ED2">
            <w:pPr>
              <w:pStyle w:val="TableCell"/>
            </w:pPr>
            <w:r w:rsidRPr="000A060F">
              <w:t>Asynchronous Notifications of Changes</w:t>
            </w:r>
          </w:p>
        </w:tc>
        <w:tc>
          <w:tcPr>
            <w:tcW w:w="2483" w:type="dxa"/>
          </w:tcPr>
          <w:p w14:paraId="4FA1FC54" w14:textId="21548FD2" w:rsidR="007C0A6A" w:rsidRPr="000A060F" w:rsidRDefault="007C0A6A" w:rsidP="00E05DB2">
            <w:pPr>
              <w:pStyle w:val="TableCell"/>
              <w:keepNext/>
            </w:pPr>
            <w:r w:rsidRPr="000A060F">
              <w:t xml:space="preserve">Section </w:t>
            </w:r>
            <w:r w:rsidRPr="000A060F">
              <w:fldChar w:fldCharType="begin"/>
            </w:r>
            <w:r w:rsidRPr="000A060F">
              <w:instrText xml:space="preserve"> REF _Ref491979241 \r \h </w:instrText>
            </w:r>
            <w:r w:rsidRPr="000A060F">
              <w:fldChar w:fldCharType="separate"/>
            </w:r>
            <w:r w:rsidR="00814879">
              <w:t>9.2</w:t>
            </w:r>
            <w:ins w:id="2742" w:author="S38" w:date="2019-04-03T14:07:00Z">
              <w:r w:rsidR="00814879">
                <w:t>.10</w:t>
              </w:r>
            </w:ins>
            <w:r w:rsidRPr="000A060F">
              <w:fldChar w:fldCharType="end"/>
            </w:r>
          </w:p>
        </w:tc>
        <w:tc>
          <w:tcPr>
            <w:tcW w:w="1170" w:type="dxa"/>
          </w:tcPr>
          <w:p w14:paraId="1459FBFC" w14:textId="77777777" w:rsidR="007C0A6A" w:rsidRPr="000A060F" w:rsidRDefault="007C0A6A" w:rsidP="00C420A8">
            <w:pPr>
              <w:pStyle w:val="TableCell"/>
              <w:keepNext/>
            </w:pPr>
            <w:r w:rsidRPr="000A060F">
              <w:t>Always</w:t>
            </w:r>
          </w:p>
        </w:tc>
        <w:tc>
          <w:tcPr>
            <w:tcW w:w="2883" w:type="dxa"/>
            <w:cellIns w:id="2743" w:author="S38" w:date="2019-04-03T14:07:00Z"/>
          </w:tcPr>
          <w:p w14:paraId="74216AC0" w14:textId="31BA048C" w:rsidR="007C0A6A" w:rsidRPr="000A060F" w:rsidRDefault="000D3088" w:rsidP="00C420A8">
            <w:pPr>
              <w:pStyle w:val="TableCell"/>
              <w:keepNext/>
            </w:pPr>
            <w:ins w:id="2744" w:author="S38" w:date="2019-04-03T14:07:00Z">
              <w:r>
                <w:t>Extended in Revision 1</w:t>
              </w:r>
            </w:ins>
          </w:p>
        </w:tc>
      </w:tr>
      <w:tr w:rsidR="00C91AEA" w:rsidRPr="000A060F" w14:paraId="5D540EB1" w14:textId="77777777" w:rsidTr="00C91AEA">
        <w:trPr>
          <w:jc w:val="center"/>
          <w:ins w:id="2745" w:author="S38" w:date="2019-04-03T14:07:00Z"/>
        </w:trPr>
        <w:tc>
          <w:tcPr>
            <w:tcW w:w="0" w:type="auto"/>
          </w:tcPr>
          <w:p w14:paraId="1F035B32" w14:textId="47DFFD80" w:rsidR="00C91AEA" w:rsidRPr="000A060F" w:rsidRDefault="00C91AEA" w:rsidP="00B30ED2">
            <w:pPr>
              <w:pStyle w:val="TableCell"/>
              <w:rPr>
                <w:ins w:id="2746" w:author="S38" w:date="2019-04-03T14:07:00Z"/>
              </w:rPr>
            </w:pPr>
            <w:ins w:id="2747" w:author="S38" w:date="2019-04-03T14:07:00Z">
              <w:r>
                <w:lastRenderedPageBreak/>
                <w:t>Alerting Change Notification API</w:t>
              </w:r>
            </w:ins>
          </w:p>
        </w:tc>
        <w:tc>
          <w:tcPr>
            <w:tcW w:w="2483" w:type="dxa"/>
          </w:tcPr>
          <w:p w14:paraId="5ECE5E29" w14:textId="5435A3DD" w:rsidR="00C91AEA" w:rsidRPr="000A060F" w:rsidRDefault="00C91AEA" w:rsidP="00E05DB2">
            <w:pPr>
              <w:pStyle w:val="TableCell"/>
              <w:keepNext/>
              <w:rPr>
                <w:ins w:id="2748" w:author="S38" w:date="2019-04-03T14:07:00Z"/>
              </w:rPr>
            </w:pPr>
            <w:ins w:id="2749" w:author="S38" w:date="2019-04-03T14:07:00Z">
              <w:r>
                <w:t xml:space="preserve">Section </w:t>
              </w:r>
              <w:r>
                <w:fldChar w:fldCharType="begin"/>
              </w:r>
              <w:r>
                <w:instrText xml:space="preserve"> REF _Ref491960795 \r \h </w:instrText>
              </w:r>
              <w:r>
                <w:fldChar w:fldCharType="separate"/>
              </w:r>
              <w:r w:rsidR="00814879">
                <w:t>9.3.9</w:t>
              </w:r>
              <w:r>
                <w:fldChar w:fldCharType="end"/>
              </w:r>
            </w:ins>
          </w:p>
        </w:tc>
        <w:tc>
          <w:tcPr>
            <w:tcW w:w="1170" w:type="dxa"/>
          </w:tcPr>
          <w:p w14:paraId="2DFF324C" w14:textId="51CC76DC" w:rsidR="00C91AEA" w:rsidRPr="000A060F" w:rsidRDefault="00C91AEA" w:rsidP="00C420A8">
            <w:pPr>
              <w:pStyle w:val="TableCell"/>
              <w:keepNext/>
              <w:rPr>
                <w:ins w:id="2750" w:author="S38" w:date="2019-04-03T14:07:00Z"/>
              </w:rPr>
            </w:pPr>
            <w:ins w:id="2751" w:author="S38" w:date="2019-04-03T14:07:00Z">
              <w:r>
                <w:t>Always</w:t>
              </w:r>
            </w:ins>
          </w:p>
        </w:tc>
        <w:tc>
          <w:tcPr>
            <w:tcW w:w="2883" w:type="dxa"/>
          </w:tcPr>
          <w:p w14:paraId="32395A90" w14:textId="2CB86081" w:rsidR="00C91AEA" w:rsidRDefault="00C91AEA" w:rsidP="00C420A8">
            <w:pPr>
              <w:pStyle w:val="TableCell"/>
              <w:keepNext/>
              <w:rPr>
                <w:ins w:id="2752" w:author="S38" w:date="2019-04-03T14:07:00Z"/>
              </w:rPr>
            </w:pPr>
            <w:ins w:id="2753" w:author="S38" w:date="2019-04-03T14:07:00Z">
              <w:r>
                <w:t>Deprecated in Revision 1</w:t>
              </w:r>
              <w:r w:rsidRPr="00C91AEA">
                <w:rPr>
                  <w:rFonts w:ascii="Times New Roman" w:hAnsi="Times New Roman"/>
                  <w:vertAlign w:val="superscript"/>
                </w:rPr>
                <w:t>†</w:t>
              </w:r>
            </w:ins>
          </w:p>
        </w:tc>
      </w:tr>
      <w:tr w:rsidR="00C91AEA" w:rsidRPr="000A060F" w14:paraId="3E291519" w14:textId="77777777" w:rsidTr="00C91AEA">
        <w:trPr>
          <w:jc w:val="center"/>
          <w:ins w:id="2754" w:author="S38" w:date="2019-04-03T14:07:00Z"/>
        </w:trPr>
        <w:tc>
          <w:tcPr>
            <w:tcW w:w="0" w:type="auto"/>
          </w:tcPr>
          <w:p w14:paraId="684977E8" w14:textId="69AA057F" w:rsidR="00C91AEA" w:rsidRPr="000A060F" w:rsidRDefault="00C91AEA" w:rsidP="00C91AEA">
            <w:pPr>
              <w:pStyle w:val="TableCell"/>
              <w:rPr>
                <w:ins w:id="2755" w:author="S38" w:date="2019-04-03T14:07:00Z"/>
              </w:rPr>
            </w:pPr>
            <w:ins w:id="2756" w:author="S38" w:date="2019-04-03T14:07:00Z">
              <w:r>
                <w:t>Alerting Change Notification API</w:t>
              </w:r>
            </w:ins>
          </w:p>
        </w:tc>
        <w:tc>
          <w:tcPr>
            <w:tcW w:w="2483" w:type="dxa"/>
          </w:tcPr>
          <w:p w14:paraId="6589F810" w14:textId="232B033D" w:rsidR="00C91AEA" w:rsidRPr="000A060F" w:rsidRDefault="00C91AEA" w:rsidP="00C91AEA">
            <w:pPr>
              <w:pStyle w:val="TableCell"/>
              <w:keepNext/>
              <w:rPr>
                <w:ins w:id="2757" w:author="S38" w:date="2019-04-03T14:07:00Z"/>
              </w:rPr>
            </w:pPr>
            <w:ins w:id="2758" w:author="S38" w:date="2019-04-03T14:07:00Z">
              <w:r>
                <w:t xml:space="preserve">Section </w:t>
              </w:r>
              <w:r>
                <w:fldChar w:fldCharType="begin"/>
              </w:r>
              <w:r>
                <w:instrText xml:space="preserve"> REF _Ref491960795 \r \h </w:instrText>
              </w:r>
              <w:r>
                <w:fldChar w:fldCharType="separate"/>
              </w:r>
              <w:r w:rsidR="00814879">
                <w:t>9.3.9</w:t>
              </w:r>
              <w:r>
                <w:fldChar w:fldCharType="end"/>
              </w:r>
            </w:ins>
          </w:p>
        </w:tc>
        <w:tc>
          <w:tcPr>
            <w:tcW w:w="1170" w:type="dxa"/>
          </w:tcPr>
          <w:p w14:paraId="78FE7685" w14:textId="6BE569C1" w:rsidR="00C91AEA" w:rsidRPr="000A060F" w:rsidRDefault="00C91AEA" w:rsidP="00C91AEA">
            <w:pPr>
              <w:pStyle w:val="TableCell"/>
              <w:keepNext/>
              <w:rPr>
                <w:ins w:id="2759" w:author="S38" w:date="2019-04-03T14:07:00Z"/>
              </w:rPr>
            </w:pPr>
            <w:ins w:id="2760" w:author="S38" w:date="2019-04-03T14:07:00Z">
              <w:r>
                <w:t>Always</w:t>
              </w:r>
            </w:ins>
          </w:p>
        </w:tc>
        <w:tc>
          <w:tcPr>
            <w:tcW w:w="2883" w:type="dxa"/>
          </w:tcPr>
          <w:p w14:paraId="5515BE0E" w14:textId="44051517" w:rsidR="00C91AEA" w:rsidRDefault="00C91AEA" w:rsidP="00C91AEA">
            <w:pPr>
              <w:pStyle w:val="TableCell"/>
              <w:keepNext/>
              <w:rPr>
                <w:ins w:id="2761" w:author="S38" w:date="2019-04-03T14:07:00Z"/>
              </w:rPr>
            </w:pPr>
            <w:ins w:id="2762" w:author="S38" w:date="2019-04-03T14:07:00Z">
              <w:r>
                <w:t>Added in Revision 1</w:t>
              </w:r>
              <w:r w:rsidRPr="00C91AEA">
                <w:rPr>
                  <w:rFonts w:ascii="Times New Roman" w:hAnsi="Times New Roman"/>
                  <w:vertAlign w:val="superscript"/>
                </w:rPr>
                <w:t>†</w:t>
              </w:r>
            </w:ins>
          </w:p>
        </w:tc>
      </w:tr>
      <w:tr w:rsidR="00C91AEA" w:rsidRPr="000A060F" w14:paraId="5BFA4682" w14:textId="41093AC4" w:rsidTr="00C91AEA">
        <w:trPr>
          <w:jc w:val="center"/>
        </w:trPr>
        <w:tc>
          <w:tcPr>
            <w:tcW w:w="0" w:type="auto"/>
          </w:tcPr>
          <w:p w14:paraId="36521421" w14:textId="64C96153" w:rsidR="00C91AEA" w:rsidRPr="000A060F" w:rsidRDefault="00C91AEA" w:rsidP="00C91AEA">
            <w:pPr>
              <w:pStyle w:val="TableCell"/>
            </w:pPr>
            <w:r w:rsidRPr="000A060F">
              <w:t>Cache Request APIs</w:t>
            </w:r>
          </w:p>
        </w:tc>
        <w:tc>
          <w:tcPr>
            <w:tcW w:w="2483" w:type="dxa"/>
          </w:tcPr>
          <w:p w14:paraId="05DB04BE" w14:textId="4BC6CBB4" w:rsidR="00C91AEA" w:rsidRPr="000A060F" w:rsidRDefault="00C91AEA" w:rsidP="00C91AEA">
            <w:pPr>
              <w:pStyle w:val="TableCell"/>
              <w:keepNext/>
            </w:pPr>
            <w:r w:rsidRPr="000A060F">
              <w:t xml:space="preserve">Section </w:t>
            </w:r>
            <w:r w:rsidRPr="000A060F">
              <w:fldChar w:fldCharType="begin"/>
            </w:r>
            <w:r w:rsidRPr="000A060F">
              <w:instrText xml:space="preserve"> REF _Ref491979300 \r \h </w:instrText>
            </w:r>
            <w:r w:rsidRPr="000A060F">
              <w:fldChar w:fldCharType="separate"/>
            </w:r>
            <w:r w:rsidR="00814879">
              <w:t>9.3</w:t>
            </w:r>
            <w:ins w:id="2763" w:author="S38" w:date="2019-04-03T14:07:00Z">
              <w:r w:rsidR="00814879">
                <w:t>.11</w:t>
              </w:r>
            </w:ins>
            <w:r w:rsidRPr="000A060F">
              <w:fldChar w:fldCharType="end"/>
            </w:r>
          </w:p>
        </w:tc>
        <w:tc>
          <w:tcPr>
            <w:tcW w:w="1170" w:type="dxa"/>
          </w:tcPr>
          <w:p w14:paraId="3E519CD4" w14:textId="6AA18B42" w:rsidR="00C91AEA" w:rsidRPr="000A060F" w:rsidRDefault="00C91AEA" w:rsidP="00C91AEA">
            <w:pPr>
              <w:pStyle w:val="TableCell"/>
              <w:keepNext/>
            </w:pPr>
            <w:r w:rsidRPr="000A060F">
              <w:t>Always</w:t>
            </w:r>
          </w:p>
        </w:tc>
        <w:tc>
          <w:tcPr>
            <w:tcW w:w="2883" w:type="dxa"/>
            <w:cellIns w:id="2764" w:author="S38" w:date="2019-04-03T14:07:00Z"/>
          </w:tcPr>
          <w:p w14:paraId="1A204427" w14:textId="77777777" w:rsidR="00C91AEA" w:rsidRPr="000A060F" w:rsidRDefault="00C91AEA" w:rsidP="00C91AEA">
            <w:pPr>
              <w:pStyle w:val="TableCell"/>
              <w:keepNext/>
            </w:pPr>
          </w:p>
        </w:tc>
      </w:tr>
      <w:tr w:rsidR="00C91AEA" w:rsidRPr="000A060F" w14:paraId="0EEC48C9" w14:textId="62E34290" w:rsidTr="00C91AEA">
        <w:trPr>
          <w:jc w:val="center"/>
        </w:trPr>
        <w:tc>
          <w:tcPr>
            <w:tcW w:w="0" w:type="auto"/>
          </w:tcPr>
          <w:p w14:paraId="70210D80" w14:textId="604FEF56" w:rsidR="00C91AEA" w:rsidRPr="000A060F" w:rsidRDefault="00C91AEA" w:rsidP="00C91AEA">
            <w:pPr>
              <w:pStyle w:val="TableCell"/>
            </w:pPr>
            <w:r w:rsidRPr="000A060F">
              <w:t>Query Cache Usage API</w:t>
            </w:r>
          </w:p>
        </w:tc>
        <w:tc>
          <w:tcPr>
            <w:tcW w:w="2483" w:type="dxa"/>
          </w:tcPr>
          <w:p w14:paraId="3F0FD1F9" w14:textId="31E5076B" w:rsidR="00C91AEA" w:rsidRPr="000A060F" w:rsidRDefault="00C91AEA" w:rsidP="00C91AEA">
            <w:pPr>
              <w:pStyle w:val="TableCell"/>
              <w:keepNext/>
            </w:pPr>
            <w:r w:rsidRPr="000A060F">
              <w:t xml:space="preserve">Section </w:t>
            </w:r>
            <w:r w:rsidRPr="000A060F">
              <w:fldChar w:fldCharType="begin"/>
            </w:r>
            <w:r w:rsidRPr="000A060F">
              <w:instrText xml:space="preserve"> REF _Ref491874413 \r \h </w:instrText>
            </w:r>
            <w:r w:rsidRPr="000A060F">
              <w:fldChar w:fldCharType="separate"/>
            </w:r>
            <w:r w:rsidR="00814879">
              <w:t>9.</w:t>
            </w:r>
            <w:del w:id="2765" w:author="S38" w:date="2019-04-03T14:07:00Z">
              <w:r w:rsidR="001F3DE5" w:rsidRPr="001626F9">
                <w:delText>4</w:delText>
              </w:r>
            </w:del>
            <w:ins w:id="2766" w:author="S38" w:date="2019-04-03T14:07:00Z">
              <w:r w:rsidR="00814879">
                <w:t>5</w:t>
              </w:r>
            </w:ins>
            <w:r w:rsidRPr="000A060F">
              <w:fldChar w:fldCharType="end"/>
            </w:r>
          </w:p>
        </w:tc>
        <w:tc>
          <w:tcPr>
            <w:tcW w:w="1170" w:type="dxa"/>
          </w:tcPr>
          <w:p w14:paraId="5CF71BA4" w14:textId="1113FCEE" w:rsidR="00C91AEA" w:rsidRPr="000A060F" w:rsidRDefault="00C91AEA" w:rsidP="00C91AEA">
            <w:pPr>
              <w:pStyle w:val="TableCell"/>
              <w:keepNext/>
            </w:pPr>
            <w:r w:rsidRPr="000A060F">
              <w:t>Always</w:t>
            </w:r>
          </w:p>
        </w:tc>
        <w:tc>
          <w:tcPr>
            <w:tcW w:w="2883" w:type="dxa"/>
            <w:cellIns w:id="2767" w:author="S38" w:date="2019-04-03T14:07:00Z"/>
          </w:tcPr>
          <w:p w14:paraId="437D8992" w14:textId="77777777" w:rsidR="00C91AEA" w:rsidRPr="000A060F" w:rsidRDefault="00C91AEA" w:rsidP="00C91AEA">
            <w:pPr>
              <w:pStyle w:val="TableCell"/>
              <w:keepNext/>
            </w:pPr>
          </w:p>
        </w:tc>
      </w:tr>
      <w:tr w:rsidR="00C91AEA" w:rsidRPr="000A060F" w14:paraId="00D81AB9" w14:textId="42137829" w:rsidTr="00C91AEA">
        <w:trPr>
          <w:jc w:val="center"/>
        </w:trPr>
        <w:tc>
          <w:tcPr>
            <w:tcW w:w="0" w:type="auto"/>
          </w:tcPr>
          <w:p w14:paraId="274FCDDF" w14:textId="77777777" w:rsidR="00C91AEA" w:rsidRPr="000A060F" w:rsidRDefault="00C91AEA" w:rsidP="00C91AEA">
            <w:pPr>
              <w:pStyle w:val="TableCell"/>
            </w:pPr>
            <w:r w:rsidRPr="000A060F">
              <w:t>Event Stream APIs</w:t>
            </w:r>
          </w:p>
        </w:tc>
        <w:tc>
          <w:tcPr>
            <w:tcW w:w="2483" w:type="dxa"/>
          </w:tcPr>
          <w:p w14:paraId="3B99B05D" w14:textId="3A5A5C2D" w:rsidR="00C91AEA" w:rsidRPr="000A060F" w:rsidRDefault="00C91AEA" w:rsidP="00C91AEA">
            <w:pPr>
              <w:pStyle w:val="TableCell"/>
              <w:keepNext/>
            </w:pPr>
            <w:r w:rsidRPr="000A060F">
              <w:t xml:space="preserve">Section </w:t>
            </w:r>
            <w:r w:rsidRPr="000A060F">
              <w:fldChar w:fldCharType="begin"/>
            </w:r>
            <w:r w:rsidRPr="000A060F">
              <w:instrText xml:space="preserve"> REF _Ref491979259 \r \h </w:instrText>
            </w:r>
            <w:r w:rsidRPr="000A060F">
              <w:fldChar w:fldCharType="separate"/>
            </w:r>
            <w:r w:rsidR="00814879">
              <w:t>9.</w:t>
            </w:r>
            <w:del w:id="2768" w:author="S38" w:date="2019-04-03T14:07:00Z">
              <w:r w:rsidR="001F3DE5" w:rsidRPr="001626F9">
                <w:delText>5</w:delText>
              </w:r>
            </w:del>
            <w:ins w:id="2769" w:author="S38" w:date="2019-04-03T14:07:00Z">
              <w:r w:rsidR="00814879">
                <w:t>6</w:t>
              </w:r>
            </w:ins>
            <w:r w:rsidRPr="000A060F">
              <w:fldChar w:fldCharType="end"/>
            </w:r>
          </w:p>
        </w:tc>
        <w:tc>
          <w:tcPr>
            <w:tcW w:w="1170" w:type="dxa"/>
          </w:tcPr>
          <w:p w14:paraId="120FBD26" w14:textId="77777777" w:rsidR="00C91AEA" w:rsidRPr="000A060F" w:rsidRDefault="00C91AEA" w:rsidP="00C91AEA">
            <w:pPr>
              <w:pStyle w:val="TableCell"/>
              <w:keepNext/>
            </w:pPr>
            <w:r w:rsidRPr="000A060F">
              <w:t>RMP</w:t>
            </w:r>
          </w:p>
        </w:tc>
        <w:tc>
          <w:tcPr>
            <w:tcW w:w="2883" w:type="dxa"/>
            <w:cellIns w:id="2770" w:author="S38" w:date="2019-04-03T14:07:00Z"/>
          </w:tcPr>
          <w:p w14:paraId="7FF599BA" w14:textId="77777777" w:rsidR="00C91AEA" w:rsidRPr="000A060F" w:rsidRDefault="00C91AEA" w:rsidP="00C91AEA">
            <w:pPr>
              <w:pStyle w:val="TableCell"/>
              <w:keepNext/>
            </w:pPr>
          </w:p>
        </w:tc>
      </w:tr>
      <w:tr w:rsidR="00C91AEA" w:rsidRPr="000A060F" w14:paraId="398022B0" w14:textId="0C1776CD" w:rsidTr="00C91AEA">
        <w:trPr>
          <w:jc w:val="center"/>
        </w:trPr>
        <w:tc>
          <w:tcPr>
            <w:tcW w:w="0" w:type="auto"/>
          </w:tcPr>
          <w:p w14:paraId="7D85DC5B" w14:textId="77777777" w:rsidR="00C91AEA" w:rsidRPr="000A060F" w:rsidRDefault="00C91AEA" w:rsidP="00C91AEA">
            <w:pPr>
              <w:pStyle w:val="TableCell"/>
            </w:pPr>
            <w:r w:rsidRPr="000A060F">
              <w:t>Acquire Service API</w:t>
            </w:r>
          </w:p>
        </w:tc>
        <w:tc>
          <w:tcPr>
            <w:tcW w:w="2483" w:type="dxa"/>
          </w:tcPr>
          <w:p w14:paraId="13639542" w14:textId="378F0F0D" w:rsidR="00C91AEA" w:rsidRPr="000A060F" w:rsidRDefault="00C91AEA" w:rsidP="00C91AEA">
            <w:pPr>
              <w:pStyle w:val="TableCell"/>
              <w:keepNext/>
            </w:pPr>
            <w:r w:rsidRPr="000A060F">
              <w:t xml:space="preserve">Section </w:t>
            </w:r>
            <w:r w:rsidRPr="000A060F">
              <w:fldChar w:fldCharType="begin"/>
            </w:r>
            <w:r w:rsidRPr="000A060F">
              <w:instrText xml:space="preserve"> REF _Ref461008515 \r \h  \* MERGEFORMAT </w:instrText>
            </w:r>
            <w:r w:rsidRPr="000A060F">
              <w:fldChar w:fldCharType="separate"/>
            </w:r>
            <w:r w:rsidR="00814879">
              <w:t>9.</w:t>
            </w:r>
            <w:del w:id="2771" w:author="S38" w:date="2019-04-03T14:07:00Z">
              <w:r w:rsidR="001F3DE5" w:rsidRPr="001626F9">
                <w:delText>6</w:delText>
              </w:r>
            </w:del>
            <w:ins w:id="2772" w:author="S38" w:date="2019-04-03T14:07:00Z">
              <w:r w:rsidR="00814879">
                <w:t>7</w:t>
              </w:r>
            </w:ins>
            <w:r w:rsidR="00814879">
              <w:t>.1</w:t>
            </w:r>
            <w:r w:rsidRPr="000A060F">
              <w:fldChar w:fldCharType="end"/>
            </w:r>
          </w:p>
        </w:tc>
        <w:tc>
          <w:tcPr>
            <w:tcW w:w="1170" w:type="dxa"/>
          </w:tcPr>
          <w:p w14:paraId="6E61D047" w14:textId="77777777" w:rsidR="00C91AEA" w:rsidRPr="000A060F" w:rsidRDefault="00C91AEA" w:rsidP="00C91AEA">
            <w:pPr>
              <w:pStyle w:val="TableCell"/>
              <w:keepNext/>
            </w:pPr>
            <w:r w:rsidRPr="000A060F">
              <w:t>Always</w:t>
            </w:r>
          </w:p>
        </w:tc>
        <w:tc>
          <w:tcPr>
            <w:tcW w:w="2883" w:type="dxa"/>
            <w:cellIns w:id="2773" w:author="S38" w:date="2019-04-03T14:07:00Z"/>
          </w:tcPr>
          <w:p w14:paraId="7B353E42" w14:textId="77777777" w:rsidR="00C91AEA" w:rsidRPr="000A060F" w:rsidRDefault="00C91AEA" w:rsidP="00C91AEA">
            <w:pPr>
              <w:pStyle w:val="TableCell"/>
              <w:keepNext/>
            </w:pPr>
          </w:p>
        </w:tc>
      </w:tr>
      <w:tr w:rsidR="00C91AEA" w:rsidRPr="000A060F" w14:paraId="132804A5" w14:textId="44A25520" w:rsidTr="00C91AEA">
        <w:trPr>
          <w:jc w:val="center"/>
        </w:trPr>
        <w:tc>
          <w:tcPr>
            <w:tcW w:w="0" w:type="auto"/>
          </w:tcPr>
          <w:p w14:paraId="03BF8D30" w14:textId="77777777" w:rsidR="00C91AEA" w:rsidRPr="000A060F" w:rsidRDefault="00C91AEA" w:rsidP="00C91AEA">
            <w:pPr>
              <w:pStyle w:val="TableCell"/>
            </w:pPr>
            <w:r w:rsidRPr="000A060F">
              <w:t>Video Scaling and Positioning API</w:t>
            </w:r>
          </w:p>
        </w:tc>
        <w:tc>
          <w:tcPr>
            <w:tcW w:w="2483" w:type="dxa"/>
          </w:tcPr>
          <w:p w14:paraId="66981658" w14:textId="0641445C" w:rsidR="00C91AEA" w:rsidRPr="000A060F" w:rsidRDefault="00C91AEA" w:rsidP="00C91AEA">
            <w:pPr>
              <w:pStyle w:val="TableCell"/>
              <w:keepNext/>
            </w:pPr>
            <w:r w:rsidRPr="000A060F">
              <w:t xml:space="preserve">Section </w:t>
            </w:r>
            <w:r w:rsidRPr="000A060F">
              <w:fldChar w:fldCharType="begin"/>
            </w:r>
            <w:r w:rsidRPr="000A060F">
              <w:instrText xml:space="preserve"> REF _Ref443656783 \r \h  \* MERGEFORMAT </w:instrText>
            </w:r>
            <w:r w:rsidRPr="000A060F">
              <w:fldChar w:fldCharType="separate"/>
            </w:r>
            <w:r w:rsidR="00814879">
              <w:t>9.</w:t>
            </w:r>
            <w:del w:id="2774" w:author="S38" w:date="2019-04-03T14:07:00Z">
              <w:r w:rsidR="001F3DE5" w:rsidRPr="001626F9">
                <w:delText>6</w:delText>
              </w:r>
            </w:del>
            <w:ins w:id="2775" w:author="S38" w:date="2019-04-03T14:07:00Z">
              <w:r w:rsidR="00814879">
                <w:t>7</w:t>
              </w:r>
            </w:ins>
            <w:r w:rsidR="00814879">
              <w:t>.2</w:t>
            </w:r>
            <w:r w:rsidRPr="000A060F">
              <w:fldChar w:fldCharType="end"/>
            </w:r>
          </w:p>
        </w:tc>
        <w:tc>
          <w:tcPr>
            <w:tcW w:w="1170" w:type="dxa"/>
          </w:tcPr>
          <w:p w14:paraId="739E18BD" w14:textId="77777777" w:rsidR="00C91AEA" w:rsidRPr="000A060F" w:rsidRDefault="00C91AEA" w:rsidP="00C91AEA">
            <w:pPr>
              <w:pStyle w:val="TableCell"/>
              <w:keepNext/>
            </w:pPr>
            <w:r w:rsidRPr="000A060F">
              <w:t>RMP</w:t>
            </w:r>
          </w:p>
        </w:tc>
        <w:tc>
          <w:tcPr>
            <w:tcW w:w="2883" w:type="dxa"/>
            <w:cellIns w:id="2776" w:author="S38" w:date="2019-04-03T14:07:00Z"/>
          </w:tcPr>
          <w:p w14:paraId="22A87CE0" w14:textId="5E688CB5" w:rsidR="00C91AEA" w:rsidRPr="000A060F" w:rsidRDefault="00C91AEA" w:rsidP="00C91AEA">
            <w:pPr>
              <w:pStyle w:val="TableCell"/>
              <w:keepNext/>
            </w:pPr>
            <w:ins w:id="2777" w:author="S38" w:date="2019-04-03T14:07:00Z">
              <w:r w:rsidRPr="000A060F">
                <w:t>Extended in Revision 1</w:t>
              </w:r>
            </w:ins>
          </w:p>
        </w:tc>
      </w:tr>
      <w:tr w:rsidR="00C91AEA" w:rsidRPr="000A060F" w14:paraId="3C5E5000" w14:textId="34CB6575" w:rsidTr="00C91AEA">
        <w:trPr>
          <w:jc w:val="center"/>
        </w:trPr>
        <w:tc>
          <w:tcPr>
            <w:tcW w:w="0" w:type="auto"/>
          </w:tcPr>
          <w:p w14:paraId="0146FCB2" w14:textId="77777777" w:rsidR="00C91AEA" w:rsidRPr="000A060F" w:rsidRDefault="00C91AEA" w:rsidP="00C91AEA">
            <w:pPr>
              <w:pStyle w:val="TableCell"/>
            </w:pPr>
            <w:proofErr w:type="spellStart"/>
            <w:r w:rsidRPr="000A060F">
              <w:t>XLink</w:t>
            </w:r>
            <w:proofErr w:type="spellEnd"/>
            <w:r w:rsidRPr="000A060F">
              <w:t xml:space="preserve"> Resolution API</w:t>
            </w:r>
          </w:p>
        </w:tc>
        <w:tc>
          <w:tcPr>
            <w:tcW w:w="2483" w:type="dxa"/>
          </w:tcPr>
          <w:p w14:paraId="1B58E879" w14:textId="10E840B6" w:rsidR="00C91AEA" w:rsidRPr="000A060F" w:rsidRDefault="00C420A8" w:rsidP="00C91AEA">
            <w:pPr>
              <w:pStyle w:val="TableCell"/>
              <w:keepNext/>
            </w:pPr>
            <w:del w:id="2778" w:author="S38" w:date="2019-04-03T14:07:00Z">
              <w:r w:rsidRPr="001626F9">
                <w:delText xml:space="preserve">Section </w:delText>
              </w:r>
              <w:r w:rsidRPr="001626F9">
                <w:fldChar w:fldCharType="begin"/>
              </w:r>
              <w:r w:rsidRPr="001626F9">
                <w:delInstrText xml:space="preserve"> REF _Ref465441537 \r \h  \* MERGEFORMAT </w:delInstrText>
              </w:r>
              <w:r w:rsidRPr="001626F9">
                <w:fldChar w:fldCharType="separate"/>
              </w:r>
              <w:r w:rsidR="001F3DE5" w:rsidRPr="001626F9">
                <w:delText>9.6.3</w:delText>
              </w:r>
              <w:r w:rsidRPr="001626F9">
                <w:fldChar w:fldCharType="end"/>
              </w:r>
            </w:del>
            <w:ins w:id="2779" w:author="S38" w:date="2019-04-03T14:07:00Z">
              <w:r w:rsidR="00C91AEA">
                <w:t xml:space="preserve">Use </w:t>
              </w:r>
              <w:r w:rsidR="00C91AEA" w:rsidRPr="000A060F">
                <w:t>Section</w:t>
              </w:r>
              <w:r w:rsidR="00C91AEA">
                <w:t>s</w:t>
              </w:r>
              <w:r w:rsidR="00C91AEA" w:rsidRPr="000A060F">
                <w:t xml:space="preserve"> </w:t>
              </w:r>
              <w:r w:rsidR="00C91AEA">
                <w:t xml:space="preserve"> </w:t>
              </w:r>
              <w:r w:rsidR="00C91AEA">
                <w:fldChar w:fldCharType="begin"/>
              </w:r>
              <w:r w:rsidR="00C91AEA">
                <w:instrText xml:space="preserve"> REF _Ref520100948 \r \h </w:instrText>
              </w:r>
              <w:r w:rsidR="00C91AEA">
                <w:fldChar w:fldCharType="separate"/>
              </w:r>
              <w:r w:rsidR="00814879">
                <w:t>9.7.5</w:t>
              </w:r>
              <w:r w:rsidR="00C91AEA">
                <w:fldChar w:fldCharType="end"/>
              </w:r>
              <w:r w:rsidR="00C91AEA">
                <w:t xml:space="preserve"> and </w:t>
              </w:r>
              <w:r w:rsidR="00C91AEA">
                <w:fldChar w:fldCharType="begin"/>
              </w:r>
              <w:r w:rsidR="00C91AEA">
                <w:instrText xml:space="preserve"> REF _Ref520100924 \r \h </w:instrText>
              </w:r>
              <w:r w:rsidR="00C91AEA">
                <w:fldChar w:fldCharType="separate"/>
              </w:r>
              <w:r w:rsidR="00814879">
                <w:t>9.16</w:t>
              </w:r>
              <w:r w:rsidR="00C91AEA">
                <w:fldChar w:fldCharType="end"/>
              </w:r>
            </w:ins>
          </w:p>
        </w:tc>
        <w:tc>
          <w:tcPr>
            <w:tcW w:w="1170" w:type="dxa"/>
          </w:tcPr>
          <w:p w14:paraId="3CDB1917" w14:textId="77777777" w:rsidR="00C91AEA" w:rsidRPr="000A060F" w:rsidRDefault="00C91AEA" w:rsidP="00C91AEA">
            <w:pPr>
              <w:pStyle w:val="TableCell"/>
              <w:keepNext/>
            </w:pPr>
            <w:r w:rsidRPr="000A060F">
              <w:t>RMP</w:t>
            </w:r>
          </w:p>
        </w:tc>
        <w:tc>
          <w:tcPr>
            <w:tcW w:w="2883" w:type="dxa"/>
            <w:cellIns w:id="2780" w:author="S38" w:date="2019-04-03T14:07:00Z"/>
          </w:tcPr>
          <w:p w14:paraId="7A00094D" w14:textId="00388369" w:rsidR="00C91AEA" w:rsidRPr="000A060F" w:rsidRDefault="00C91AEA" w:rsidP="00C91AEA">
            <w:pPr>
              <w:pStyle w:val="TableCell"/>
              <w:keepNext/>
            </w:pPr>
            <w:ins w:id="2781" w:author="S38" w:date="2019-04-03T14:07:00Z">
              <w:r w:rsidRPr="000A060F">
                <w:t>Deprecated in Revision 1</w:t>
              </w:r>
            </w:ins>
          </w:p>
        </w:tc>
      </w:tr>
      <w:tr w:rsidR="00C91AEA" w:rsidRPr="000A060F" w14:paraId="1E50F6FF" w14:textId="77777777" w:rsidTr="00C91AEA">
        <w:trPr>
          <w:jc w:val="center"/>
        </w:trPr>
        <w:tc>
          <w:tcPr>
            <w:tcW w:w="0" w:type="auto"/>
          </w:tcPr>
          <w:p w14:paraId="06377756" w14:textId="58B80A78" w:rsidR="00C91AEA" w:rsidRPr="000A060F" w:rsidRDefault="00C91AEA" w:rsidP="00C91AEA">
            <w:pPr>
              <w:pStyle w:val="TableCell"/>
            </w:pPr>
            <w:r w:rsidRPr="000A060F">
              <w:t>Subscribe MPD Changes API</w:t>
            </w:r>
          </w:p>
        </w:tc>
        <w:tc>
          <w:tcPr>
            <w:tcW w:w="2483" w:type="dxa"/>
          </w:tcPr>
          <w:p w14:paraId="18E9C6EE" w14:textId="39073DF1" w:rsidR="00C91AEA" w:rsidRPr="000A060F" w:rsidRDefault="00C91AEA" w:rsidP="00C91AEA">
            <w:pPr>
              <w:pStyle w:val="TableCell"/>
              <w:keepNext/>
            </w:pPr>
            <w:ins w:id="2782" w:author="S38" w:date="2019-04-03T14:07:00Z">
              <w:r w:rsidRPr="000A060F">
                <w:t xml:space="preserve">Use </w:t>
              </w:r>
            </w:ins>
            <w:r w:rsidRPr="000A060F">
              <w:t xml:space="preserve">Section </w:t>
            </w:r>
            <w:del w:id="2783" w:author="S38" w:date="2019-04-03T14:07:00Z">
              <w:r w:rsidR="00C420A8" w:rsidRPr="001626F9">
                <w:fldChar w:fldCharType="begin"/>
              </w:r>
              <w:r w:rsidR="00C420A8" w:rsidRPr="001626F9">
                <w:delInstrText xml:space="preserve"> REF _Ref465432042 \r \h  \* MERGEFORMAT </w:delInstrText>
              </w:r>
              <w:r w:rsidR="00C420A8" w:rsidRPr="001626F9">
                <w:fldChar w:fldCharType="separate"/>
              </w:r>
              <w:r w:rsidR="001F3DE5" w:rsidRPr="001626F9">
                <w:delText>9.6.4</w:delText>
              </w:r>
              <w:r w:rsidR="00C420A8" w:rsidRPr="001626F9">
                <w:fldChar w:fldCharType="end"/>
              </w:r>
            </w:del>
            <w:ins w:id="2784" w:author="S38" w:date="2019-04-03T14:07:00Z">
              <w:r w:rsidRPr="000A060F">
                <w:fldChar w:fldCharType="begin"/>
              </w:r>
              <w:r w:rsidRPr="000A060F">
                <w:instrText xml:space="preserve"> REF _Ref503450858 \r \h </w:instrText>
              </w:r>
              <w:r w:rsidRPr="000A060F">
                <w:fldChar w:fldCharType="separate"/>
              </w:r>
              <w:r w:rsidR="00814879">
                <w:t>9.7.5.1</w:t>
              </w:r>
              <w:r w:rsidRPr="000A060F">
                <w:fldChar w:fldCharType="end"/>
              </w:r>
            </w:ins>
          </w:p>
        </w:tc>
        <w:tc>
          <w:tcPr>
            <w:tcW w:w="1170" w:type="dxa"/>
          </w:tcPr>
          <w:p w14:paraId="5B816423" w14:textId="096B90FF" w:rsidR="00C91AEA" w:rsidRPr="000A060F" w:rsidRDefault="00C91AEA" w:rsidP="00C91AEA">
            <w:pPr>
              <w:pStyle w:val="TableCell"/>
              <w:keepNext/>
            </w:pPr>
            <w:r w:rsidRPr="000A060F">
              <w:t>AMP</w:t>
            </w:r>
          </w:p>
        </w:tc>
        <w:tc>
          <w:tcPr>
            <w:tcW w:w="2883" w:type="dxa"/>
            <w:cellIns w:id="2785" w:author="S38" w:date="2019-04-03T14:07:00Z"/>
          </w:tcPr>
          <w:p w14:paraId="0DEB7E17" w14:textId="7EA63CA8" w:rsidR="00C91AEA" w:rsidRPr="000A060F" w:rsidRDefault="00C91AEA" w:rsidP="00C91AEA">
            <w:pPr>
              <w:pStyle w:val="TableCell"/>
              <w:keepNext/>
            </w:pPr>
            <w:ins w:id="2786" w:author="S38" w:date="2019-04-03T14:07:00Z">
              <w:r w:rsidRPr="000A060F">
                <w:t>Deprecated in Revision 1</w:t>
              </w:r>
            </w:ins>
          </w:p>
        </w:tc>
      </w:tr>
      <w:tr w:rsidR="00C91AEA" w:rsidRPr="000A060F" w14:paraId="6EA220CA" w14:textId="77777777" w:rsidTr="00C91AEA">
        <w:trPr>
          <w:jc w:val="center"/>
        </w:trPr>
        <w:tc>
          <w:tcPr>
            <w:tcW w:w="0" w:type="auto"/>
          </w:tcPr>
          <w:p w14:paraId="35DD5E1A" w14:textId="4A71F7CF" w:rsidR="00C91AEA" w:rsidRPr="000A060F" w:rsidRDefault="00C91AEA" w:rsidP="00C91AEA">
            <w:pPr>
              <w:pStyle w:val="TableCell"/>
            </w:pPr>
            <w:r w:rsidRPr="000A060F">
              <w:t>Unsubscribe MPD Changes API</w:t>
            </w:r>
          </w:p>
        </w:tc>
        <w:tc>
          <w:tcPr>
            <w:tcW w:w="2483" w:type="dxa"/>
          </w:tcPr>
          <w:p w14:paraId="086FCEA9" w14:textId="65E00663" w:rsidR="00C91AEA" w:rsidRPr="000A060F" w:rsidRDefault="00C91AEA" w:rsidP="00C91AEA">
            <w:pPr>
              <w:pStyle w:val="TableCell"/>
              <w:keepNext/>
            </w:pPr>
            <w:ins w:id="2787" w:author="S38" w:date="2019-04-03T14:07:00Z">
              <w:r w:rsidRPr="000A060F">
                <w:t xml:space="preserve">Use </w:t>
              </w:r>
            </w:ins>
            <w:r w:rsidRPr="000A060F">
              <w:t xml:space="preserve">Section </w:t>
            </w:r>
            <w:del w:id="2788" w:author="S38" w:date="2019-04-03T14:07:00Z">
              <w:r w:rsidR="00C420A8" w:rsidRPr="001626F9">
                <w:fldChar w:fldCharType="begin"/>
              </w:r>
              <w:r w:rsidR="00C420A8" w:rsidRPr="001626F9">
                <w:delInstrText xml:space="preserve"> REF _Ref465431307 \r \h  \* MERGEFORMAT </w:delInstrText>
              </w:r>
              <w:r w:rsidR="00C420A8" w:rsidRPr="001626F9">
                <w:fldChar w:fldCharType="separate"/>
              </w:r>
              <w:r w:rsidR="001F3DE5" w:rsidRPr="001626F9">
                <w:delText>9.6.5</w:delText>
              </w:r>
              <w:r w:rsidR="00C420A8" w:rsidRPr="001626F9">
                <w:fldChar w:fldCharType="end"/>
              </w:r>
            </w:del>
            <w:ins w:id="2789" w:author="S38" w:date="2019-04-03T14:07:00Z">
              <w:r w:rsidRPr="000A060F">
                <w:fldChar w:fldCharType="begin"/>
              </w:r>
              <w:r w:rsidRPr="000A060F">
                <w:instrText xml:space="preserve"> REF _Ref503450869 \r \h </w:instrText>
              </w:r>
              <w:r w:rsidRPr="000A060F">
                <w:fldChar w:fldCharType="separate"/>
              </w:r>
              <w:r w:rsidR="00814879">
                <w:t>9.7.5.2</w:t>
              </w:r>
              <w:r w:rsidRPr="000A060F">
                <w:fldChar w:fldCharType="end"/>
              </w:r>
            </w:ins>
          </w:p>
        </w:tc>
        <w:tc>
          <w:tcPr>
            <w:tcW w:w="1170" w:type="dxa"/>
          </w:tcPr>
          <w:p w14:paraId="4457DA3F" w14:textId="5EDCAD0F" w:rsidR="00C91AEA" w:rsidRPr="000A060F" w:rsidRDefault="00C91AEA" w:rsidP="00C91AEA">
            <w:pPr>
              <w:pStyle w:val="TableCell"/>
              <w:keepNext/>
            </w:pPr>
            <w:r w:rsidRPr="000A060F">
              <w:t>AMP</w:t>
            </w:r>
          </w:p>
        </w:tc>
        <w:tc>
          <w:tcPr>
            <w:tcW w:w="2883" w:type="dxa"/>
            <w:cellIns w:id="2790" w:author="S38" w:date="2019-04-03T14:07:00Z"/>
          </w:tcPr>
          <w:p w14:paraId="795C8D35" w14:textId="52E805EB" w:rsidR="00C91AEA" w:rsidRPr="000A060F" w:rsidRDefault="00C91AEA" w:rsidP="00C91AEA">
            <w:pPr>
              <w:pStyle w:val="TableCell"/>
              <w:keepNext/>
            </w:pPr>
            <w:ins w:id="2791" w:author="S38" w:date="2019-04-03T14:07:00Z">
              <w:r w:rsidRPr="000A060F">
                <w:t>Deprecated in Revision 1</w:t>
              </w:r>
            </w:ins>
          </w:p>
        </w:tc>
      </w:tr>
      <w:tr w:rsidR="00C91AEA" w:rsidRPr="000A060F" w14:paraId="4738A641" w14:textId="6431E1E6" w:rsidTr="00C91AEA">
        <w:trPr>
          <w:jc w:val="center"/>
        </w:trPr>
        <w:tc>
          <w:tcPr>
            <w:tcW w:w="0" w:type="auto"/>
          </w:tcPr>
          <w:p w14:paraId="74D53815" w14:textId="77777777" w:rsidR="00C91AEA" w:rsidRPr="000A060F" w:rsidRDefault="00C91AEA" w:rsidP="00C91AEA">
            <w:pPr>
              <w:pStyle w:val="TableCell"/>
            </w:pPr>
            <w:r w:rsidRPr="000A060F">
              <w:t>Set RMP URL API</w:t>
            </w:r>
          </w:p>
        </w:tc>
        <w:tc>
          <w:tcPr>
            <w:tcW w:w="2483" w:type="dxa"/>
          </w:tcPr>
          <w:p w14:paraId="32D56D33" w14:textId="5E61FAE0" w:rsidR="00C91AEA" w:rsidRPr="000A060F" w:rsidRDefault="00C91AEA" w:rsidP="00C91AEA">
            <w:pPr>
              <w:pStyle w:val="TableCell"/>
              <w:keepNext/>
            </w:pPr>
            <w:r w:rsidRPr="000A060F">
              <w:t xml:space="preserve">Section </w:t>
            </w:r>
            <w:r w:rsidRPr="000A060F">
              <w:fldChar w:fldCharType="begin"/>
            </w:r>
            <w:r w:rsidRPr="000A060F">
              <w:instrText xml:space="preserve"> REF _Ref465440558 \r \h  \* MERGEFORMAT </w:instrText>
            </w:r>
            <w:r w:rsidRPr="000A060F">
              <w:fldChar w:fldCharType="separate"/>
            </w:r>
            <w:r w:rsidR="00814879">
              <w:t>9.</w:t>
            </w:r>
            <w:del w:id="2792" w:author="S38" w:date="2019-04-03T14:07:00Z">
              <w:r w:rsidR="001F3DE5" w:rsidRPr="001626F9">
                <w:delText>6.6</w:delText>
              </w:r>
            </w:del>
            <w:ins w:id="2793" w:author="S38" w:date="2019-04-03T14:07:00Z">
              <w:r w:rsidR="00814879">
                <w:t>7.3</w:t>
              </w:r>
            </w:ins>
            <w:r w:rsidRPr="000A060F">
              <w:fldChar w:fldCharType="end"/>
            </w:r>
          </w:p>
        </w:tc>
        <w:tc>
          <w:tcPr>
            <w:tcW w:w="1170" w:type="dxa"/>
          </w:tcPr>
          <w:p w14:paraId="40CB02D6" w14:textId="77777777" w:rsidR="00C91AEA" w:rsidRPr="000A060F" w:rsidRDefault="00C91AEA" w:rsidP="00C91AEA">
            <w:pPr>
              <w:pStyle w:val="TableCell"/>
              <w:keepNext/>
            </w:pPr>
            <w:r w:rsidRPr="000A060F">
              <w:t>RMP</w:t>
            </w:r>
          </w:p>
        </w:tc>
        <w:tc>
          <w:tcPr>
            <w:tcW w:w="2883" w:type="dxa"/>
            <w:cellIns w:id="2794" w:author="S38" w:date="2019-04-03T14:07:00Z"/>
          </w:tcPr>
          <w:p w14:paraId="68B42758" w14:textId="01D4D045" w:rsidR="00C91AEA" w:rsidRPr="000A060F" w:rsidRDefault="00C91AEA" w:rsidP="00C91AEA">
            <w:pPr>
              <w:pStyle w:val="TableCell"/>
              <w:keepNext/>
            </w:pPr>
            <w:ins w:id="2795" w:author="S38" w:date="2019-04-03T14:07:00Z">
              <w:r>
                <w:t>Extended in Revision 1</w:t>
              </w:r>
            </w:ins>
          </w:p>
        </w:tc>
      </w:tr>
      <w:tr w:rsidR="00C91AEA" w:rsidRPr="000A060F" w14:paraId="0F51BBF1" w14:textId="62563F4C" w:rsidTr="00C91AEA">
        <w:trPr>
          <w:jc w:val="center"/>
        </w:trPr>
        <w:tc>
          <w:tcPr>
            <w:tcW w:w="0" w:type="auto"/>
          </w:tcPr>
          <w:p w14:paraId="30AE6F06" w14:textId="6DDA5D01" w:rsidR="00C91AEA" w:rsidRPr="000A060F" w:rsidRDefault="00C91AEA" w:rsidP="00C91AEA">
            <w:pPr>
              <w:pStyle w:val="TableCell"/>
            </w:pPr>
            <w:r w:rsidRPr="000A060F">
              <w:t>Audio Volume API</w:t>
            </w:r>
          </w:p>
        </w:tc>
        <w:tc>
          <w:tcPr>
            <w:tcW w:w="2483" w:type="dxa"/>
          </w:tcPr>
          <w:p w14:paraId="2EE60F80" w14:textId="6FE24754" w:rsidR="00C91AEA" w:rsidRPr="000A060F" w:rsidRDefault="00C91AEA" w:rsidP="00C91AEA">
            <w:pPr>
              <w:pStyle w:val="TableCell"/>
              <w:keepNext/>
            </w:pPr>
            <w:r w:rsidRPr="000A060F">
              <w:t xml:space="preserve">Section </w:t>
            </w:r>
            <w:del w:id="2796" w:author="S38" w:date="2019-04-03T14:07:00Z">
              <w:r w:rsidR="00E05DB2" w:rsidRPr="001626F9">
                <w:fldChar w:fldCharType="begin"/>
              </w:r>
              <w:r w:rsidR="00E05DB2" w:rsidRPr="001626F9">
                <w:delInstrText xml:space="preserve"> REF _Ref491979700 \r \h </w:delInstrText>
              </w:r>
              <w:r w:rsidR="00E05DB2" w:rsidRPr="001626F9">
                <w:fldChar w:fldCharType="separate"/>
              </w:r>
              <w:r w:rsidR="001F3DE5" w:rsidRPr="001626F9">
                <w:delText>9.6.7</w:delText>
              </w:r>
              <w:r w:rsidR="00E05DB2" w:rsidRPr="001626F9">
                <w:fldChar w:fldCharType="end"/>
              </w:r>
            </w:del>
            <w:ins w:id="2797" w:author="S38" w:date="2019-04-03T14:07:00Z">
              <w:r>
                <w:fldChar w:fldCharType="begin"/>
              </w:r>
              <w:r>
                <w:instrText xml:space="preserve"> REF _Ref534714578 \r \h </w:instrText>
              </w:r>
              <w:r>
                <w:fldChar w:fldCharType="separate"/>
              </w:r>
              <w:r w:rsidR="00814879">
                <w:t>9.7.4</w:t>
              </w:r>
              <w:r>
                <w:fldChar w:fldCharType="end"/>
              </w:r>
            </w:ins>
          </w:p>
        </w:tc>
        <w:tc>
          <w:tcPr>
            <w:tcW w:w="1170" w:type="dxa"/>
          </w:tcPr>
          <w:p w14:paraId="4AED5E91" w14:textId="5D59B362" w:rsidR="00C91AEA" w:rsidRPr="000A060F" w:rsidRDefault="00C91AEA" w:rsidP="00C91AEA">
            <w:pPr>
              <w:pStyle w:val="TableCell"/>
              <w:keepNext/>
            </w:pPr>
            <w:r w:rsidRPr="000A060F">
              <w:t>RMP</w:t>
            </w:r>
          </w:p>
        </w:tc>
        <w:tc>
          <w:tcPr>
            <w:tcW w:w="2883" w:type="dxa"/>
            <w:cellIns w:id="2798" w:author="S38" w:date="2019-04-03T14:07:00Z"/>
          </w:tcPr>
          <w:p w14:paraId="21C728C5" w14:textId="77777777" w:rsidR="00C91AEA" w:rsidRPr="000A060F" w:rsidRDefault="00C91AEA" w:rsidP="00C91AEA">
            <w:pPr>
              <w:pStyle w:val="TableCell"/>
              <w:keepNext/>
            </w:pPr>
          </w:p>
        </w:tc>
      </w:tr>
      <w:tr w:rsidR="00C91AEA" w:rsidRPr="000A060F" w14:paraId="76D13DF0" w14:textId="7073BF17" w:rsidTr="00C91AEA">
        <w:trPr>
          <w:jc w:val="center"/>
          <w:ins w:id="2799" w:author="S38" w:date="2019-04-03T14:07:00Z"/>
        </w:trPr>
        <w:tc>
          <w:tcPr>
            <w:tcW w:w="0" w:type="auto"/>
          </w:tcPr>
          <w:p w14:paraId="41403899" w14:textId="2372D3D7" w:rsidR="00C91AEA" w:rsidRPr="000A060F" w:rsidRDefault="00C91AEA" w:rsidP="00C91AEA">
            <w:pPr>
              <w:pStyle w:val="TableCell"/>
              <w:rPr>
                <w:ins w:id="2800" w:author="S38" w:date="2019-04-03T14:07:00Z"/>
              </w:rPr>
            </w:pPr>
            <w:ins w:id="2801" w:author="S38" w:date="2019-04-03T14:07:00Z">
              <w:r w:rsidRPr="000A060F">
                <w:t>Integrated Subscribe API</w:t>
              </w:r>
            </w:ins>
          </w:p>
        </w:tc>
        <w:tc>
          <w:tcPr>
            <w:tcW w:w="2483" w:type="dxa"/>
          </w:tcPr>
          <w:p w14:paraId="57C82AE2" w14:textId="12075E5C" w:rsidR="00C91AEA" w:rsidRPr="000A060F" w:rsidRDefault="00C91AEA" w:rsidP="00C91AEA">
            <w:pPr>
              <w:pStyle w:val="TableCell"/>
              <w:keepNext/>
              <w:rPr>
                <w:ins w:id="2802" w:author="S38" w:date="2019-04-03T14:07:00Z"/>
              </w:rPr>
            </w:pPr>
            <w:ins w:id="2803" w:author="S38" w:date="2019-04-03T14:07:00Z">
              <w:r w:rsidRPr="000A060F">
                <w:t xml:space="preserve">Section </w:t>
              </w:r>
              <w:r w:rsidRPr="000A060F">
                <w:fldChar w:fldCharType="begin"/>
              </w:r>
              <w:r w:rsidRPr="000A060F">
                <w:instrText xml:space="preserve"> REF _Ref503450858 \r \h </w:instrText>
              </w:r>
              <w:r w:rsidRPr="000A060F">
                <w:fldChar w:fldCharType="separate"/>
              </w:r>
              <w:r w:rsidR="00814879">
                <w:t>9.7.5.1</w:t>
              </w:r>
              <w:r w:rsidRPr="000A060F">
                <w:fldChar w:fldCharType="end"/>
              </w:r>
            </w:ins>
          </w:p>
        </w:tc>
        <w:tc>
          <w:tcPr>
            <w:tcW w:w="1170" w:type="dxa"/>
          </w:tcPr>
          <w:p w14:paraId="3522101F" w14:textId="6A5A3F51" w:rsidR="00C91AEA" w:rsidRPr="000A060F" w:rsidRDefault="00C91AEA" w:rsidP="00C91AEA">
            <w:pPr>
              <w:pStyle w:val="TableCell"/>
              <w:keepNext/>
              <w:rPr>
                <w:ins w:id="2804" w:author="S38" w:date="2019-04-03T14:07:00Z"/>
              </w:rPr>
            </w:pPr>
            <w:ins w:id="2805" w:author="S38" w:date="2019-04-03T14:07:00Z">
              <w:r w:rsidRPr="000A060F">
                <w:t>Always</w:t>
              </w:r>
            </w:ins>
          </w:p>
        </w:tc>
        <w:tc>
          <w:tcPr>
            <w:tcW w:w="2883" w:type="dxa"/>
          </w:tcPr>
          <w:p w14:paraId="2376D808" w14:textId="3DCCE914" w:rsidR="00C91AEA" w:rsidRPr="000A060F" w:rsidRDefault="00C91AEA" w:rsidP="00C91AEA">
            <w:pPr>
              <w:pStyle w:val="TableCell"/>
              <w:keepNext/>
              <w:rPr>
                <w:ins w:id="2806" w:author="S38" w:date="2019-04-03T14:07:00Z"/>
              </w:rPr>
            </w:pPr>
            <w:ins w:id="2807" w:author="S38" w:date="2019-04-03T14:07:00Z">
              <w:r w:rsidRPr="000A060F">
                <w:t>Added in Revision 1</w:t>
              </w:r>
            </w:ins>
          </w:p>
        </w:tc>
      </w:tr>
      <w:tr w:rsidR="00C91AEA" w:rsidRPr="000A060F" w14:paraId="3928A6BE" w14:textId="214A7C5B" w:rsidTr="00C91AEA">
        <w:trPr>
          <w:jc w:val="center"/>
          <w:ins w:id="2808" w:author="S38" w:date="2019-04-03T14:07:00Z"/>
        </w:trPr>
        <w:tc>
          <w:tcPr>
            <w:tcW w:w="0" w:type="auto"/>
          </w:tcPr>
          <w:p w14:paraId="16853445" w14:textId="51CB306F" w:rsidR="00C91AEA" w:rsidRPr="000A060F" w:rsidRDefault="00C91AEA" w:rsidP="00C91AEA">
            <w:pPr>
              <w:pStyle w:val="TableCell"/>
              <w:rPr>
                <w:ins w:id="2809" w:author="S38" w:date="2019-04-03T14:07:00Z"/>
              </w:rPr>
            </w:pPr>
            <w:ins w:id="2810" w:author="S38" w:date="2019-04-03T14:07:00Z">
              <w:r w:rsidRPr="000A060F">
                <w:t>Integrated Unsubscribe API</w:t>
              </w:r>
            </w:ins>
          </w:p>
        </w:tc>
        <w:tc>
          <w:tcPr>
            <w:tcW w:w="2483" w:type="dxa"/>
          </w:tcPr>
          <w:p w14:paraId="0F32E7E0" w14:textId="1B0C32C0" w:rsidR="00C91AEA" w:rsidRPr="000A060F" w:rsidRDefault="00C91AEA" w:rsidP="00C91AEA">
            <w:pPr>
              <w:pStyle w:val="TableCell"/>
              <w:keepNext/>
              <w:rPr>
                <w:ins w:id="2811" w:author="S38" w:date="2019-04-03T14:07:00Z"/>
              </w:rPr>
            </w:pPr>
            <w:ins w:id="2812" w:author="S38" w:date="2019-04-03T14:07:00Z">
              <w:r w:rsidRPr="000A060F">
                <w:t xml:space="preserve">Section </w:t>
              </w:r>
              <w:r w:rsidRPr="000A060F">
                <w:fldChar w:fldCharType="begin"/>
              </w:r>
              <w:r w:rsidRPr="000A060F">
                <w:instrText xml:space="preserve"> REF _Ref503450869 \r \h </w:instrText>
              </w:r>
              <w:r w:rsidRPr="000A060F">
                <w:fldChar w:fldCharType="separate"/>
              </w:r>
              <w:r w:rsidR="00814879">
                <w:t>9.7.5.2</w:t>
              </w:r>
              <w:r w:rsidRPr="000A060F">
                <w:fldChar w:fldCharType="end"/>
              </w:r>
            </w:ins>
          </w:p>
        </w:tc>
        <w:tc>
          <w:tcPr>
            <w:tcW w:w="1170" w:type="dxa"/>
          </w:tcPr>
          <w:p w14:paraId="2EF647AE" w14:textId="39CBCFEF" w:rsidR="00C91AEA" w:rsidRPr="000A060F" w:rsidRDefault="00C91AEA" w:rsidP="00C91AEA">
            <w:pPr>
              <w:pStyle w:val="TableCell"/>
              <w:keepNext/>
              <w:rPr>
                <w:ins w:id="2813" w:author="S38" w:date="2019-04-03T14:07:00Z"/>
              </w:rPr>
            </w:pPr>
            <w:ins w:id="2814" w:author="S38" w:date="2019-04-03T14:07:00Z">
              <w:r w:rsidRPr="000A060F">
                <w:t>Always</w:t>
              </w:r>
            </w:ins>
          </w:p>
        </w:tc>
        <w:tc>
          <w:tcPr>
            <w:tcW w:w="2883" w:type="dxa"/>
          </w:tcPr>
          <w:p w14:paraId="4191738B" w14:textId="3419894A" w:rsidR="00C91AEA" w:rsidRPr="000A060F" w:rsidRDefault="00C91AEA" w:rsidP="00C91AEA">
            <w:pPr>
              <w:pStyle w:val="TableCell"/>
              <w:keepNext/>
              <w:rPr>
                <w:ins w:id="2815" w:author="S38" w:date="2019-04-03T14:07:00Z"/>
              </w:rPr>
            </w:pPr>
            <w:ins w:id="2816" w:author="S38" w:date="2019-04-03T14:07:00Z">
              <w:r w:rsidRPr="000A060F">
                <w:t>Added in Revision 1</w:t>
              </w:r>
            </w:ins>
          </w:p>
        </w:tc>
      </w:tr>
      <w:tr w:rsidR="00C91AEA" w:rsidRPr="000A060F" w14:paraId="0652A5B3" w14:textId="77777777" w:rsidTr="00C91AEA">
        <w:trPr>
          <w:jc w:val="center"/>
        </w:trPr>
        <w:tc>
          <w:tcPr>
            <w:tcW w:w="0" w:type="auto"/>
          </w:tcPr>
          <w:p w14:paraId="788AA4C9" w14:textId="1098A716" w:rsidR="00C91AEA" w:rsidRPr="000A060F" w:rsidRDefault="00C91AEA" w:rsidP="00C91AEA">
            <w:pPr>
              <w:pStyle w:val="TableCell"/>
            </w:pPr>
            <w:r w:rsidRPr="000A060F">
              <w:t>Subscribe Alerting Changes</w:t>
            </w:r>
          </w:p>
        </w:tc>
        <w:tc>
          <w:tcPr>
            <w:tcW w:w="2483" w:type="dxa"/>
          </w:tcPr>
          <w:p w14:paraId="79E098B2" w14:textId="56D74731" w:rsidR="00C91AEA" w:rsidRPr="000A060F" w:rsidRDefault="00C91AEA" w:rsidP="00C91AEA">
            <w:pPr>
              <w:pStyle w:val="TableCell"/>
              <w:keepNext/>
            </w:pPr>
            <w:ins w:id="2817" w:author="S38" w:date="2019-04-03T14:07:00Z">
              <w:r w:rsidRPr="000A060F">
                <w:t xml:space="preserve">Use </w:t>
              </w:r>
            </w:ins>
            <w:r w:rsidRPr="000A060F">
              <w:t xml:space="preserve">Section </w:t>
            </w:r>
            <w:del w:id="2818" w:author="S38" w:date="2019-04-03T14:07:00Z">
              <w:r w:rsidR="00E05DB2" w:rsidRPr="001626F9">
                <w:fldChar w:fldCharType="begin"/>
              </w:r>
              <w:r w:rsidR="00E05DB2" w:rsidRPr="001626F9">
                <w:delInstrText xml:space="preserve"> REF _Ref491979726 \r \h </w:delInstrText>
              </w:r>
              <w:r w:rsidR="00E05DB2" w:rsidRPr="001626F9">
                <w:fldChar w:fldCharType="separate"/>
              </w:r>
              <w:r w:rsidR="001F3DE5" w:rsidRPr="001626F9">
                <w:delText>9.6.8</w:delText>
              </w:r>
              <w:r w:rsidR="00E05DB2" w:rsidRPr="001626F9">
                <w:fldChar w:fldCharType="end"/>
              </w:r>
            </w:del>
            <w:ins w:id="2819" w:author="S38" w:date="2019-04-03T14:07:00Z">
              <w:r w:rsidRPr="000A060F">
                <w:fldChar w:fldCharType="begin"/>
              </w:r>
              <w:r w:rsidRPr="000A060F">
                <w:instrText xml:space="preserve"> REF _Ref503450858 \r \h </w:instrText>
              </w:r>
              <w:r w:rsidRPr="000A060F">
                <w:fldChar w:fldCharType="separate"/>
              </w:r>
              <w:r w:rsidR="00814879">
                <w:t>9.7.5.1</w:t>
              </w:r>
              <w:r w:rsidRPr="000A060F">
                <w:fldChar w:fldCharType="end"/>
              </w:r>
            </w:ins>
          </w:p>
        </w:tc>
        <w:tc>
          <w:tcPr>
            <w:tcW w:w="1170" w:type="dxa"/>
          </w:tcPr>
          <w:p w14:paraId="384ED13C" w14:textId="22FFFA00" w:rsidR="00C91AEA" w:rsidRPr="000A060F" w:rsidRDefault="00C91AEA" w:rsidP="00C91AEA">
            <w:pPr>
              <w:pStyle w:val="TableCell"/>
              <w:keepNext/>
            </w:pPr>
            <w:r w:rsidRPr="000A060F">
              <w:t>Always</w:t>
            </w:r>
          </w:p>
        </w:tc>
        <w:tc>
          <w:tcPr>
            <w:tcW w:w="2883" w:type="dxa"/>
            <w:cellIns w:id="2820" w:author="S38" w:date="2019-04-03T14:07:00Z"/>
          </w:tcPr>
          <w:p w14:paraId="42BDCC47" w14:textId="5126A82B" w:rsidR="00C91AEA" w:rsidRPr="000A060F" w:rsidRDefault="00C91AEA" w:rsidP="00C91AEA">
            <w:pPr>
              <w:pStyle w:val="TableCell"/>
              <w:keepNext/>
            </w:pPr>
            <w:ins w:id="2821" w:author="S38" w:date="2019-04-03T14:07:00Z">
              <w:r w:rsidRPr="000A060F">
                <w:t>Deprecated in Revision 1</w:t>
              </w:r>
            </w:ins>
          </w:p>
        </w:tc>
      </w:tr>
      <w:tr w:rsidR="00C91AEA" w:rsidRPr="000A060F" w14:paraId="582BB384" w14:textId="77777777" w:rsidTr="00C91AEA">
        <w:trPr>
          <w:jc w:val="center"/>
        </w:trPr>
        <w:tc>
          <w:tcPr>
            <w:tcW w:w="0" w:type="auto"/>
          </w:tcPr>
          <w:p w14:paraId="1E6801FD" w14:textId="530E4F1D" w:rsidR="00C91AEA" w:rsidRPr="000A060F" w:rsidRDefault="00C91AEA" w:rsidP="00C91AEA">
            <w:pPr>
              <w:pStyle w:val="TableCell"/>
            </w:pPr>
            <w:r w:rsidRPr="000A060F">
              <w:t>Unsubscribe Alerting Changes</w:t>
            </w:r>
          </w:p>
        </w:tc>
        <w:tc>
          <w:tcPr>
            <w:tcW w:w="2483" w:type="dxa"/>
          </w:tcPr>
          <w:p w14:paraId="172104BB" w14:textId="1BD30F60" w:rsidR="00C91AEA" w:rsidRPr="000A060F" w:rsidRDefault="00C91AEA" w:rsidP="00C91AEA">
            <w:pPr>
              <w:pStyle w:val="TableCell"/>
              <w:keepNext/>
            </w:pPr>
            <w:ins w:id="2822" w:author="S38" w:date="2019-04-03T14:07:00Z">
              <w:r w:rsidRPr="000A060F">
                <w:t xml:space="preserve">Use </w:t>
              </w:r>
            </w:ins>
            <w:r w:rsidRPr="000A060F">
              <w:t xml:space="preserve">Section </w:t>
            </w:r>
            <w:del w:id="2823" w:author="S38" w:date="2019-04-03T14:07:00Z">
              <w:r w:rsidR="008335F1" w:rsidRPr="001626F9">
                <w:fldChar w:fldCharType="begin"/>
              </w:r>
              <w:r w:rsidR="008335F1" w:rsidRPr="001626F9">
                <w:delInstrText xml:space="preserve"> REF _Ref491979754 \r \h </w:delInstrText>
              </w:r>
              <w:r w:rsidR="008335F1" w:rsidRPr="001626F9">
                <w:fldChar w:fldCharType="separate"/>
              </w:r>
              <w:r w:rsidR="001F3DE5" w:rsidRPr="001626F9">
                <w:delText>9.6.9</w:delText>
              </w:r>
              <w:r w:rsidR="008335F1" w:rsidRPr="001626F9">
                <w:fldChar w:fldCharType="end"/>
              </w:r>
            </w:del>
            <w:ins w:id="2824" w:author="S38" w:date="2019-04-03T14:07:00Z">
              <w:r w:rsidRPr="000A060F">
                <w:fldChar w:fldCharType="begin"/>
              </w:r>
              <w:r w:rsidRPr="000A060F">
                <w:instrText xml:space="preserve"> REF _Ref503450869 \r \h </w:instrText>
              </w:r>
              <w:r w:rsidRPr="000A060F">
                <w:fldChar w:fldCharType="separate"/>
              </w:r>
              <w:r w:rsidR="00814879">
                <w:t>9.7.5.2</w:t>
              </w:r>
              <w:r w:rsidRPr="000A060F">
                <w:fldChar w:fldCharType="end"/>
              </w:r>
            </w:ins>
          </w:p>
        </w:tc>
        <w:tc>
          <w:tcPr>
            <w:tcW w:w="1170" w:type="dxa"/>
          </w:tcPr>
          <w:p w14:paraId="68BF27CA" w14:textId="36C834DD" w:rsidR="00C91AEA" w:rsidRPr="000A060F" w:rsidRDefault="00C91AEA" w:rsidP="00C91AEA">
            <w:pPr>
              <w:pStyle w:val="TableCell"/>
              <w:keepNext/>
            </w:pPr>
            <w:r w:rsidRPr="000A060F">
              <w:t>Always</w:t>
            </w:r>
          </w:p>
        </w:tc>
        <w:tc>
          <w:tcPr>
            <w:tcW w:w="2883" w:type="dxa"/>
            <w:cellIns w:id="2825" w:author="S38" w:date="2019-04-03T14:07:00Z"/>
          </w:tcPr>
          <w:p w14:paraId="08665085" w14:textId="39A0E125" w:rsidR="00C91AEA" w:rsidRPr="000A060F" w:rsidRDefault="00C91AEA" w:rsidP="00C91AEA">
            <w:pPr>
              <w:pStyle w:val="TableCell"/>
              <w:keepNext/>
            </w:pPr>
            <w:ins w:id="2826" w:author="S38" w:date="2019-04-03T14:07:00Z">
              <w:r w:rsidRPr="000A060F">
                <w:t>Deprecated in Revision 1</w:t>
              </w:r>
            </w:ins>
          </w:p>
        </w:tc>
      </w:tr>
      <w:tr w:rsidR="00C91AEA" w:rsidRPr="000A060F" w14:paraId="3A53C01A" w14:textId="77777777" w:rsidTr="00C91AEA">
        <w:trPr>
          <w:jc w:val="center"/>
        </w:trPr>
        <w:tc>
          <w:tcPr>
            <w:tcW w:w="0" w:type="auto"/>
          </w:tcPr>
          <w:p w14:paraId="7B09AB9C" w14:textId="6BEA20A1" w:rsidR="00C91AEA" w:rsidRPr="000A060F" w:rsidRDefault="00C91AEA" w:rsidP="00C91AEA">
            <w:pPr>
              <w:pStyle w:val="TableCell"/>
            </w:pPr>
            <w:r w:rsidRPr="000A060F">
              <w:t>Subscribe Content Changes</w:t>
            </w:r>
          </w:p>
        </w:tc>
        <w:tc>
          <w:tcPr>
            <w:tcW w:w="2483" w:type="dxa"/>
          </w:tcPr>
          <w:p w14:paraId="3D0968B9" w14:textId="0B0190EC" w:rsidR="00C91AEA" w:rsidRPr="000A060F" w:rsidRDefault="00C91AEA" w:rsidP="00C91AEA">
            <w:pPr>
              <w:pStyle w:val="TableCell"/>
              <w:keepNext/>
            </w:pPr>
            <w:ins w:id="2827" w:author="S38" w:date="2019-04-03T14:07:00Z">
              <w:r w:rsidRPr="000A060F">
                <w:t xml:space="preserve">Use </w:t>
              </w:r>
            </w:ins>
            <w:r w:rsidRPr="000A060F">
              <w:t xml:space="preserve">Section </w:t>
            </w:r>
            <w:del w:id="2828" w:author="S38" w:date="2019-04-03T14:07:00Z">
              <w:r w:rsidR="008335F1" w:rsidRPr="001626F9">
                <w:fldChar w:fldCharType="begin"/>
              </w:r>
              <w:r w:rsidR="008335F1" w:rsidRPr="001626F9">
                <w:delInstrText xml:space="preserve"> REF _Ref491979805 \r \h </w:delInstrText>
              </w:r>
              <w:r w:rsidR="008335F1" w:rsidRPr="001626F9">
                <w:fldChar w:fldCharType="separate"/>
              </w:r>
              <w:r w:rsidR="001F3DE5" w:rsidRPr="001626F9">
                <w:delText>9.6.10</w:delText>
              </w:r>
              <w:r w:rsidR="008335F1" w:rsidRPr="001626F9">
                <w:fldChar w:fldCharType="end"/>
              </w:r>
            </w:del>
            <w:ins w:id="2829" w:author="S38" w:date="2019-04-03T14:07:00Z">
              <w:r w:rsidRPr="000A060F">
                <w:fldChar w:fldCharType="begin"/>
              </w:r>
              <w:r w:rsidRPr="000A060F">
                <w:instrText xml:space="preserve"> REF _Ref503450858 \r \h </w:instrText>
              </w:r>
              <w:r w:rsidRPr="000A060F">
                <w:fldChar w:fldCharType="separate"/>
              </w:r>
              <w:r w:rsidR="00814879">
                <w:t>9.7.5.1</w:t>
              </w:r>
              <w:r w:rsidRPr="000A060F">
                <w:fldChar w:fldCharType="end"/>
              </w:r>
            </w:ins>
          </w:p>
        </w:tc>
        <w:tc>
          <w:tcPr>
            <w:tcW w:w="1170" w:type="dxa"/>
          </w:tcPr>
          <w:p w14:paraId="2D034E29" w14:textId="6DA385CF" w:rsidR="00C91AEA" w:rsidRPr="000A060F" w:rsidRDefault="00C91AEA" w:rsidP="00C91AEA">
            <w:pPr>
              <w:pStyle w:val="TableCell"/>
              <w:keepNext/>
            </w:pPr>
            <w:r w:rsidRPr="000A060F">
              <w:t>Always</w:t>
            </w:r>
          </w:p>
        </w:tc>
        <w:tc>
          <w:tcPr>
            <w:tcW w:w="2883" w:type="dxa"/>
            <w:cellIns w:id="2830" w:author="S38" w:date="2019-04-03T14:07:00Z"/>
          </w:tcPr>
          <w:p w14:paraId="72DA4346" w14:textId="3551428C" w:rsidR="00C91AEA" w:rsidRPr="000A060F" w:rsidRDefault="00C91AEA" w:rsidP="00C91AEA">
            <w:pPr>
              <w:pStyle w:val="TableCell"/>
              <w:keepNext/>
            </w:pPr>
            <w:ins w:id="2831" w:author="S38" w:date="2019-04-03T14:07:00Z">
              <w:r w:rsidRPr="000A060F">
                <w:t>Deprecated in Revision 1</w:t>
              </w:r>
            </w:ins>
          </w:p>
        </w:tc>
      </w:tr>
      <w:tr w:rsidR="00C91AEA" w:rsidRPr="000A060F" w14:paraId="3CAF7158" w14:textId="77777777" w:rsidTr="00C91AEA">
        <w:trPr>
          <w:jc w:val="center"/>
        </w:trPr>
        <w:tc>
          <w:tcPr>
            <w:tcW w:w="0" w:type="auto"/>
          </w:tcPr>
          <w:p w14:paraId="32BD01FF" w14:textId="0972C184" w:rsidR="00C91AEA" w:rsidRPr="000A060F" w:rsidRDefault="00C91AEA" w:rsidP="00C91AEA">
            <w:pPr>
              <w:pStyle w:val="TableCell"/>
            </w:pPr>
            <w:r w:rsidRPr="000A060F">
              <w:t>Unsubscribe Content Changes</w:t>
            </w:r>
          </w:p>
        </w:tc>
        <w:tc>
          <w:tcPr>
            <w:tcW w:w="2483" w:type="dxa"/>
          </w:tcPr>
          <w:p w14:paraId="180256B3" w14:textId="5621664E" w:rsidR="00C91AEA" w:rsidRPr="000A060F" w:rsidRDefault="00C91AEA" w:rsidP="00C91AEA">
            <w:pPr>
              <w:pStyle w:val="TableCell"/>
              <w:keepNext/>
            </w:pPr>
            <w:ins w:id="2832" w:author="S38" w:date="2019-04-03T14:07:00Z">
              <w:r w:rsidRPr="000A060F">
                <w:t xml:space="preserve">Use </w:t>
              </w:r>
            </w:ins>
            <w:r w:rsidRPr="000A060F">
              <w:t xml:space="preserve">Section </w:t>
            </w:r>
            <w:del w:id="2833" w:author="S38" w:date="2019-04-03T14:07:00Z">
              <w:r w:rsidR="008335F1" w:rsidRPr="001626F9">
                <w:fldChar w:fldCharType="begin"/>
              </w:r>
              <w:r w:rsidR="008335F1" w:rsidRPr="001626F9">
                <w:delInstrText xml:space="preserve"> REF _Ref491961803 \r \h </w:delInstrText>
              </w:r>
              <w:r w:rsidR="008335F1" w:rsidRPr="001626F9">
                <w:fldChar w:fldCharType="separate"/>
              </w:r>
              <w:r w:rsidR="001F3DE5" w:rsidRPr="001626F9">
                <w:delText>9.6.11</w:delText>
              </w:r>
              <w:r w:rsidR="008335F1" w:rsidRPr="001626F9">
                <w:fldChar w:fldCharType="end"/>
              </w:r>
            </w:del>
            <w:ins w:id="2834" w:author="S38" w:date="2019-04-03T14:07:00Z">
              <w:r w:rsidRPr="000A060F">
                <w:fldChar w:fldCharType="begin"/>
              </w:r>
              <w:r w:rsidRPr="000A060F">
                <w:instrText xml:space="preserve"> REF _Ref503450869 \r \h </w:instrText>
              </w:r>
              <w:r w:rsidRPr="000A060F">
                <w:fldChar w:fldCharType="separate"/>
              </w:r>
              <w:r w:rsidR="00814879">
                <w:t>9.7.5.2</w:t>
              </w:r>
              <w:r w:rsidRPr="000A060F">
                <w:fldChar w:fldCharType="end"/>
              </w:r>
            </w:ins>
          </w:p>
        </w:tc>
        <w:tc>
          <w:tcPr>
            <w:tcW w:w="1170" w:type="dxa"/>
          </w:tcPr>
          <w:p w14:paraId="2CC4DA4F" w14:textId="69B731A8" w:rsidR="00C91AEA" w:rsidRPr="000A060F" w:rsidRDefault="00C91AEA" w:rsidP="00C91AEA">
            <w:pPr>
              <w:pStyle w:val="TableCell"/>
              <w:keepNext/>
            </w:pPr>
            <w:r w:rsidRPr="000A060F">
              <w:t>Always</w:t>
            </w:r>
          </w:p>
        </w:tc>
        <w:tc>
          <w:tcPr>
            <w:tcW w:w="2883" w:type="dxa"/>
            <w:cellIns w:id="2835" w:author="S38" w:date="2019-04-03T14:07:00Z"/>
          </w:tcPr>
          <w:p w14:paraId="16F7D4E7" w14:textId="33F8F969" w:rsidR="00C91AEA" w:rsidRPr="000A060F" w:rsidRDefault="00C91AEA" w:rsidP="00C91AEA">
            <w:pPr>
              <w:pStyle w:val="TableCell"/>
              <w:keepNext/>
            </w:pPr>
            <w:ins w:id="2836" w:author="S38" w:date="2019-04-03T14:07:00Z">
              <w:r w:rsidRPr="000A060F">
                <w:t>Deprecated in Revision 1</w:t>
              </w:r>
            </w:ins>
          </w:p>
        </w:tc>
      </w:tr>
      <w:tr w:rsidR="00C91AEA" w:rsidRPr="000A060F" w14:paraId="30443683" w14:textId="77777777" w:rsidTr="00C91AEA">
        <w:trPr>
          <w:jc w:val="center"/>
        </w:trPr>
        <w:tc>
          <w:tcPr>
            <w:tcW w:w="0" w:type="auto"/>
          </w:tcPr>
          <w:p w14:paraId="0AF2FC7B" w14:textId="718502E3" w:rsidR="00C91AEA" w:rsidRPr="000A060F" w:rsidRDefault="00C91AEA" w:rsidP="00C91AEA">
            <w:pPr>
              <w:pStyle w:val="TableCell"/>
            </w:pPr>
            <w:r w:rsidRPr="000A060F">
              <w:t>Subscribe RMP Media Time Change Notification</w:t>
            </w:r>
          </w:p>
        </w:tc>
        <w:tc>
          <w:tcPr>
            <w:tcW w:w="2483" w:type="dxa"/>
          </w:tcPr>
          <w:p w14:paraId="26CCA0E6" w14:textId="5A5E9D7E" w:rsidR="00C91AEA" w:rsidRPr="000A060F" w:rsidRDefault="00C91AEA" w:rsidP="00C91AEA">
            <w:pPr>
              <w:pStyle w:val="TableCell"/>
              <w:keepNext/>
            </w:pPr>
            <w:ins w:id="2837" w:author="S38" w:date="2019-04-03T14:07:00Z">
              <w:r w:rsidRPr="000A060F">
                <w:t xml:space="preserve">Use </w:t>
              </w:r>
            </w:ins>
            <w:r w:rsidRPr="000A060F">
              <w:t xml:space="preserve">Section </w:t>
            </w:r>
            <w:del w:id="2838" w:author="S38" w:date="2019-04-03T14:07:00Z">
              <w:r w:rsidR="003A7144" w:rsidRPr="001626F9">
                <w:fldChar w:fldCharType="begin"/>
              </w:r>
              <w:r w:rsidR="003A7144" w:rsidRPr="001626F9">
                <w:delInstrText xml:space="preserve"> REF _Ref494293024 \r \h </w:delInstrText>
              </w:r>
              <w:r w:rsidR="003A7144" w:rsidRPr="001626F9">
                <w:fldChar w:fldCharType="separate"/>
              </w:r>
              <w:r w:rsidR="001F3DE5" w:rsidRPr="001626F9">
                <w:delText>9.6.12</w:delText>
              </w:r>
              <w:r w:rsidR="003A7144" w:rsidRPr="001626F9">
                <w:fldChar w:fldCharType="end"/>
              </w:r>
            </w:del>
            <w:ins w:id="2839" w:author="S38" w:date="2019-04-03T14:07:00Z">
              <w:r w:rsidRPr="000A060F">
                <w:fldChar w:fldCharType="begin"/>
              </w:r>
              <w:r w:rsidRPr="000A060F">
                <w:instrText xml:space="preserve"> REF _Ref503450858 \r \h </w:instrText>
              </w:r>
              <w:r w:rsidRPr="000A060F">
                <w:fldChar w:fldCharType="separate"/>
              </w:r>
              <w:r w:rsidR="00814879">
                <w:t>9.7.5.1</w:t>
              </w:r>
              <w:r w:rsidRPr="000A060F">
                <w:fldChar w:fldCharType="end"/>
              </w:r>
            </w:ins>
          </w:p>
        </w:tc>
        <w:tc>
          <w:tcPr>
            <w:tcW w:w="1170" w:type="dxa"/>
          </w:tcPr>
          <w:p w14:paraId="13456376" w14:textId="48B58CB1" w:rsidR="00C91AEA" w:rsidRPr="000A060F" w:rsidRDefault="00C91AEA" w:rsidP="00C91AEA">
            <w:pPr>
              <w:pStyle w:val="TableCell"/>
              <w:keepNext/>
            </w:pPr>
            <w:r w:rsidRPr="000A060F">
              <w:t>RMP</w:t>
            </w:r>
          </w:p>
        </w:tc>
        <w:tc>
          <w:tcPr>
            <w:tcW w:w="2883" w:type="dxa"/>
            <w:cellIns w:id="2840" w:author="S38" w:date="2019-04-03T14:07:00Z"/>
          </w:tcPr>
          <w:p w14:paraId="6805596A" w14:textId="77E33C5D" w:rsidR="00C91AEA" w:rsidRPr="000A060F" w:rsidRDefault="00C91AEA" w:rsidP="00C91AEA">
            <w:pPr>
              <w:pStyle w:val="TableCell"/>
              <w:keepNext/>
            </w:pPr>
            <w:ins w:id="2841" w:author="S38" w:date="2019-04-03T14:07:00Z">
              <w:r w:rsidRPr="000A060F">
                <w:t>Deprecated in Revision 1</w:t>
              </w:r>
            </w:ins>
          </w:p>
        </w:tc>
      </w:tr>
      <w:tr w:rsidR="00C91AEA" w:rsidRPr="000A060F" w14:paraId="3D03B144" w14:textId="77777777" w:rsidTr="00C91AEA">
        <w:trPr>
          <w:jc w:val="center"/>
        </w:trPr>
        <w:tc>
          <w:tcPr>
            <w:tcW w:w="0" w:type="auto"/>
          </w:tcPr>
          <w:p w14:paraId="10E50B57" w14:textId="638FA25C" w:rsidR="00C91AEA" w:rsidRPr="000A060F" w:rsidRDefault="00C91AEA" w:rsidP="00C91AEA">
            <w:pPr>
              <w:pStyle w:val="TableCell"/>
            </w:pPr>
            <w:r w:rsidRPr="000A060F">
              <w:t>Unsubscribe RMP Media Time Change Notification</w:t>
            </w:r>
          </w:p>
        </w:tc>
        <w:tc>
          <w:tcPr>
            <w:tcW w:w="2483" w:type="dxa"/>
          </w:tcPr>
          <w:p w14:paraId="3DF0C85F" w14:textId="7ACCDED6" w:rsidR="00C91AEA" w:rsidRPr="000A060F" w:rsidRDefault="00C91AEA" w:rsidP="00C91AEA">
            <w:pPr>
              <w:pStyle w:val="TableCell"/>
              <w:keepNext/>
            </w:pPr>
            <w:ins w:id="2842" w:author="S38" w:date="2019-04-03T14:07:00Z">
              <w:r w:rsidRPr="000A060F">
                <w:t xml:space="preserve">Use </w:t>
              </w:r>
            </w:ins>
            <w:r w:rsidRPr="000A060F">
              <w:t xml:space="preserve">Section </w:t>
            </w:r>
            <w:del w:id="2843" w:author="S38" w:date="2019-04-03T14:07:00Z">
              <w:r w:rsidR="003A7144" w:rsidRPr="001626F9">
                <w:fldChar w:fldCharType="begin"/>
              </w:r>
              <w:r w:rsidR="003A7144" w:rsidRPr="001626F9">
                <w:delInstrText xml:space="preserve"> REF _Ref494293031 \r \h </w:delInstrText>
              </w:r>
              <w:r w:rsidR="003A7144" w:rsidRPr="001626F9">
                <w:fldChar w:fldCharType="separate"/>
              </w:r>
              <w:r w:rsidR="001F3DE5" w:rsidRPr="001626F9">
                <w:delText>9.6.13</w:delText>
              </w:r>
              <w:r w:rsidR="003A7144" w:rsidRPr="001626F9">
                <w:fldChar w:fldCharType="end"/>
              </w:r>
            </w:del>
            <w:ins w:id="2844" w:author="S38" w:date="2019-04-03T14:07:00Z">
              <w:r w:rsidRPr="000A060F">
                <w:fldChar w:fldCharType="begin"/>
              </w:r>
              <w:r w:rsidRPr="000A060F">
                <w:instrText xml:space="preserve"> REF _Ref503450869 \r \h </w:instrText>
              </w:r>
              <w:r w:rsidRPr="000A060F">
                <w:fldChar w:fldCharType="separate"/>
              </w:r>
              <w:r w:rsidR="00814879">
                <w:t>9.7.5.2</w:t>
              </w:r>
              <w:r w:rsidRPr="000A060F">
                <w:fldChar w:fldCharType="end"/>
              </w:r>
            </w:ins>
          </w:p>
        </w:tc>
        <w:tc>
          <w:tcPr>
            <w:tcW w:w="1170" w:type="dxa"/>
          </w:tcPr>
          <w:p w14:paraId="5943AE17" w14:textId="002D58C9" w:rsidR="00C91AEA" w:rsidRPr="000A060F" w:rsidRDefault="00C91AEA" w:rsidP="00C91AEA">
            <w:pPr>
              <w:pStyle w:val="TableCell"/>
              <w:keepNext/>
            </w:pPr>
            <w:r w:rsidRPr="000A060F">
              <w:t>RMP</w:t>
            </w:r>
          </w:p>
        </w:tc>
        <w:tc>
          <w:tcPr>
            <w:tcW w:w="2883" w:type="dxa"/>
            <w:cellIns w:id="2845" w:author="S38" w:date="2019-04-03T14:07:00Z"/>
          </w:tcPr>
          <w:p w14:paraId="147A906F" w14:textId="66B3D416" w:rsidR="00C91AEA" w:rsidRPr="000A060F" w:rsidRDefault="00C91AEA" w:rsidP="00C91AEA">
            <w:pPr>
              <w:pStyle w:val="TableCell"/>
              <w:keepNext/>
            </w:pPr>
            <w:ins w:id="2846" w:author="S38" w:date="2019-04-03T14:07:00Z">
              <w:r w:rsidRPr="000A060F">
                <w:t>Deprecated in Revision 1</w:t>
              </w:r>
            </w:ins>
          </w:p>
        </w:tc>
      </w:tr>
      <w:tr w:rsidR="00C91AEA" w:rsidRPr="000A060F" w14:paraId="45176EA8" w14:textId="77777777" w:rsidTr="00C91AEA">
        <w:trPr>
          <w:jc w:val="center"/>
        </w:trPr>
        <w:tc>
          <w:tcPr>
            <w:tcW w:w="0" w:type="auto"/>
          </w:tcPr>
          <w:p w14:paraId="39D72B30" w14:textId="1BDC2B42" w:rsidR="00C91AEA" w:rsidRPr="000A060F" w:rsidRDefault="00C91AEA" w:rsidP="00C91AEA">
            <w:pPr>
              <w:pStyle w:val="TableCell"/>
            </w:pPr>
            <w:r w:rsidRPr="000A060F">
              <w:t>Subscribe RMP Playback State Change Notification</w:t>
            </w:r>
          </w:p>
        </w:tc>
        <w:tc>
          <w:tcPr>
            <w:tcW w:w="2483" w:type="dxa"/>
          </w:tcPr>
          <w:p w14:paraId="0EA0A14A" w14:textId="208D9F72" w:rsidR="00C91AEA" w:rsidRPr="000A060F" w:rsidRDefault="00C91AEA" w:rsidP="00C91AEA">
            <w:pPr>
              <w:pStyle w:val="TableCell"/>
              <w:keepNext/>
            </w:pPr>
            <w:ins w:id="2847" w:author="S38" w:date="2019-04-03T14:07:00Z">
              <w:r w:rsidRPr="000A060F">
                <w:t xml:space="preserve">Use </w:t>
              </w:r>
            </w:ins>
            <w:r w:rsidRPr="000A060F">
              <w:t xml:space="preserve">Section </w:t>
            </w:r>
            <w:del w:id="2848" w:author="S38" w:date="2019-04-03T14:07:00Z">
              <w:r w:rsidR="003A7144" w:rsidRPr="001626F9">
                <w:fldChar w:fldCharType="begin"/>
              </w:r>
              <w:r w:rsidR="003A7144" w:rsidRPr="001626F9">
                <w:delInstrText xml:space="preserve"> REF _Ref494293037 \r \h </w:delInstrText>
              </w:r>
              <w:r w:rsidR="003A7144" w:rsidRPr="001626F9">
                <w:fldChar w:fldCharType="separate"/>
              </w:r>
              <w:r w:rsidR="001F3DE5" w:rsidRPr="001626F9">
                <w:delText>9.6.14</w:delText>
              </w:r>
              <w:r w:rsidR="003A7144" w:rsidRPr="001626F9">
                <w:fldChar w:fldCharType="end"/>
              </w:r>
            </w:del>
            <w:ins w:id="2849" w:author="S38" w:date="2019-04-03T14:07:00Z">
              <w:r w:rsidRPr="000A060F">
                <w:fldChar w:fldCharType="begin"/>
              </w:r>
              <w:r w:rsidRPr="000A060F">
                <w:instrText xml:space="preserve"> REF _Ref503450858 \r \h </w:instrText>
              </w:r>
              <w:r w:rsidRPr="000A060F">
                <w:fldChar w:fldCharType="separate"/>
              </w:r>
              <w:r w:rsidR="00814879">
                <w:t>9.7.5.1</w:t>
              </w:r>
              <w:r w:rsidRPr="000A060F">
                <w:fldChar w:fldCharType="end"/>
              </w:r>
            </w:ins>
          </w:p>
        </w:tc>
        <w:tc>
          <w:tcPr>
            <w:tcW w:w="1170" w:type="dxa"/>
          </w:tcPr>
          <w:p w14:paraId="435846FC" w14:textId="50E06934" w:rsidR="00C91AEA" w:rsidRPr="000A060F" w:rsidRDefault="00C91AEA" w:rsidP="00C91AEA">
            <w:pPr>
              <w:pStyle w:val="TableCell"/>
              <w:keepNext/>
            </w:pPr>
            <w:r w:rsidRPr="000A060F">
              <w:t>RMP</w:t>
            </w:r>
          </w:p>
        </w:tc>
        <w:tc>
          <w:tcPr>
            <w:tcW w:w="2883" w:type="dxa"/>
            <w:cellIns w:id="2850" w:author="S38" w:date="2019-04-03T14:07:00Z"/>
          </w:tcPr>
          <w:p w14:paraId="2CA806BE" w14:textId="4C30D39F" w:rsidR="00C91AEA" w:rsidRPr="000A060F" w:rsidRDefault="00C91AEA" w:rsidP="00C91AEA">
            <w:pPr>
              <w:pStyle w:val="TableCell"/>
              <w:keepNext/>
            </w:pPr>
            <w:ins w:id="2851" w:author="S38" w:date="2019-04-03T14:07:00Z">
              <w:r w:rsidRPr="000A060F">
                <w:t>Deprecated in Revision 1</w:t>
              </w:r>
            </w:ins>
          </w:p>
        </w:tc>
      </w:tr>
      <w:tr w:rsidR="00C91AEA" w:rsidRPr="000A060F" w14:paraId="6264CFC8" w14:textId="77777777" w:rsidTr="00C91AEA">
        <w:trPr>
          <w:jc w:val="center"/>
        </w:trPr>
        <w:tc>
          <w:tcPr>
            <w:tcW w:w="0" w:type="auto"/>
          </w:tcPr>
          <w:p w14:paraId="2203292B" w14:textId="08334B8A" w:rsidR="00C91AEA" w:rsidRPr="000A060F" w:rsidRDefault="00C91AEA" w:rsidP="00C91AEA">
            <w:pPr>
              <w:pStyle w:val="TableCell"/>
            </w:pPr>
            <w:r w:rsidRPr="000A060F">
              <w:t>Unsubscribe RMP Playback State Change Notification</w:t>
            </w:r>
          </w:p>
        </w:tc>
        <w:tc>
          <w:tcPr>
            <w:tcW w:w="2483" w:type="dxa"/>
          </w:tcPr>
          <w:p w14:paraId="6E4F13AF" w14:textId="742A9ADF" w:rsidR="00C91AEA" w:rsidRPr="000A060F" w:rsidRDefault="00C91AEA" w:rsidP="00C91AEA">
            <w:pPr>
              <w:pStyle w:val="TableCell"/>
              <w:keepNext/>
            </w:pPr>
            <w:ins w:id="2852" w:author="S38" w:date="2019-04-03T14:07:00Z">
              <w:r w:rsidRPr="000A060F">
                <w:t xml:space="preserve">Use </w:t>
              </w:r>
            </w:ins>
            <w:r w:rsidRPr="000A060F">
              <w:t xml:space="preserve">Section </w:t>
            </w:r>
            <w:del w:id="2853" w:author="S38" w:date="2019-04-03T14:07:00Z">
              <w:r w:rsidR="003A7144" w:rsidRPr="001626F9">
                <w:fldChar w:fldCharType="begin"/>
              </w:r>
              <w:r w:rsidR="003A7144" w:rsidRPr="001626F9">
                <w:delInstrText xml:space="preserve"> REF _Ref494291979 \r \h </w:delInstrText>
              </w:r>
              <w:r w:rsidR="003A7144" w:rsidRPr="001626F9">
                <w:fldChar w:fldCharType="separate"/>
              </w:r>
              <w:r w:rsidR="001F3DE5" w:rsidRPr="001626F9">
                <w:delText>9.6.15</w:delText>
              </w:r>
              <w:r w:rsidR="003A7144" w:rsidRPr="001626F9">
                <w:fldChar w:fldCharType="end"/>
              </w:r>
            </w:del>
            <w:ins w:id="2854" w:author="S38" w:date="2019-04-03T14:07:00Z">
              <w:r w:rsidRPr="000A060F">
                <w:fldChar w:fldCharType="begin"/>
              </w:r>
              <w:r w:rsidRPr="000A060F">
                <w:instrText xml:space="preserve"> REF _Ref503450869 \r \h </w:instrText>
              </w:r>
              <w:r w:rsidRPr="000A060F">
                <w:fldChar w:fldCharType="separate"/>
              </w:r>
              <w:r w:rsidR="00814879">
                <w:t>9.7.5.2</w:t>
              </w:r>
              <w:r w:rsidRPr="000A060F">
                <w:fldChar w:fldCharType="end"/>
              </w:r>
            </w:ins>
          </w:p>
        </w:tc>
        <w:tc>
          <w:tcPr>
            <w:tcW w:w="1170" w:type="dxa"/>
          </w:tcPr>
          <w:p w14:paraId="6AB32233" w14:textId="2D359F05" w:rsidR="00C91AEA" w:rsidRPr="000A060F" w:rsidRDefault="00C91AEA" w:rsidP="00C91AEA">
            <w:pPr>
              <w:pStyle w:val="TableCell"/>
              <w:keepNext/>
            </w:pPr>
            <w:r w:rsidRPr="000A060F">
              <w:t>RMP</w:t>
            </w:r>
          </w:p>
        </w:tc>
        <w:tc>
          <w:tcPr>
            <w:tcW w:w="2883" w:type="dxa"/>
            <w:cellIns w:id="2855" w:author="S38" w:date="2019-04-03T14:07:00Z"/>
          </w:tcPr>
          <w:p w14:paraId="7533E1A8" w14:textId="7D224A12" w:rsidR="00C91AEA" w:rsidRPr="000A060F" w:rsidRDefault="00C91AEA" w:rsidP="00C91AEA">
            <w:pPr>
              <w:pStyle w:val="TableCell"/>
              <w:keepNext/>
            </w:pPr>
            <w:ins w:id="2856" w:author="S38" w:date="2019-04-03T14:07:00Z">
              <w:r w:rsidRPr="000A060F">
                <w:t>Deprecated in Revision 1</w:t>
              </w:r>
            </w:ins>
          </w:p>
        </w:tc>
      </w:tr>
      <w:tr w:rsidR="00C91AEA" w:rsidRPr="000A060F" w14:paraId="31884DBC" w14:textId="77777777" w:rsidTr="00C91AEA">
        <w:trPr>
          <w:jc w:val="center"/>
        </w:trPr>
        <w:tc>
          <w:tcPr>
            <w:tcW w:w="0" w:type="auto"/>
          </w:tcPr>
          <w:p w14:paraId="681CD795" w14:textId="27808AC7" w:rsidR="00C91AEA" w:rsidRPr="000A060F" w:rsidRDefault="00C91AEA" w:rsidP="00C91AEA">
            <w:pPr>
              <w:pStyle w:val="TableCell"/>
            </w:pPr>
            <w:r w:rsidRPr="000A060F">
              <w:t>Subscribe RMP Playback Rate Change Notification</w:t>
            </w:r>
          </w:p>
        </w:tc>
        <w:tc>
          <w:tcPr>
            <w:tcW w:w="2483" w:type="dxa"/>
          </w:tcPr>
          <w:p w14:paraId="358750D6" w14:textId="218461A3" w:rsidR="00C91AEA" w:rsidRPr="000A060F" w:rsidRDefault="00C91AEA" w:rsidP="00C91AEA">
            <w:pPr>
              <w:pStyle w:val="TableCell"/>
              <w:keepNext/>
            </w:pPr>
            <w:ins w:id="2857" w:author="S38" w:date="2019-04-03T14:07:00Z">
              <w:r w:rsidRPr="000A060F">
                <w:t xml:space="preserve">Use </w:t>
              </w:r>
            </w:ins>
            <w:r w:rsidRPr="000A060F">
              <w:t xml:space="preserve">Section </w:t>
            </w:r>
            <w:del w:id="2858" w:author="S38" w:date="2019-04-03T14:07:00Z">
              <w:r w:rsidR="003A7144" w:rsidRPr="001626F9">
                <w:fldChar w:fldCharType="begin"/>
              </w:r>
              <w:r w:rsidR="003A7144" w:rsidRPr="001626F9">
                <w:delInstrText xml:space="preserve"> REF _Ref494293056 \r \h </w:delInstrText>
              </w:r>
              <w:r w:rsidR="003A7144" w:rsidRPr="001626F9">
                <w:fldChar w:fldCharType="separate"/>
              </w:r>
              <w:r w:rsidR="001F3DE5" w:rsidRPr="001626F9">
                <w:delText>9.6.16</w:delText>
              </w:r>
              <w:r w:rsidR="003A7144" w:rsidRPr="001626F9">
                <w:fldChar w:fldCharType="end"/>
              </w:r>
            </w:del>
            <w:ins w:id="2859" w:author="S38" w:date="2019-04-03T14:07:00Z">
              <w:r w:rsidRPr="000A060F">
                <w:fldChar w:fldCharType="begin"/>
              </w:r>
              <w:r w:rsidRPr="000A060F">
                <w:instrText xml:space="preserve"> REF _Ref503450858 \r \h </w:instrText>
              </w:r>
              <w:r w:rsidRPr="000A060F">
                <w:fldChar w:fldCharType="separate"/>
              </w:r>
              <w:r w:rsidR="00814879">
                <w:t>9.7.5.1</w:t>
              </w:r>
              <w:r w:rsidRPr="000A060F">
                <w:fldChar w:fldCharType="end"/>
              </w:r>
            </w:ins>
          </w:p>
        </w:tc>
        <w:tc>
          <w:tcPr>
            <w:tcW w:w="1170" w:type="dxa"/>
          </w:tcPr>
          <w:p w14:paraId="2334F630" w14:textId="2CCC5857" w:rsidR="00C91AEA" w:rsidRPr="000A060F" w:rsidRDefault="00C91AEA" w:rsidP="00C91AEA">
            <w:pPr>
              <w:pStyle w:val="TableCell"/>
              <w:keepNext/>
            </w:pPr>
            <w:r w:rsidRPr="000A060F">
              <w:t>RMP</w:t>
            </w:r>
          </w:p>
        </w:tc>
        <w:tc>
          <w:tcPr>
            <w:tcW w:w="2883" w:type="dxa"/>
            <w:cellIns w:id="2860" w:author="S38" w:date="2019-04-03T14:07:00Z"/>
          </w:tcPr>
          <w:p w14:paraId="41D55E1D" w14:textId="3665BC20" w:rsidR="00C91AEA" w:rsidRPr="000A060F" w:rsidRDefault="00C91AEA" w:rsidP="00C91AEA">
            <w:pPr>
              <w:pStyle w:val="TableCell"/>
              <w:keepNext/>
            </w:pPr>
            <w:ins w:id="2861" w:author="S38" w:date="2019-04-03T14:07:00Z">
              <w:r w:rsidRPr="000A060F">
                <w:t>Deprecated in Revision 1</w:t>
              </w:r>
            </w:ins>
          </w:p>
        </w:tc>
      </w:tr>
      <w:tr w:rsidR="00C91AEA" w:rsidRPr="000A060F" w14:paraId="5F3AF472" w14:textId="77777777" w:rsidTr="00C91AEA">
        <w:trPr>
          <w:jc w:val="center"/>
        </w:trPr>
        <w:tc>
          <w:tcPr>
            <w:tcW w:w="0" w:type="auto"/>
          </w:tcPr>
          <w:p w14:paraId="42ABEB1D" w14:textId="77EEEC24" w:rsidR="00C91AEA" w:rsidRPr="000A060F" w:rsidRDefault="00C91AEA" w:rsidP="00C91AEA">
            <w:pPr>
              <w:pStyle w:val="TableCell"/>
            </w:pPr>
            <w:r w:rsidRPr="000A060F">
              <w:t>Unsubscribe RMP Playback Rate Change Notification</w:t>
            </w:r>
          </w:p>
        </w:tc>
        <w:tc>
          <w:tcPr>
            <w:tcW w:w="2483" w:type="dxa"/>
          </w:tcPr>
          <w:p w14:paraId="5867805D" w14:textId="6EA2712B" w:rsidR="00C91AEA" w:rsidRPr="000A060F" w:rsidRDefault="00C91AEA" w:rsidP="00C91AEA">
            <w:pPr>
              <w:pStyle w:val="TableCell"/>
              <w:keepNext/>
            </w:pPr>
            <w:ins w:id="2862" w:author="S38" w:date="2019-04-03T14:07:00Z">
              <w:r w:rsidRPr="000A060F">
                <w:t xml:space="preserve">Use </w:t>
              </w:r>
            </w:ins>
            <w:r w:rsidRPr="000A060F">
              <w:t xml:space="preserve">Section </w:t>
            </w:r>
            <w:del w:id="2863" w:author="S38" w:date="2019-04-03T14:07:00Z">
              <w:r w:rsidR="003A7144" w:rsidRPr="001626F9">
                <w:fldChar w:fldCharType="begin"/>
              </w:r>
              <w:r w:rsidR="003A7144" w:rsidRPr="001626F9">
                <w:delInstrText xml:space="preserve"> REF _Ref494292353 \r \h </w:delInstrText>
              </w:r>
              <w:r w:rsidR="003A7144" w:rsidRPr="001626F9">
                <w:fldChar w:fldCharType="separate"/>
              </w:r>
              <w:r w:rsidR="001F3DE5" w:rsidRPr="001626F9">
                <w:delText>9.6.17</w:delText>
              </w:r>
              <w:r w:rsidR="003A7144" w:rsidRPr="001626F9">
                <w:fldChar w:fldCharType="end"/>
              </w:r>
            </w:del>
            <w:ins w:id="2864" w:author="S38" w:date="2019-04-03T14:07:00Z">
              <w:r w:rsidRPr="000A060F">
                <w:fldChar w:fldCharType="begin"/>
              </w:r>
              <w:r w:rsidRPr="000A060F">
                <w:instrText xml:space="preserve"> REF _Ref503450869 \r \h </w:instrText>
              </w:r>
              <w:r w:rsidRPr="000A060F">
                <w:fldChar w:fldCharType="separate"/>
              </w:r>
              <w:r w:rsidR="00814879">
                <w:t>9.7.5.2</w:t>
              </w:r>
              <w:r w:rsidRPr="000A060F">
                <w:fldChar w:fldCharType="end"/>
              </w:r>
            </w:ins>
          </w:p>
        </w:tc>
        <w:tc>
          <w:tcPr>
            <w:tcW w:w="1170" w:type="dxa"/>
          </w:tcPr>
          <w:p w14:paraId="15B45EE8" w14:textId="4DF6A025" w:rsidR="00C91AEA" w:rsidRPr="000A060F" w:rsidRDefault="00C91AEA" w:rsidP="00C91AEA">
            <w:pPr>
              <w:pStyle w:val="TableCell"/>
              <w:keepNext/>
            </w:pPr>
            <w:r w:rsidRPr="000A060F">
              <w:t>RMP</w:t>
            </w:r>
          </w:p>
        </w:tc>
        <w:tc>
          <w:tcPr>
            <w:tcW w:w="2883" w:type="dxa"/>
            <w:cellIns w:id="2865" w:author="S38" w:date="2019-04-03T14:07:00Z"/>
          </w:tcPr>
          <w:p w14:paraId="43A9AC12" w14:textId="096A8C67" w:rsidR="00C91AEA" w:rsidRPr="000A060F" w:rsidRDefault="00C91AEA" w:rsidP="00C91AEA">
            <w:pPr>
              <w:pStyle w:val="TableCell"/>
              <w:keepNext/>
            </w:pPr>
            <w:ins w:id="2866" w:author="S38" w:date="2019-04-03T14:07:00Z">
              <w:r w:rsidRPr="000A060F">
                <w:t>Deprecated in Revision 1</w:t>
              </w:r>
            </w:ins>
          </w:p>
        </w:tc>
      </w:tr>
      <w:tr w:rsidR="00C91AEA" w:rsidRPr="000A060F" w14:paraId="40FA02AA" w14:textId="240979B2" w:rsidTr="00C91AEA">
        <w:trPr>
          <w:jc w:val="center"/>
        </w:trPr>
        <w:tc>
          <w:tcPr>
            <w:tcW w:w="0" w:type="auto"/>
          </w:tcPr>
          <w:p w14:paraId="634EF5A3" w14:textId="77777777" w:rsidR="00C91AEA" w:rsidRPr="000A060F" w:rsidRDefault="00C91AEA" w:rsidP="00C91AEA">
            <w:pPr>
              <w:pStyle w:val="TableCell"/>
            </w:pPr>
            <w:r w:rsidRPr="000A060F">
              <w:t>Media Track Selection API</w:t>
            </w:r>
          </w:p>
        </w:tc>
        <w:tc>
          <w:tcPr>
            <w:tcW w:w="2483" w:type="dxa"/>
          </w:tcPr>
          <w:p w14:paraId="673248E0" w14:textId="68DC7F59" w:rsidR="00C91AEA" w:rsidRPr="000A060F" w:rsidRDefault="00C91AEA" w:rsidP="00C91AEA">
            <w:pPr>
              <w:pStyle w:val="TableCell"/>
              <w:keepNext/>
            </w:pPr>
            <w:r w:rsidRPr="000A060F">
              <w:t xml:space="preserve">Section </w:t>
            </w:r>
            <w:r w:rsidRPr="000A060F">
              <w:fldChar w:fldCharType="begin"/>
            </w:r>
            <w:r w:rsidRPr="000A060F">
              <w:instrText xml:space="preserve"> REF _Ref494890719 \r \h </w:instrText>
            </w:r>
            <w:r w:rsidRPr="000A060F">
              <w:fldChar w:fldCharType="separate"/>
            </w:r>
            <w:r w:rsidR="00814879">
              <w:t>9.</w:t>
            </w:r>
            <w:del w:id="2867" w:author="S38" w:date="2019-04-03T14:07:00Z">
              <w:r w:rsidR="001F3DE5" w:rsidRPr="001626F9">
                <w:delText>7</w:delText>
              </w:r>
            </w:del>
            <w:ins w:id="2868" w:author="S38" w:date="2019-04-03T14:07:00Z">
              <w:r w:rsidR="00814879">
                <w:t>8</w:t>
              </w:r>
            </w:ins>
            <w:r w:rsidRPr="000A060F">
              <w:fldChar w:fldCharType="end"/>
            </w:r>
          </w:p>
        </w:tc>
        <w:tc>
          <w:tcPr>
            <w:tcW w:w="1170" w:type="dxa"/>
          </w:tcPr>
          <w:p w14:paraId="0F22B157" w14:textId="77777777" w:rsidR="00C91AEA" w:rsidRPr="000A060F" w:rsidRDefault="00C91AEA" w:rsidP="00C91AEA">
            <w:pPr>
              <w:pStyle w:val="TableCell"/>
              <w:keepNext/>
            </w:pPr>
            <w:r w:rsidRPr="000A060F">
              <w:t>RMP</w:t>
            </w:r>
          </w:p>
        </w:tc>
        <w:tc>
          <w:tcPr>
            <w:tcW w:w="2883" w:type="dxa"/>
            <w:cellIns w:id="2869" w:author="S38" w:date="2019-04-03T14:07:00Z"/>
          </w:tcPr>
          <w:p w14:paraId="1A8E74FD" w14:textId="77777777" w:rsidR="00C91AEA" w:rsidRPr="000A060F" w:rsidRDefault="00C91AEA" w:rsidP="00C91AEA">
            <w:pPr>
              <w:pStyle w:val="TableCell"/>
              <w:keepNext/>
            </w:pPr>
          </w:p>
        </w:tc>
      </w:tr>
      <w:tr w:rsidR="00C91AEA" w:rsidRPr="000A060F" w14:paraId="52735F89" w14:textId="662AC0C9" w:rsidTr="00C91AEA">
        <w:trPr>
          <w:jc w:val="center"/>
        </w:trPr>
        <w:tc>
          <w:tcPr>
            <w:tcW w:w="0" w:type="auto"/>
          </w:tcPr>
          <w:p w14:paraId="53F8D6B5" w14:textId="77777777" w:rsidR="00C91AEA" w:rsidRPr="000A060F" w:rsidRDefault="00C91AEA" w:rsidP="00C91AEA">
            <w:pPr>
              <w:pStyle w:val="TableCell"/>
            </w:pPr>
            <w:r w:rsidRPr="000A060F">
              <w:t>Mark Unused API</w:t>
            </w:r>
          </w:p>
        </w:tc>
        <w:tc>
          <w:tcPr>
            <w:tcW w:w="2483" w:type="dxa"/>
          </w:tcPr>
          <w:p w14:paraId="0C51C515" w14:textId="6E0E5591" w:rsidR="00C91AEA" w:rsidRPr="000A060F" w:rsidRDefault="00C91AEA" w:rsidP="00C91AEA">
            <w:pPr>
              <w:pStyle w:val="TableCell"/>
              <w:keepNext/>
            </w:pPr>
            <w:r w:rsidRPr="000A060F">
              <w:t xml:space="preserve">Section </w:t>
            </w:r>
            <w:r w:rsidRPr="000A060F">
              <w:fldChar w:fldCharType="begin"/>
            </w:r>
            <w:r w:rsidRPr="000A060F">
              <w:instrText xml:space="preserve"> REF _Ref461714947 \r \h  \* MERGEFORMAT </w:instrText>
            </w:r>
            <w:r w:rsidRPr="000A060F">
              <w:fldChar w:fldCharType="separate"/>
            </w:r>
            <w:r w:rsidR="00814879">
              <w:t>9.</w:t>
            </w:r>
            <w:del w:id="2870" w:author="S38" w:date="2019-04-03T14:07:00Z">
              <w:r w:rsidR="001F3DE5" w:rsidRPr="001626F9">
                <w:delText>8</w:delText>
              </w:r>
            </w:del>
            <w:ins w:id="2871" w:author="S38" w:date="2019-04-03T14:07:00Z">
              <w:r w:rsidR="00814879">
                <w:t>9</w:t>
              </w:r>
            </w:ins>
            <w:r w:rsidRPr="000A060F">
              <w:fldChar w:fldCharType="end"/>
            </w:r>
          </w:p>
        </w:tc>
        <w:tc>
          <w:tcPr>
            <w:tcW w:w="1170" w:type="dxa"/>
          </w:tcPr>
          <w:p w14:paraId="38027C9D" w14:textId="77777777" w:rsidR="00C91AEA" w:rsidRPr="000A060F" w:rsidRDefault="00C91AEA" w:rsidP="00C91AEA">
            <w:pPr>
              <w:pStyle w:val="TableCell"/>
              <w:keepNext/>
            </w:pPr>
            <w:r w:rsidRPr="000A060F">
              <w:t>Always</w:t>
            </w:r>
          </w:p>
        </w:tc>
        <w:tc>
          <w:tcPr>
            <w:tcW w:w="2883" w:type="dxa"/>
            <w:cellIns w:id="2872" w:author="S38" w:date="2019-04-03T14:07:00Z"/>
          </w:tcPr>
          <w:p w14:paraId="1132C5AD" w14:textId="23B6A605" w:rsidR="00C91AEA" w:rsidRPr="000A060F" w:rsidRDefault="00C91AEA" w:rsidP="00C91AEA">
            <w:pPr>
              <w:pStyle w:val="TableCell"/>
              <w:keepNext/>
            </w:pPr>
            <w:ins w:id="2873" w:author="S38" w:date="2019-04-03T14:07:00Z">
              <w:r w:rsidRPr="000A060F">
                <w:t>Description changed in Revision 1</w:t>
              </w:r>
            </w:ins>
          </w:p>
        </w:tc>
      </w:tr>
      <w:tr w:rsidR="00C91AEA" w:rsidRPr="000A060F" w14:paraId="41C25BBC" w14:textId="63D62B7A" w:rsidTr="00C91AEA">
        <w:trPr>
          <w:jc w:val="center"/>
        </w:trPr>
        <w:tc>
          <w:tcPr>
            <w:tcW w:w="0" w:type="auto"/>
          </w:tcPr>
          <w:p w14:paraId="4A175054" w14:textId="50F38497" w:rsidR="00C91AEA" w:rsidRPr="000A060F" w:rsidRDefault="00C91AEA" w:rsidP="00C91AEA">
            <w:pPr>
              <w:pStyle w:val="TableCell"/>
            </w:pPr>
            <w:r w:rsidRPr="000A060F">
              <w:t>Content Recovery APIs</w:t>
            </w:r>
          </w:p>
        </w:tc>
        <w:tc>
          <w:tcPr>
            <w:tcW w:w="2483" w:type="dxa"/>
          </w:tcPr>
          <w:p w14:paraId="7B71884B" w14:textId="36F58C85" w:rsidR="00C91AEA" w:rsidRPr="000A060F" w:rsidRDefault="00C91AEA" w:rsidP="00C91AEA">
            <w:pPr>
              <w:pStyle w:val="TableCell"/>
              <w:keepNext/>
            </w:pPr>
            <w:r w:rsidRPr="000A060F">
              <w:t xml:space="preserve">Section </w:t>
            </w:r>
            <w:r w:rsidRPr="000A060F">
              <w:fldChar w:fldCharType="begin"/>
            </w:r>
            <w:r w:rsidRPr="000A060F">
              <w:instrText xml:space="preserve"> REF _Ref491979405 \r \h </w:instrText>
            </w:r>
            <w:r w:rsidRPr="000A060F">
              <w:fldChar w:fldCharType="separate"/>
            </w:r>
            <w:r w:rsidR="00814879">
              <w:t>9.</w:t>
            </w:r>
            <w:del w:id="2874" w:author="S38" w:date="2019-04-03T14:07:00Z">
              <w:r w:rsidR="001F3DE5" w:rsidRPr="001626F9">
                <w:delText>9</w:delText>
              </w:r>
            </w:del>
            <w:ins w:id="2875" w:author="S38" w:date="2019-04-03T14:07:00Z">
              <w:r w:rsidR="00814879">
                <w:t>10</w:t>
              </w:r>
            </w:ins>
            <w:r w:rsidRPr="000A060F">
              <w:fldChar w:fldCharType="end"/>
            </w:r>
          </w:p>
        </w:tc>
        <w:tc>
          <w:tcPr>
            <w:tcW w:w="1170" w:type="dxa"/>
          </w:tcPr>
          <w:p w14:paraId="4D86A705" w14:textId="26B283E4" w:rsidR="00C91AEA" w:rsidRPr="000A060F" w:rsidRDefault="00C91AEA" w:rsidP="00C91AEA">
            <w:pPr>
              <w:pStyle w:val="TableCell"/>
              <w:keepNext/>
            </w:pPr>
            <w:r w:rsidRPr="000A060F">
              <w:t>Always</w:t>
            </w:r>
          </w:p>
        </w:tc>
        <w:tc>
          <w:tcPr>
            <w:tcW w:w="2883" w:type="dxa"/>
            <w:cellIns w:id="2876" w:author="S38" w:date="2019-04-03T14:07:00Z"/>
          </w:tcPr>
          <w:p w14:paraId="2A4ED8EA" w14:textId="77777777" w:rsidR="00C91AEA" w:rsidRPr="000A060F" w:rsidRDefault="00C91AEA" w:rsidP="00C91AEA">
            <w:pPr>
              <w:pStyle w:val="TableCell"/>
              <w:keepNext/>
            </w:pPr>
          </w:p>
        </w:tc>
      </w:tr>
      <w:tr w:rsidR="00C91AEA" w:rsidRPr="000A060F" w14:paraId="518891E4" w14:textId="2DE44A92" w:rsidTr="00C91AEA">
        <w:trPr>
          <w:jc w:val="center"/>
        </w:trPr>
        <w:tc>
          <w:tcPr>
            <w:tcW w:w="0" w:type="auto"/>
          </w:tcPr>
          <w:p w14:paraId="2F24F611" w14:textId="77777777" w:rsidR="00C91AEA" w:rsidRPr="000A060F" w:rsidRDefault="00C91AEA" w:rsidP="00C91AEA">
            <w:pPr>
              <w:pStyle w:val="TableCell"/>
            </w:pPr>
            <w:r w:rsidRPr="000A060F">
              <w:t>Filter Code APIs</w:t>
            </w:r>
          </w:p>
        </w:tc>
        <w:tc>
          <w:tcPr>
            <w:tcW w:w="2483" w:type="dxa"/>
          </w:tcPr>
          <w:p w14:paraId="3800C836" w14:textId="051C9313" w:rsidR="00C91AEA" w:rsidRPr="000A060F" w:rsidRDefault="00C91AEA" w:rsidP="00C91AEA">
            <w:pPr>
              <w:pStyle w:val="TableCell"/>
              <w:keepNext/>
            </w:pPr>
            <w:r w:rsidRPr="000A060F">
              <w:t xml:space="preserve">Section </w:t>
            </w:r>
            <w:r w:rsidRPr="000A060F">
              <w:fldChar w:fldCharType="begin"/>
            </w:r>
            <w:r w:rsidRPr="000A060F">
              <w:instrText xml:space="preserve"> REF _Ref479346688 \r \h </w:instrText>
            </w:r>
            <w:r w:rsidRPr="000A060F">
              <w:fldChar w:fldCharType="separate"/>
            </w:r>
            <w:r w:rsidR="00814879">
              <w:t>9.</w:t>
            </w:r>
            <w:del w:id="2877" w:author="S38" w:date="2019-04-03T14:07:00Z">
              <w:r w:rsidR="001F3DE5" w:rsidRPr="001626F9">
                <w:delText>10</w:delText>
              </w:r>
            </w:del>
            <w:ins w:id="2878" w:author="S38" w:date="2019-04-03T14:07:00Z">
              <w:r w:rsidR="00814879">
                <w:t>11</w:t>
              </w:r>
            </w:ins>
            <w:r w:rsidRPr="000A060F">
              <w:fldChar w:fldCharType="end"/>
            </w:r>
          </w:p>
        </w:tc>
        <w:tc>
          <w:tcPr>
            <w:tcW w:w="1170" w:type="dxa"/>
          </w:tcPr>
          <w:p w14:paraId="110D97E3" w14:textId="77777777" w:rsidR="00C91AEA" w:rsidRPr="000A060F" w:rsidRDefault="00C91AEA" w:rsidP="00C91AEA">
            <w:pPr>
              <w:pStyle w:val="TableCell"/>
              <w:keepNext/>
            </w:pPr>
            <w:r w:rsidRPr="000A060F">
              <w:t>Always</w:t>
            </w:r>
          </w:p>
        </w:tc>
        <w:tc>
          <w:tcPr>
            <w:tcW w:w="2883" w:type="dxa"/>
            <w:cellIns w:id="2879" w:author="S38" w:date="2019-04-03T14:07:00Z"/>
          </w:tcPr>
          <w:p w14:paraId="2A0D9A68" w14:textId="77777777" w:rsidR="00C91AEA" w:rsidRPr="000A060F" w:rsidRDefault="00C91AEA" w:rsidP="00C91AEA">
            <w:pPr>
              <w:pStyle w:val="TableCell"/>
              <w:keepNext/>
            </w:pPr>
          </w:p>
        </w:tc>
      </w:tr>
      <w:tr w:rsidR="00C91AEA" w:rsidRPr="000A060F" w14:paraId="06ACA211" w14:textId="66E959AD" w:rsidTr="00C91AEA">
        <w:trPr>
          <w:jc w:val="center"/>
        </w:trPr>
        <w:tc>
          <w:tcPr>
            <w:tcW w:w="0" w:type="auto"/>
          </w:tcPr>
          <w:p w14:paraId="0B474468" w14:textId="0434CFAD" w:rsidR="00C91AEA" w:rsidRPr="000A060F" w:rsidRDefault="00C91AEA" w:rsidP="00C91AEA">
            <w:pPr>
              <w:pStyle w:val="TableCell"/>
            </w:pPr>
            <w:r w:rsidRPr="000A060F">
              <w:t>Keys APIs</w:t>
            </w:r>
          </w:p>
        </w:tc>
        <w:tc>
          <w:tcPr>
            <w:tcW w:w="2483" w:type="dxa"/>
          </w:tcPr>
          <w:p w14:paraId="4817F0AB" w14:textId="344301B1" w:rsidR="00C91AEA" w:rsidRPr="000A060F" w:rsidRDefault="00C91AEA" w:rsidP="00C91AEA">
            <w:pPr>
              <w:pStyle w:val="TableCell"/>
              <w:keepNext/>
            </w:pPr>
            <w:r w:rsidRPr="000A060F">
              <w:t xml:space="preserve">Section </w:t>
            </w:r>
            <w:r w:rsidRPr="000A060F">
              <w:fldChar w:fldCharType="begin"/>
            </w:r>
            <w:r w:rsidRPr="000A060F">
              <w:instrText xml:space="preserve"> REF _Ref491979463 \r \h </w:instrText>
            </w:r>
            <w:r w:rsidRPr="000A060F">
              <w:fldChar w:fldCharType="separate"/>
            </w:r>
            <w:r w:rsidR="00814879">
              <w:t>9.</w:t>
            </w:r>
            <w:del w:id="2880" w:author="S38" w:date="2019-04-03T14:07:00Z">
              <w:r w:rsidR="001F3DE5" w:rsidRPr="001626F9">
                <w:delText>11</w:delText>
              </w:r>
            </w:del>
            <w:ins w:id="2881" w:author="S38" w:date="2019-04-03T14:07:00Z">
              <w:r w:rsidR="00814879">
                <w:t>12</w:t>
              </w:r>
            </w:ins>
            <w:r w:rsidRPr="000A060F">
              <w:fldChar w:fldCharType="end"/>
            </w:r>
          </w:p>
        </w:tc>
        <w:tc>
          <w:tcPr>
            <w:tcW w:w="1170" w:type="dxa"/>
          </w:tcPr>
          <w:p w14:paraId="5978B460" w14:textId="1CCEEA96" w:rsidR="00C91AEA" w:rsidRPr="000A060F" w:rsidRDefault="00C91AEA" w:rsidP="00C91AEA">
            <w:pPr>
              <w:pStyle w:val="TableCell"/>
              <w:keepNext/>
            </w:pPr>
            <w:r w:rsidRPr="000A060F">
              <w:t>Always</w:t>
            </w:r>
          </w:p>
        </w:tc>
        <w:tc>
          <w:tcPr>
            <w:tcW w:w="2883" w:type="dxa"/>
            <w:cellIns w:id="2882" w:author="S38" w:date="2019-04-03T14:07:00Z"/>
          </w:tcPr>
          <w:p w14:paraId="21223025" w14:textId="77777777" w:rsidR="00C91AEA" w:rsidRPr="000A060F" w:rsidRDefault="00C91AEA" w:rsidP="00C91AEA">
            <w:pPr>
              <w:pStyle w:val="TableCell"/>
              <w:keepNext/>
            </w:pPr>
          </w:p>
        </w:tc>
      </w:tr>
      <w:tr w:rsidR="00C91AEA" w:rsidRPr="000A060F" w14:paraId="6915CA75" w14:textId="379DBD4E" w:rsidTr="00C91AEA">
        <w:trPr>
          <w:jc w:val="center"/>
        </w:trPr>
        <w:tc>
          <w:tcPr>
            <w:tcW w:w="0" w:type="auto"/>
          </w:tcPr>
          <w:p w14:paraId="0934AC1F" w14:textId="16E1E3E5" w:rsidR="00C91AEA" w:rsidRPr="000A060F" w:rsidRDefault="00C91AEA" w:rsidP="00C91AEA">
            <w:pPr>
              <w:pStyle w:val="TableCell"/>
            </w:pPr>
            <w:r w:rsidRPr="000A060F">
              <w:t>Query Device Info API</w:t>
            </w:r>
          </w:p>
        </w:tc>
        <w:tc>
          <w:tcPr>
            <w:tcW w:w="2483" w:type="dxa"/>
          </w:tcPr>
          <w:p w14:paraId="44BBDCD4" w14:textId="09A4A936" w:rsidR="00C91AEA" w:rsidRPr="000A060F" w:rsidRDefault="00C91AEA" w:rsidP="00C91AEA">
            <w:pPr>
              <w:pStyle w:val="TableCell"/>
              <w:keepNext/>
            </w:pPr>
            <w:r w:rsidRPr="000A060F">
              <w:t xml:space="preserve">Section </w:t>
            </w:r>
            <w:r w:rsidRPr="000A060F">
              <w:fldChar w:fldCharType="begin"/>
            </w:r>
            <w:r w:rsidRPr="000A060F">
              <w:instrText xml:space="preserve"> REF _Ref491979496 \r \h </w:instrText>
            </w:r>
            <w:r w:rsidRPr="000A060F">
              <w:fldChar w:fldCharType="separate"/>
            </w:r>
            <w:r w:rsidR="00814879">
              <w:t>9.</w:t>
            </w:r>
            <w:del w:id="2883" w:author="S38" w:date="2019-04-03T14:07:00Z">
              <w:r w:rsidR="001F3DE5" w:rsidRPr="001626F9">
                <w:delText>12</w:delText>
              </w:r>
            </w:del>
            <w:ins w:id="2884" w:author="S38" w:date="2019-04-03T14:07:00Z">
              <w:r w:rsidR="00814879">
                <w:t>13</w:t>
              </w:r>
            </w:ins>
            <w:r w:rsidRPr="000A060F">
              <w:fldChar w:fldCharType="end"/>
            </w:r>
          </w:p>
        </w:tc>
        <w:tc>
          <w:tcPr>
            <w:tcW w:w="1170" w:type="dxa"/>
          </w:tcPr>
          <w:p w14:paraId="76139A5D" w14:textId="3D85C77E" w:rsidR="00C91AEA" w:rsidRPr="000A060F" w:rsidRDefault="00C91AEA" w:rsidP="00C91AEA">
            <w:pPr>
              <w:pStyle w:val="TableCell"/>
              <w:keepNext/>
            </w:pPr>
            <w:r w:rsidRPr="000A060F">
              <w:t>Always</w:t>
            </w:r>
          </w:p>
        </w:tc>
        <w:tc>
          <w:tcPr>
            <w:tcW w:w="2883" w:type="dxa"/>
            <w:cellIns w:id="2885" w:author="S38" w:date="2019-04-03T14:07:00Z"/>
          </w:tcPr>
          <w:p w14:paraId="39742637" w14:textId="0A4C8243" w:rsidR="00C91AEA" w:rsidRPr="000A060F" w:rsidRDefault="00C91AEA" w:rsidP="00C91AEA">
            <w:pPr>
              <w:pStyle w:val="TableCell"/>
              <w:keepNext/>
            </w:pPr>
            <w:ins w:id="2886" w:author="S38" w:date="2019-04-03T14:07:00Z">
              <w:r>
                <w:t>Extended in Revision 1</w:t>
              </w:r>
            </w:ins>
          </w:p>
        </w:tc>
      </w:tr>
      <w:tr w:rsidR="00C91AEA" w:rsidRPr="000A060F" w14:paraId="12B1D4A3" w14:textId="37EACD65" w:rsidTr="00C91AEA">
        <w:trPr>
          <w:jc w:val="center"/>
        </w:trPr>
        <w:tc>
          <w:tcPr>
            <w:tcW w:w="0" w:type="auto"/>
          </w:tcPr>
          <w:p w14:paraId="22C3B7DC" w14:textId="77777777" w:rsidR="00C91AEA" w:rsidRPr="000A060F" w:rsidRDefault="00C91AEA" w:rsidP="00C91AEA">
            <w:pPr>
              <w:pStyle w:val="TableCell"/>
            </w:pPr>
            <w:r w:rsidRPr="000A060F">
              <w:t>RMP Content Synchronization APIs</w:t>
            </w:r>
          </w:p>
        </w:tc>
        <w:tc>
          <w:tcPr>
            <w:tcW w:w="2483" w:type="dxa"/>
          </w:tcPr>
          <w:p w14:paraId="49714784" w14:textId="0CFC4227" w:rsidR="00C91AEA" w:rsidRPr="000A060F" w:rsidRDefault="00C91AEA" w:rsidP="00C91AEA">
            <w:pPr>
              <w:pStyle w:val="TableCell"/>
              <w:keepNext/>
            </w:pPr>
            <w:r w:rsidRPr="000A060F">
              <w:t xml:space="preserve">Section </w:t>
            </w:r>
            <w:r w:rsidRPr="000A060F">
              <w:fldChar w:fldCharType="begin"/>
            </w:r>
            <w:r w:rsidRPr="000A060F">
              <w:instrText xml:space="preserve"> REF _Ref492310849 \r \h </w:instrText>
            </w:r>
            <w:r w:rsidRPr="000A060F">
              <w:fldChar w:fldCharType="separate"/>
            </w:r>
            <w:r w:rsidR="00814879">
              <w:t>9.</w:t>
            </w:r>
            <w:del w:id="2887" w:author="S38" w:date="2019-04-03T14:07:00Z">
              <w:r w:rsidR="001F3DE5" w:rsidRPr="001626F9">
                <w:delText>13</w:delText>
              </w:r>
            </w:del>
            <w:ins w:id="2888" w:author="S38" w:date="2019-04-03T14:07:00Z">
              <w:r w:rsidR="00814879">
                <w:t>14</w:t>
              </w:r>
            </w:ins>
            <w:r w:rsidRPr="000A060F">
              <w:fldChar w:fldCharType="end"/>
            </w:r>
          </w:p>
        </w:tc>
        <w:tc>
          <w:tcPr>
            <w:tcW w:w="1170" w:type="dxa"/>
          </w:tcPr>
          <w:p w14:paraId="19D16F91" w14:textId="77777777" w:rsidR="00C91AEA" w:rsidRPr="000A060F" w:rsidRDefault="00C91AEA" w:rsidP="00C91AEA">
            <w:pPr>
              <w:pStyle w:val="TableCell"/>
              <w:keepNext/>
            </w:pPr>
            <w:r w:rsidRPr="000A060F">
              <w:t>RMP</w:t>
            </w:r>
          </w:p>
        </w:tc>
        <w:tc>
          <w:tcPr>
            <w:tcW w:w="2883" w:type="dxa"/>
            <w:cellIns w:id="2889" w:author="S38" w:date="2019-04-03T14:07:00Z"/>
          </w:tcPr>
          <w:p w14:paraId="45D6651F" w14:textId="77777777" w:rsidR="00C91AEA" w:rsidRPr="000A060F" w:rsidRDefault="00C91AEA" w:rsidP="00C91AEA">
            <w:pPr>
              <w:pStyle w:val="TableCell"/>
              <w:keepNext/>
            </w:pPr>
          </w:p>
        </w:tc>
      </w:tr>
      <w:tr w:rsidR="00C91AEA" w:rsidRPr="000A060F" w14:paraId="6D4BB063" w14:textId="77777777" w:rsidTr="00C91AEA">
        <w:trPr>
          <w:jc w:val="center"/>
          <w:ins w:id="2890" w:author="S38" w:date="2019-04-03T14:07:00Z"/>
        </w:trPr>
        <w:tc>
          <w:tcPr>
            <w:tcW w:w="0" w:type="auto"/>
          </w:tcPr>
          <w:p w14:paraId="6AA1ACAA" w14:textId="0EBD0E53" w:rsidR="00C91AEA" w:rsidRPr="000A060F" w:rsidRDefault="00C91AEA" w:rsidP="00C91AEA">
            <w:pPr>
              <w:pStyle w:val="TableCell"/>
              <w:rPr>
                <w:ins w:id="2891" w:author="S38" w:date="2019-04-03T14:07:00Z"/>
              </w:rPr>
            </w:pPr>
            <w:ins w:id="2892" w:author="S38" w:date="2019-04-03T14:07:00Z">
              <w:r>
                <w:t>Digital Rights Management (DRM) APIs</w:t>
              </w:r>
            </w:ins>
          </w:p>
        </w:tc>
        <w:tc>
          <w:tcPr>
            <w:tcW w:w="2483" w:type="dxa"/>
          </w:tcPr>
          <w:p w14:paraId="5769D511" w14:textId="667F3845" w:rsidR="00C91AEA" w:rsidRPr="000A060F" w:rsidRDefault="00C91AEA" w:rsidP="00C91AEA">
            <w:pPr>
              <w:pStyle w:val="TableCell"/>
              <w:keepNext/>
              <w:rPr>
                <w:ins w:id="2893" w:author="S38" w:date="2019-04-03T14:07:00Z"/>
              </w:rPr>
            </w:pPr>
            <w:ins w:id="2894" w:author="S38" w:date="2019-04-03T14:07:00Z">
              <w:r>
                <w:t xml:space="preserve">Section </w:t>
              </w:r>
              <w:r>
                <w:fldChar w:fldCharType="begin"/>
              </w:r>
              <w:r>
                <w:instrText xml:space="preserve"> REF _Ref502755121 \r \h </w:instrText>
              </w:r>
              <w:r>
                <w:fldChar w:fldCharType="separate"/>
              </w:r>
              <w:r w:rsidR="00814879">
                <w:t>9.15</w:t>
              </w:r>
              <w:r>
                <w:fldChar w:fldCharType="end"/>
              </w:r>
            </w:ins>
          </w:p>
        </w:tc>
        <w:tc>
          <w:tcPr>
            <w:tcW w:w="1170" w:type="dxa"/>
          </w:tcPr>
          <w:p w14:paraId="121FC8D1" w14:textId="01FC1D9F" w:rsidR="00C91AEA" w:rsidRPr="000A060F" w:rsidRDefault="00C91AEA" w:rsidP="00C91AEA">
            <w:pPr>
              <w:pStyle w:val="TableCell"/>
              <w:keepNext/>
              <w:rPr>
                <w:ins w:id="2895" w:author="S38" w:date="2019-04-03T14:07:00Z"/>
              </w:rPr>
            </w:pPr>
            <w:ins w:id="2896" w:author="S38" w:date="2019-04-03T14:07:00Z">
              <w:r w:rsidRPr="000A060F">
                <w:t>Always</w:t>
              </w:r>
            </w:ins>
          </w:p>
        </w:tc>
        <w:tc>
          <w:tcPr>
            <w:tcW w:w="2883" w:type="dxa"/>
          </w:tcPr>
          <w:p w14:paraId="6867B305" w14:textId="3D62DE66" w:rsidR="00C91AEA" w:rsidRPr="000A060F" w:rsidRDefault="00C91AEA" w:rsidP="00C91AEA">
            <w:pPr>
              <w:pStyle w:val="TableCell"/>
              <w:keepNext/>
              <w:rPr>
                <w:ins w:id="2897" w:author="S38" w:date="2019-04-03T14:07:00Z"/>
              </w:rPr>
            </w:pPr>
            <w:ins w:id="2898" w:author="S38" w:date="2019-04-03T14:07:00Z">
              <w:r>
                <w:t>Added in Revision 1</w:t>
              </w:r>
            </w:ins>
          </w:p>
        </w:tc>
      </w:tr>
      <w:tr w:rsidR="00C91AEA" w:rsidRPr="000A060F" w14:paraId="5407CB96" w14:textId="77777777" w:rsidTr="00C91AEA">
        <w:trPr>
          <w:jc w:val="center"/>
          <w:ins w:id="2899" w:author="S38" w:date="2019-04-03T14:07:00Z"/>
        </w:trPr>
        <w:tc>
          <w:tcPr>
            <w:tcW w:w="0" w:type="auto"/>
          </w:tcPr>
          <w:p w14:paraId="21E0DE5C" w14:textId="4E8E76C0" w:rsidR="00C91AEA" w:rsidRDefault="00C91AEA" w:rsidP="00C91AEA">
            <w:pPr>
              <w:pStyle w:val="TableCell"/>
              <w:rPr>
                <w:ins w:id="2900" w:author="S38" w:date="2019-04-03T14:07:00Z"/>
              </w:rPr>
            </w:pPr>
            <w:proofErr w:type="spellStart"/>
            <w:ins w:id="2901" w:author="S38" w:date="2019-04-03T14:07:00Z">
              <w:r>
                <w:t>XLink</w:t>
              </w:r>
              <w:proofErr w:type="spellEnd"/>
              <w:r>
                <w:t xml:space="preserve"> Management APIs</w:t>
              </w:r>
            </w:ins>
          </w:p>
        </w:tc>
        <w:tc>
          <w:tcPr>
            <w:tcW w:w="2483" w:type="dxa"/>
          </w:tcPr>
          <w:p w14:paraId="4ABF3B19" w14:textId="12F112B4" w:rsidR="00C91AEA" w:rsidRDefault="00C91AEA" w:rsidP="00C91AEA">
            <w:pPr>
              <w:pStyle w:val="TableCell"/>
              <w:keepNext/>
              <w:rPr>
                <w:ins w:id="2902" w:author="S38" w:date="2019-04-03T14:07:00Z"/>
              </w:rPr>
            </w:pPr>
            <w:ins w:id="2903" w:author="S38" w:date="2019-04-03T14:07:00Z">
              <w:r>
                <w:t xml:space="preserve">Section </w:t>
              </w:r>
              <w:r>
                <w:fldChar w:fldCharType="begin"/>
              </w:r>
              <w:r>
                <w:instrText xml:space="preserve"> REF _Ref520100924 \r \h </w:instrText>
              </w:r>
              <w:r>
                <w:fldChar w:fldCharType="separate"/>
              </w:r>
              <w:r w:rsidR="00814879">
                <w:t>9.16</w:t>
              </w:r>
              <w:r>
                <w:fldChar w:fldCharType="end"/>
              </w:r>
            </w:ins>
          </w:p>
        </w:tc>
        <w:tc>
          <w:tcPr>
            <w:tcW w:w="1170" w:type="dxa"/>
          </w:tcPr>
          <w:p w14:paraId="254B1975" w14:textId="278362AC" w:rsidR="00C91AEA" w:rsidRPr="000A060F" w:rsidRDefault="00C91AEA" w:rsidP="00C91AEA">
            <w:pPr>
              <w:pStyle w:val="TableCell"/>
              <w:keepNext/>
              <w:rPr>
                <w:ins w:id="2904" w:author="S38" w:date="2019-04-03T14:07:00Z"/>
              </w:rPr>
            </w:pPr>
            <w:ins w:id="2905" w:author="S38" w:date="2019-04-03T14:07:00Z">
              <w:r>
                <w:t>RMP</w:t>
              </w:r>
            </w:ins>
          </w:p>
        </w:tc>
        <w:tc>
          <w:tcPr>
            <w:tcW w:w="2883" w:type="dxa"/>
          </w:tcPr>
          <w:p w14:paraId="4D1C5C25" w14:textId="17D53386" w:rsidR="00C91AEA" w:rsidRDefault="00C91AEA" w:rsidP="00C91AEA">
            <w:pPr>
              <w:pStyle w:val="TableCell"/>
              <w:keepNext/>
              <w:rPr>
                <w:ins w:id="2906" w:author="S38" w:date="2019-04-03T14:07:00Z"/>
              </w:rPr>
            </w:pPr>
            <w:ins w:id="2907" w:author="S38" w:date="2019-04-03T14:07:00Z">
              <w:r>
                <w:t>Added in Revision 1</w:t>
              </w:r>
            </w:ins>
          </w:p>
        </w:tc>
      </w:tr>
    </w:tbl>
    <w:p w14:paraId="3F6CB914" w14:textId="7A1938B4" w:rsidR="00C91AEA" w:rsidRPr="00C91AEA" w:rsidRDefault="00C91AEA" w:rsidP="00C91AEA">
      <w:pPr>
        <w:pStyle w:val="BodyTextfirstgraph"/>
        <w:spacing w:before="240"/>
        <w:rPr>
          <w:ins w:id="2908" w:author="S38" w:date="2019-04-03T14:07:00Z"/>
        </w:rPr>
      </w:pPr>
      <w:bookmarkStart w:id="2909" w:name="_Ref461008279"/>
      <w:bookmarkStart w:id="2910" w:name="_Toc459881961"/>
      <w:bookmarkStart w:id="2911" w:name="_Toc463616347"/>
      <w:bookmarkStart w:id="2912" w:name="_Toc468358976"/>
      <w:bookmarkStart w:id="2913" w:name="_Toc473032477"/>
      <w:bookmarkStart w:id="2914" w:name="_Ref491979219"/>
      <w:bookmarkStart w:id="2915" w:name="_Ref493262701"/>
      <w:bookmarkStart w:id="2916" w:name="_Ref442888011"/>
      <w:bookmarkStart w:id="2917" w:name="_Ref461007976"/>
      <w:bookmarkStart w:id="2918" w:name="_Toc459881948"/>
      <w:ins w:id="2919" w:author="S38" w:date="2019-04-03T14:07:00Z">
        <w:r w:rsidRPr="00C91AEA">
          <w:t>†</w:t>
        </w:r>
        <w:r>
          <w:t xml:space="preserve"> </w:t>
        </w:r>
        <w:r w:rsidR="00427967">
          <w:t xml:space="preserve">Note that the Alerting Change Notification API was substantially changed in Revision 1 resulting in the previous API definition being deprecated with a new API defined with the same name. Essentially, the API was modified to pass the alerting XML fragment(s) instead of a URL reference to the alerting XML fragment(s). The previous API definition can be found in </w:t>
        </w:r>
        <w:r w:rsidR="00814879">
          <w:fldChar w:fldCharType="begin"/>
        </w:r>
        <w:r w:rsidR="00814879">
          <w:instrText xml:space="preserve"> REF _Ref536109416 \r \h </w:instrText>
        </w:r>
        <w:r w:rsidR="00814879">
          <w:fldChar w:fldCharType="separate"/>
        </w:r>
        <w:r w:rsidR="00814879">
          <w:t>Annex C</w:t>
        </w:r>
        <w:r w:rsidR="00814879">
          <w:fldChar w:fldCharType="end"/>
        </w:r>
        <w:r w:rsidR="00427967">
          <w:t xml:space="preserve"> section </w:t>
        </w:r>
        <w:r w:rsidR="00814879">
          <w:fldChar w:fldCharType="begin"/>
        </w:r>
        <w:r w:rsidR="00814879">
          <w:instrText xml:space="preserve"> REF _Ref536109440 \r \h </w:instrText>
        </w:r>
        <w:r w:rsidR="00814879">
          <w:fldChar w:fldCharType="separate"/>
        </w:r>
        <w:r w:rsidR="00814879">
          <w:t>C.2</w:t>
        </w:r>
        <w:r w:rsidR="00814879">
          <w:fldChar w:fldCharType="end"/>
        </w:r>
        <w:r w:rsidR="00427967">
          <w:t>.</w:t>
        </w:r>
      </w:ins>
    </w:p>
    <w:p w14:paraId="039F0637" w14:textId="11E2A8A7" w:rsidR="009371D3" w:rsidRPr="000A060F" w:rsidRDefault="00A67F81" w:rsidP="009371D3">
      <w:pPr>
        <w:pStyle w:val="Heading2"/>
      </w:pPr>
      <w:bookmarkStart w:id="2920" w:name="_Ref536105954"/>
      <w:bookmarkStart w:id="2921" w:name="_Ref536105968"/>
      <w:bookmarkStart w:id="2922" w:name="_Ref536105974"/>
      <w:bookmarkStart w:id="2923" w:name="_Ref536106883"/>
      <w:bookmarkStart w:id="2924" w:name="_Toc5191154"/>
      <w:bookmarkStart w:id="2925" w:name="_Toc498011319"/>
      <w:r w:rsidRPr="000A060F">
        <w:lastRenderedPageBreak/>
        <w:t>Receiver</w:t>
      </w:r>
      <w:r w:rsidR="009371D3" w:rsidRPr="000A060F">
        <w:t xml:space="preserve"> Query APIs</w:t>
      </w:r>
      <w:bookmarkEnd w:id="2909"/>
      <w:bookmarkEnd w:id="2910"/>
      <w:bookmarkEnd w:id="2911"/>
      <w:bookmarkEnd w:id="2912"/>
      <w:bookmarkEnd w:id="2913"/>
      <w:bookmarkEnd w:id="2914"/>
      <w:bookmarkEnd w:id="2915"/>
      <w:bookmarkEnd w:id="2920"/>
      <w:bookmarkEnd w:id="2921"/>
      <w:bookmarkEnd w:id="2922"/>
      <w:bookmarkEnd w:id="2923"/>
      <w:bookmarkEnd w:id="2924"/>
      <w:bookmarkEnd w:id="2925"/>
    </w:p>
    <w:p w14:paraId="06BE1798" w14:textId="1C0FF8FB" w:rsidR="009371D3" w:rsidRPr="000A060F" w:rsidRDefault="009371D3" w:rsidP="009371D3">
      <w:pPr>
        <w:pStyle w:val="BodyTextfirstgraph"/>
      </w:pPr>
      <w:r w:rsidRPr="000A060F">
        <w:t>T</w:t>
      </w:r>
      <w:r w:rsidR="00C4756A" w:rsidRPr="000A060F">
        <w:t>he Receiver</w:t>
      </w:r>
      <w:r w:rsidRPr="000A060F">
        <w:t xml:space="preserve"> software stack exposes a set of WebSocket APIs to the </w:t>
      </w:r>
      <w:r w:rsidR="00D9407D" w:rsidRPr="000A060F">
        <w:t>Broadcaster A</w:t>
      </w:r>
      <w:r w:rsidRPr="000A060F">
        <w:t>pplication to retrieve user settings</w:t>
      </w:r>
      <w:r w:rsidR="00A67F81" w:rsidRPr="000A060F">
        <w:t xml:space="preserve"> and information</w:t>
      </w:r>
      <w:r w:rsidRPr="000A060F">
        <w:t xml:space="preserve">, as described in the following sections. </w:t>
      </w:r>
    </w:p>
    <w:p w14:paraId="459BCAC1" w14:textId="02BFC09A" w:rsidR="009371D3" w:rsidRPr="000A060F" w:rsidRDefault="009371D3" w:rsidP="009371D3">
      <w:pPr>
        <w:pStyle w:val="BodyText"/>
      </w:pPr>
      <w:r w:rsidRPr="000A060F">
        <w:t xml:space="preserve">If these settings are not available </w:t>
      </w:r>
      <w:r w:rsidR="007814F4" w:rsidRPr="000A060F">
        <w:t xml:space="preserve">from </w:t>
      </w:r>
      <w:r w:rsidRPr="000A060F">
        <w:t>t</w:t>
      </w:r>
      <w:r w:rsidR="00C4756A" w:rsidRPr="000A060F">
        <w:t>he Receiver</w:t>
      </w:r>
      <w:r w:rsidRPr="000A060F">
        <w:t xml:space="preserve">, the Broadcaster Application may use default values based on its own business policy and logic. A </w:t>
      </w:r>
      <w:r w:rsidR="00001395" w:rsidRPr="000A060F">
        <w:t>Broadcaster A</w:t>
      </w:r>
      <w:r w:rsidRPr="000A060F">
        <w:t xml:space="preserve">pplication may choose to provide its own settings user interface and store the collected setting </w:t>
      </w:r>
      <w:r w:rsidR="00D9407D" w:rsidRPr="000A060F">
        <w:t>as</w:t>
      </w:r>
      <w:r w:rsidRPr="000A060F">
        <w:t xml:space="preserve"> cookies on t</w:t>
      </w:r>
      <w:r w:rsidR="00C4756A" w:rsidRPr="000A060F">
        <w:t>he Receiver</w:t>
      </w:r>
      <w:r w:rsidRPr="000A060F">
        <w:t xml:space="preserve">. </w:t>
      </w:r>
    </w:p>
    <w:p w14:paraId="04BE3239" w14:textId="50EDAADD" w:rsidR="009371D3" w:rsidRPr="000A060F" w:rsidRDefault="009371D3" w:rsidP="009371D3">
      <w:pPr>
        <w:pStyle w:val="BodyText"/>
      </w:pPr>
      <w:r w:rsidRPr="000A060F">
        <w:t xml:space="preserve">The following settings </w:t>
      </w:r>
      <w:r w:rsidR="00A67F81" w:rsidRPr="000A060F">
        <w:t xml:space="preserve">and information </w:t>
      </w:r>
      <w:r w:rsidRPr="000A060F">
        <w:t>may be retrieved by a Broadcaster Application:</w:t>
      </w:r>
    </w:p>
    <w:p w14:paraId="0F995B99" w14:textId="77777777" w:rsidR="009371D3" w:rsidRPr="000A060F" w:rsidRDefault="009371D3" w:rsidP="009371D3">
      <w:pPr>
        <w:pStyle w:val="ListBullet"/>
      </w:pPr>
      <w:r w:rsidRPr="000A060F">
        <w:t>Content Advisory Rating setting</w:t>
      </w:r>
    </w:p>
    <w:p w14:paraId="095BBA7A" w14:textId="77777777" w:rsidR="009371D3" w:rsidRPr="000A060F" w:rsidRDefault="009371D3" w:rsidP="009371D3">
      <w:pPr>
        <w:pStyle w:val="ListBullet"/>
      </w:pPr>
      <w:r w:rsidRPr="000A060F">
        <w:t>State of Closed Caption display (enabled/disabled)</w:t>
      </w:r>
    </w:p>
    <w:p w14:paraId="1F0D8F26" w14:textId="77777777" w:rsidR="009371D3" w:rsidRPr="000A060F" w:rsidRDefault="009371D3" w:rsidP="009371D3">
      <w:pPr>
        <w:pStyle w:val="ListBullet"/>
      </w:pPr>
      <w:r w:rsidRPr="000A060F">
        <w:t>Current Service ID</w:t>
      </w:r>
    </w:p>
    <w:p w14:paraId="66395A74" w14:textId="77777777" w:rsidR="009371D3" w:rsidRPr="000A060F" w:rsidRDefault="009371D3" w:rsidP="009371D3">
      <w:pPr>
        <w:pStyle w:val="ListBullet"/>
      </w:pPr>
      <w:r w:rsidRPr="000A060F">
        <w:t>Language preferences (Audio, User Interface, Captions, etc.)</w:t>
      </w:r>
    </w:p>
    <w:p w14:paraId="414FF014" w14:textId="77777777" w:rsidR="009371D3" w:rsidRPr="000A060F" w:rsidRDefault="009371D3" w:rsidP="009371D3">
      <w:pPr>
        <w:pStyle w:val="ListBullet"/>
      </w:pPr>
      <w:r w:rsidRPr="000A060F">
        <w:t>Closed Caption Display Preferences (font sizes, styles, colors, etc.)</w:t>
      </w:r>
    </w:p>
    <w:p w14:paraId="32BA043C" w14:textId="77777777" w:rsidR="009371D3" w:rsidRPr="000A060F" w:rsidRDefault="009371D3" w:rsidP="009371D3">
      <w:pPr>
        <w:pStyle w:val="ListBullet"/>
      </w:pPr>
      <w:r w:rsidRPr="000A060F">
        <w:t>Audio Accessibility preferences</w:t>
      </w:r>
    </w:p>
    <w:p w14:paraId="2C529D88" w14:textId="56B23BB6" w:rsidR="00A67F81" w:rsidRPr="000A060F" w:rsidRDefault="00A67F81" w:rsidP="009371D3">
      <w:pPr>
        <w:pStyle w:val="ListBullet"/>
      </w:pPr>
      <w:r w:rsidRPr="000A060F">
        <w:t>A URL the Broadcaster Application can use to fetch the current broadcast MPD</w:t>
      </w:r>
    </w:p>
    <w:p w14:paraId="155E7315" w14:textId="52D2321A" w:rsidR="006D59A1" w:rsidRDefault="006D59A1" w:rsidP="006D59A1">
      <w:pPr>
        <w:pStyle w:val="ListBullet"/>
      </w:pPr>
      <w:r w:rsidRPr="000A060F">
        <w:t>Receiver Web Server URI</w:t>
      </w:r>
      <w:r w:rsidR="00D9407D" w:rsidRPr="000A060F">
        <w:t xml:space="preserve"> to access the corresponding Application Context Cache</w:t>
      </w:r>
    </w:p>
    <w:p w14:paraId="64D8E7EF" w14:textId="257B83D8" w:rsidR="00CB4FB0" w:rsidRPr="000A060F" w:rsidRDefault="00CB4FB0" w:rsidP="006D59A1">
      <w:pPr>
        <w:pStyle w:val="ListBullet"/>
        <w:rPr>
          <w:ins w:id="2926" w:author="S38" w:date="2019-04-03T14:07:00Z"/>
        </w:rPr>
      </w:pPr>
      <w:proofErr w:type="spellStart"/>
      <w:ins w:id="2927" w:author="S38" w:date="2019-04-03T14:07:00Z">
        <w:r>
          <w:t>XLink</w:t>
        </w:r>
        <w:proofErr w:type="spellEnd"/>
        <w:r>
          <w:t xml:space="preserve"> Period</w:t>
        </w:r>
      </w:ins>
    </w:p>
    <w:p w14:paraId="25414AE3" w14:textId="389FAC03" w:rsidR="009371D3" w:rsidRPr="000A060F" w:rsidRDefault="00997B76" w:rsidP="00997B76">
      <w:pPr>
        <w:pStyle w:val="BodyText"/>
      </w:pPr>
      <w:r w:rsidRPr="000A060F">
        <w:t>T</w:t>
      </w:r>
      <w:r w:rsidR="009371D3" w:rsidRPr="000A060F">
        <w:t>he following APIs are defined to allow Broadcaster Applications to retrieve these settings</w:t>
      </w:r>
      <w:r w:rsidR="00A67F81" w:rsidRPr="000A060F">
        <w:t xml:space="preserve"> and information</w:t>
      </w:r>
      <w:r w:rsidR="006A72D3" w:rsidRPr="000A060F">
        <w:t>.</w:t>
      </w:r>
    </w:p>
    <w:p w14:paraId="54E2BF2E" w14:textId="234CB8B6" w:rsidR="009371D3" w:rsidRPr="000A060F" w:rsidRDefault="009371D3" w:rsidP="005A666F">
      <w:pPr>
        <w:pStyle w:val="Heading3"/>
      </w:pPr>
      <w:bookmarkStart w:id="2928" w:name="_Toc459881962"/>
      <w:bookmarkStart w:id="2929" w:name="_Toc463616348"/>
      <w:bookmarkStart w:id="2930" w:name="_Toc468358977"/>
      <w:bookmarkStart w:id="2931" w:name="_Toc473032478"/>
      <w:bookmarkStart w:id="2932" w:name="_Toc5191155"/>
      <w:bookmarkStart w:id="2933" w:name="_Toc498011320"/>
      <w:r w:rsidRPr="000A060F">
        <w:t>Query Content Advisory Rating API</w:t>
      </w:r>
      <w:bookmarkEnd w:id="2928"/>
      <w:bookmarkEnd w:id="2929"/>
      <w:bookmarkEnd w:id="2930"/>
      <w:bookmarkEnd w:id="2931"/>
      <w:bookmarkEnd w:id="2932"/>
      <w:bookmarkEnd w:id="2933"/>
    </w:p>
    <w:p w14:paraId="19CD23F3" w14:textId="44829B39" w:rsidR="009371D3" w:rsidRPr="000A060F" w:rsidRDefault="009371D3" w:rsidP="009371D3">
      <w:pPr>
        <w:pStyle w:val="BodyTextfirstgraph"/>
      </w:pPr>
      <w:r w:rsidRPr="000A060F">
        <w:t xml:space="preserve">Broadcaster Applications may wish to know the highest content advisory rating the viewer has unlocked on a receiver, in order to decide what applications, links or text within a page to make available to the user. For example, the </w:t>
      </w:r>
      <w:r w:rsidR="00670C4E" w:rsidRPr="000A060F">
        <w:t xml:space="preserve">Broadcaster Application </w:t>
      </w:r>
      <w:r w:rsidRPr="000A060F">
        <w:t>can use this rating to decide whether a description of a program should be presented to the viewer. If the rating is changed on t</w:t>
      </w:r>
      <w:r w:rsidR="00C4756A" w:rsidRPr="000A060F">
        <w:t>he Receiver</w:t>
      </w:r>
      <w:r w:rsidRPr="000A060F">
        <w:t xml:space="preserve">, the </w:t>
      </w:r>
      <w:r w:rsidR="00A07049" w:rsidRPr="000A060F">
        <w:t xml:space="preserve">Receiver </w:t>
      </w:r>
      <w:r w:rsidRPr="000A060F">
        <w:t xml:space="preserve">shall send an event </w:t>
      </w:r>
      <w:r w:rsidR="002A3202" w:rsidRPr="000A060F">
        <w:t xml:space="preserve">notification </w:t>
      </w:r>
      <w:r w:rsidRPr="000A060F">
        <w:t xml:space="preserve">to the </w:t>
      </w:r>
      <w:r w:rsidR="00670C4E" w:rsidRPr="000A060F">
        <w:t>Broadcaster Application</w:t>
      </w:r>
      <w:r w:rsidRPr="000A060F">
        <w:t>, indicating so, if t</w:t>
      </w:r>
      <w:r w:rsidR="00C4756A" w:rsidRPr="000A060F">
        <w:t>he Receiver</w:t>
      </w:r>
      <w:r w:rsidRPr="000A060F">
        <w:t xml:space="preserve"> supports this setting</w:t>
      </w:r>
      <w:del w:id="2934" w:author="S38" w:date="2019-04-03T14:07:00Z">
        <w:r w:rsidRPr="001626F9">
          <w:delText>.</w:delText>
        </w:r>
      </w:del>
      <w:ins w:id="2935" w:author="S38" w:date="2019-04-03T14:07:00Z">
        <w:r w:rsidR="0079369E">
          <w:t xml:space="preserve"> and the Broadcaster Application has subscribed to the noti</w:t>
        </w:r>
        <w:r w:rsidR="00AB733A">
          <w:t xml:space="preserve">fication (Section </w:t>
        </w:r>
        <w:r w:rsidR="00AB733A">
          <w:fldChar w:fldCharType="begin"/>
        </w:r>
        <w:r w:rsidR="00AB733A">
          <w:instrText xml:space="preserve"> REF _Ref515534479 \r \h </w:instrText>
        </w:r>
        <w:r w:rsidR="00AB733A">
          <w:fldChar w:fldCharType="separate"/>
        </w:r>
        <w:r w:rsidR="00814879">
          <w:t>9.7.5</w:t>
        </w:r>
        <w:r w:rsidR="00AB733A">
          <w:fldChar w:fldCharType="end"/>
        </w:r>
        <w:r w:rsidR="00AB733A">
          <w:t>)</w:t>
        </w:r>
        <w:r w:rsidRPr="000A060F">
          <w:t>.</w:t>
        </w:r>
      </w:ins>
      <w:r w:rsidRPr="000A060F">
        <w:t xml:space="preserve"> If t</w:t>
      </w:r>
      <w:r w:rsidR="00C4756A" w:rsidRPr="000A060F">
        <w:t>he Receiver</w:t>
      </w:r>
      <w:r w:rsidRPr="000A060F">
        <w:t xml:space="preserve"> does not make this information available, the</w:t>
      </w:r>
      <w:r w:rsidR="00670C4E" w:rsidRPr="000A060F">
        <w:t xml:space="preserve"> Broadcaster</w:t>
      </w:r>
      <w:r w:rsidRPr="000A060F">
        <w:t xml:space="preserve"> </w:t>
      </w:r>
      <w:r w:rsidR="00670C4E" w:rsidRPr="000A060F">
        <w:t xml:space="preserve">Application </w:t>
      </w:r>
      <w:r w:rsidRPr="000A060F">
        <w:t xml:space="preserve">may choose a default value based on its own business logic and policy. </w:t>
      </w:r>
    </w:p>
    <w:p w14:paraId="4CBE93AE" w14:textId="6C12D2FA" w:rsidR="00AB733A" w:rsidRDefault="00AB733A" w:rsidP="001D25AC">
      <w:pPr>
        <w:pStyle w:val="BodyText"/>
        <w:rPr>
          <w:ins w:id="2936" w:author="S38" w:date="2019-04-03T14:07:00Z"/>
        </w:rPr>
      </w:pPr>
      <w:bookmarkStart w:id="2937" w:name="_Toc440036010"/>
      <w:bookmarkEnd w:id="2937"/>
      <w:ins w:id="2938" w:author="S38" w:date="2019-04-03T14:07:00Z">
        <w:r>
          <w:t>Furthermore, the Broadcaster Application may wish to discover the current content advisor</w:t>
        </w:r>
        <w:r w:rsidR="00456649">
          <w:t>y</w:t>
        </w:r>
        <w:r>
          <w:t xml:space="preserve"> rating as signaled in the content currently being rendered by the Receiver and whether that content is being blocked or not.</w:t>
        </w:r>
      </w:ins>
    </w:p>
    <w:p w14:paraId="6DE8EBC1" w14:textId="6189B75E" w:rsidR="009371D3" w:rsidRPr="000A060F" w:rsidRDefault="009371D3" w:rsidP="001D25AC">
      <w:pPr>
        <w:pStyle w:val="BodyText"/>
      </w:pPr>
      <w:r w:rsidRPr="000A060F">
        <w:t xml:space="preserve">The Query Content Advisory </w:t>
      </w:r>
      <w:del w:id="2939" w:author="S38" w:date="2019-04-03T14:07:00Z">
        <w:r w:rsidRPr="001626F9">
          <w:delText>Level</w:delText>
        </w:r>
      </w:del>
      <w:ins w:id="2940" w:author="S38" w:date="2019-04-03T14:07:00Z">
        <w:r w:rsidR="00456649">
          <w:t>Rating</w:t>
        </w:r>
      </w:ins>
      <w:r w:rsidR="00456649" w:rsidRPr="000A060F">
        <w:t xml:space="preserve"> </w:t>
      </w:r>
      <w:r w:rsidRPr="000A060F">
        <w:t>API shall be defined as follows:</w:t>
      </w:r>
    </w:p>
    <w:p w14:paraId="20883796" w14:textId="5D8323FC" w:rsidR="00E71B92" w:rsidRPr="000A060F" w:rsidRDefault="00E71B92" w:rsidP="00E71B92">
      <w:pPr>
        <w:pStyle w:val="List3"/>
      </w:pPr>
      <w:r w:rsidRPr="000A060F">
        <w:rPr>
          <w:rStyle w:val="SchemaJSONCharacter"/>
        </w:rPr>
        <w:t>method</w:t>
      </w:r>
      <w:r w:rsidRPr="000A060F">
        <w:t>: "</w:t>
      </w:r>
      <w:proofErr w:type="spellStart"/>
      <w:r w:rsidRPr="000A060F">
        <w:rPr>
          <w:rStyle w:val="Code-URLCharacter"/>
        </w:rPr>
        <w:t>org.atsc.query.ratingLevel</w:t>
      </w:r>
      <w:proofErr w:type="spellEnd"/>
      <w:r w:rsidRPr="000A060F">
        <w:t>"</w:t>
      </w:r>
    </w:p>
    <w:p w14:paraId="03256F4D" w14:textId="40E3B2C7" w:rsidR="00E71B92" w:rsidRPr="000A060F" w:rsidRDefault="00E71B92" w:rsidP="00E71B92">
      <w:pPr>
        <w:pStyle w:val="List3"/>
      </w:pPr>
      <w:r w:rsidRPr="000A060F">
        <w:rPr>
          <w:rStyle w:val="SchemaJSONCharacter"/>
        </w:rPr>
        <w:t>params</w:t>
      </w:r>
      <w:r w:rsidRPr="000A060F">
        <w:t>: Omitted</w:t>
      </w:r>
    </w:p>
    <w:p w14:paraId="7ACC576F" w14:textId="5B5A14A0" w:rsidR="009371D3" w:rsidRPr="000A060F" w:rsidRDefault="009371D3" w:rsidP="00E71B92">
      <w:pPr>
        <w:pStyle w:val="List2"/>
      </w:pPr>
      <w:r w:rsidRPr="000A060F">
        <w:t>Response:</w:t>
      </w:r>
    </w:p>
    <w:p w14:paraId="66F5E069" w14:textId="6D83D517" w:rsidR="00146298" w:rsidRPr="000A060F" w:rsidRDefault="00146298" w:rsidP="00146298">
      <w:pPr>
        <w:pStyle w:val="List3"/>
        <w:rPr>
          <w:rStyle w:val="SchemaJSONCharacter"/>
        </w:rPr>
      </w:pPr>
      <w:r w:rsidRPr="000A060F">
        <w:rPr>
          <w:rStyle w:val="SchemaJSONCharacter"/>
        </w:rPr>
        <w:t>result</w:t>
      </w:r>
      <w:r w:rsidRPr="000A060F">
        <w:t xml:space="preserve">: a JSON object containing a </w:t>
      </w:r>
      <w:r w:rsidRPr="000A060F">
        <w:rPr>
          <w:rStyle w:val="Code-URLCharacter"/>
        </w:rPr>
        <w:t>rating</w:t>
      </w:r>
      <w:r w:rsidRPr="000A060F">
        <w:t xml:space="preserve"> key/value pair</w:t>
      </w:r>
      <w:ins w:id="2941" w:author="S38" w:date="2019-04-03T14:07:00Z">
        <w:r w:rsidR="00AB733A">
          <w:t xml:space="preserve">, a </w:t>
        </w:r>
        <w:r w:rsidR="00AB733A" w:rsidRPr="00AB733A">
          <w:rPr>
            <w:rStyle w:val="Code-URLCharacter"/>
          </w:rPr>
          <w:t>contentRating</w:t>
        </w:r>
        <w:r w:rsidR="00AB733A">
          <w:t xml:space="preserve"> key/value pair and a </w:t>
        </w:r>
        <w:r w:rsidR="00AB733A" w:rsidRPr="00AB733A">
          <w:rPr>
            <w:rStyle w:val="Code-URLCharacter"/>
          </w:rPr>
          <w:t>blocked</w:t>
        </w:r>
        <w:r w:rsidR="00AB733A">
          <w:t xml:space="preserve"> key/value pair.</w:t>
        </w:r>
      </w:ins>
    </w:p>
    <w:p w14:paraId="29D62A19" w14:textId="18649D5E" w:rsidR="00146298" w:rsidRPr="000A060F" w:rsidRDefault="00146298" w:rsidP="007B111C">
      <w:pPr>
        <w:pStyle w:val="List3"/>
        <w:spacing w:after="240"/>
      </w:pPr>
      <w:r w:rsidRPr="000A060F">
        <w:rPr>
          <w:rStyle w:val="SchemaJSONCharacter"/>
        </w:rPr>
        <w:t>result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854447" w:rsidRPr="000A060F" w14:paraId="7E0C0E65" w14:textId="77777777" w:rsidTr="00C15565">
        <w:trPr>
          <w:cantSplit/>
        </w:trPr>
        <w:tc>
          <w:tcPr>
            <w:tcW w:w="0" w:type="auto"/>
          </w:tcPr>
          <w:p w14:paraId="74586448" w14:textId="3775FB85" w:rsidR="00854447" w:rsidRPr="00854447" w:rsidRDefault="00854447" w:rsidP="00854447">
            <w:pPr>
              <w:pStyle w:val="SchemaJSON"/>
            </w:pPr>
            <w:r w:rsidRPr="004223CA">
              <w:rPr>
                <w:color w:val="960000"/>
              </w:rPr>
              <w:lastRenderedPageBreak/>
              <w:t>{</w:t>
            </w:r>
            <w:r>
              <w:rPr>
                <w:color w:val="960000"/>
              </w:rPr>
              <w:br/>
            </w:r>
            <w:r>
              <w:t xml:space="preserve">    </w:t>
            </w:r>
            <w:r w:rsidRPr="00854447">
              <w:rPr>
                <w:color w:val="1E6496"/>
              </w:rPr>
              <w:t>"type"</w:t>
            </w:r>
            <w:r w:rsidRPr="003A3271">
              <w:rPr>
                <w:color w:val="640032"/>
              </w:rPr>
              <w:t>:</w:t>
            </w:r>
            <w:r w:rsidRPr="003A3271">
              <w:t xml:space="preserve"> </w:t>
            </w:r>
            <w:r w:rsidRPr="003A3271">
              <w:rPr>
                <w:color w:val="0000FF"/>
              </w:rPr>
              <w:t>"object"</w:t>
            </w:r>
            <w:r w:rsidRPr="003A3271">
              <w:rPr>
                <w:color w:val="640032"/>
              </w:rPr>
              <w:t>,</w:t>
            </w:r>
            <w:r>
              <w:rPr>
                <w:color w:val="640032"/>
              </w:rPr>
              <w:br/>
            </w:r>
            <w:r>
              <w:t xml:space="preserve">    </w:t>
            </w:r>
            <w:r w:rsidRPr="00854447">
              <w:rPr>
                <w:color w:val="1E6496"/>
              </w:rPr>
              <w:t>"properties"</w:t>
            </w:r>
            <w:r w:rsidRPr="003A3271">
              <w:rPr>
                <w:color w:val="640032"/>
              </w:rPr>
              <w:t>:</w:t>
            </w:r>
            <w:r w:rsidRPr="003A3271">
              <w:t xml:space="preserve"> </w:t>
            </w:r>
            <w:r w:rsidRPr="003A3271">
              <w:rPr>
                <w:color w:val="960000"/>
              </w:rPr>
              <w:t>{</w:t>
            </w:r>
            <w:r>
              <w:rPr>
                <w:color w:val="960000"/>
              </w:rPr>
              <w:br/>
            </w:r>
            <w:r>
              <w:t xml:space="preserve">    </w:t>
            </w:r>
            <w:r w:rsidRPr="003A3271">
              <w:t xml:space="preserve">    </w:t>
            </w:r>
            <w:r w:rsidRPr="00854447">
              <w:rPr>
                <w:color w:val="1E6496"/>
              </w:rPr>
              <w:t>"rating"</w:t>
            </w:r>
            <w:r w:rsidRPr="003A3271">
              <w:rPr>
                <w:color w:val="640032"/>
              </w:rPr>
              <w:t>:</w:t>
            </w:r>
            <w:r w:rsidRPr="003A3271">
              <w:t xml:space="preserve"> </w:t>
            </w:r>
            <w:r w:rsidRPr="003A3271">
              <w:rPr>
                <w:color w:val="960000"/>
              </w:rPr>
              <w:t>{</w:t>
            </w:r>
            <w:r w:rsidRPr="00854447">
              <w:rPr>
                <w:color w:val="1E6496"/>
              </w:rPr>
              <w:t>"type"</w:t>
            </w:r>
            <w:r w:rsidRPr="003A3271">
              <w:rPr>
                <w:color w:val="640032"/>
              </w:rPr>
              <w:t>:</w:t>
            </w:r>
            <w:r w:rsidRPr="003A3271">
              <w:t xml:space="preserve"> </w:t>
            </w:r>
            <w:r w:rsidRPr="003A3271">
              <w:rPr>
                <w:color w:val="0000FF"/>
              </w:rPr>
              <w:t>"string</w:t>
            </w:r>
            <w:ins w:id="2942" w:author="S38" w:date="2019-04-03T14:07:00Z">
              <w:r w:rsidR="00AB733A" w:rsidRPr="003A3271">
                <w:rPr>
                  <w:color w:val="0000FF"/>
                </w:rPr>
                <w:t>"</w:t>
              </w:r>
              <w:r w:rsidR="00AB733A" w:rsidRPr="003A3271">
                <w:rPr>
                  <w:color w:val="960000"/>
                </w:rPr>
                <w:t>}</w:t>
              </w:r>
              <w:r w:rsidR="00AB733A">
                <w:rPr>
                  <w:color w:val="960000"/>
                </w:rPr>
                <w:t>,</w:t>
              </w:r>
              <w:r w:rsidR="00AB733A">
                <w:rPr>
                  <w:color w:val="960000"/>
                </w:rPr>
                <w:br/>
              </w:r>
              <w:r w:rsidR="00AB733A">
                <w:t xml:space="preserve">    </w:t>
              </w:r>
              <w:r w:rsidR="00AB733A" w:rsidRPr="003A3271">
                <w:t xml:space="preserve">    </w:t>
              </w:r>
              <w:r w:rsidR="00AB733A" w:rsidRPr="00854447">
                <w:rPr>
                  <w:color w:val="1E6496"/>
                </w:rPr>
                <w:t>"</w:t>
              </w:r>
              <w:r w:rsidR="00AB733A">
                <w:rPr>
                  <w:color w:val="1E6496"/>
                </w:rPr>
                <w:t>contentR</w:t>
              </w:r>
              <w:r w:rsidR="00AB733A" w:rsidRPr="00854447">
                <w:rPr>
                  <w:color w:val="1E6496"/>
                </w:rPr>
                <w:t>ating"</w:t>
              </w:r>
              <w:r w:rsidR="00AB733A" w:rsidRPr="003A3271">
                <w:rPr>
                  <w:color w:val="640032"/>
                </w:rPr>
                <w:t>:</w:t>
              </w:r>
              <w:r w:rsidR="00AB733A" w:rsidRPr="003A3271">
                <w:t xml:space="preserve"> </w:t>
              </w:r>
              <w:r w:rsidR="00AB733A" w:rsidRPr="003A3271">
                <w:rPr>
                  <w:color w:val="960000"/>
                </w:rPr>
                <w:t>{</w:t>
              </w:r>
              <w:r w:rsidR="00AB733A" w:rsidRPr="00854447">
                <w:rPr>
                  <w:color w:val="1E6496"/>
                </w:rPr>
                <w:t>"type"</w:t>
              </w:r>
              <w:r w:rsidR="00AB733A" w:rsidRPr="003A3271">
                <w:rPr>
                  <w:color w:val="640032"/>
                </w:rPr>
                <w:t>:</w:t>
              </w:r>
              <w:r w:rsidR="00AB733A" w:rsidRPr="003A3271">
                <w:t xml:space="preserve"> </w:t>
              </w:r>
              <w:r w:rsidR="00AB733A" w:rsidRPr="003A3271">
                <w:rPr>
                  <w:color w:val="0000FF"/>
                </w:rPr>
                <w:t>"string"</w:t>
              </w:r>
              <w:r w:rsidR="00AB733A" w:rsidRPr="003A3271">
                <w:rPr>
                  <w:color w:val="960000"/>
                </w:rPr>
                <w:t>}</w:t>
              </w:r>
              <w:r w:rsidR="00AB733A">
                <w:rPr>
                  <w:color w:val="960000"/>
                </w:rPr>
                <w:t>,</w:t>
              </w:r>
              <w:r w:rsidR="00AB733A">
                <w:t xml:space="preserve"> </w:t>
              </w:r>
              <w:r w:rsidR="00AB733A">
                <w:br/>
                <w:t xml:space="preserve">   </w:t>
              </w:r>
              <w:r w:rsidR="00AB733A" w:rsidRPr="003A3271">
                <w:t xml:space="preserve">   </w:t>
              </w:r>
              <w:r w:rsidR="00AB733A">
                <w:t xml:space="preserve"> </w:t>
              </w:r>
              <w:r w:rsidR="00AB733A" w:rsidRPr="003A3271">
                <w:t xml:space="preserve"> </w:t>
              </w:r>
              <w:r w:rsidR="00AB733A" w:rsidRPr="00854447">
                <w:rPr>
                  <w:color w:val="1E6496"/>
                </w:rPr>
                <w:t>"</w:t>
              </w:r>
              <w:r w:rsidR="00AB733A">
                <w:rPr>
                  <w:color w:val="1E6496"/>
                </w:rPr>
                <w:t>blocked</w:t>
              </w:r>
              <w:r w:rsidR="00AB733A" w:rsidRPr="00854447">
                <w:rPr>
                  <w:color w:val="1E6496"/>
                </w:rPr>
                <w:t>"</w:t>
              </w:r>
              <w:r w:rsidR="00AB733A" w:rsidRPr="003A3271">
                <w:rPr>
                  <w:color w:val="640032"/>
                </w:rPr>
                <w:t>:</w:t>
              </w:r>
              <w:r w:rsidR="00AB733A" w:rsidRPr="003A3271">
                <w:t xml:space="preserve"> </w:t>
              </w:r>
              <w:r w:rsidR="00AB733A" w:rsidRPr="003A3271">
                <w:rPr>
                  <w:color w:val="960000"/>
                </w:rPr>
                <w:t>{</w:t>
              </w:r>
              <w:r w:rsidR="00AB733A" w:rsidRPr="00854447">
                <w:rPr>
                  <w:color w:val="1E6496"/>
                </w:rPr>
                <w:t>"type"</w:t>
              </w:r>
              <w:r w:rsidR="00AB733A" w:rsidRPr="003A3271">
                <w:rPr>
                  <w:color w:val="640032"/>
                </w:rPr>
                <w:t>:</w:t>
              </w:r>
              <w:r w:rsidR="00AB733A" w:rsidRPr="003A3271">
                <w:t xml:space="preserve"> </w:t>
              </w:r>
              <w:r w:rsidR="00AB733A" w:rsidRPr="003A3271">
                <w:rPr>
                  <w:color w:val="0000FF"/>
                </w:rPr>
                <w:t>"</w:t>
              </w:r>
              <w:r w:rsidR="00AB733A">
                <w:rPr>
                  <w:color w:val="0000FF"/>
                </w:rPr>
                <w:t>boolean</w:t>
              </w:r>
            </w:ins>
            <w:r w:rsidR="00AB733A" w:rsidRPr="003A3271">
              <w:rPr>
                <w:color w:val="0000FF"/>
              </w:rPr>
              <w:t>"</w:t>
            </w:r>
            <w:r w:rsidR="00AB733A" w:rsidRPr="003A3271">
              <w:rPr>
                <w:color w:val="960000"/>
              </w:rPr>
              <w:t>}</w:t>
            </w:r>
            <w:r>
              <w:rPr>
                <w:color w:val="960000"/>
              </w:rPr>
              <w:br/>
            </w:r>
            <w:r>
              <w:t xml:space="preserve">    </w:t>
            </w:r>
            <w:r w:rsidRPr="003A3271">
              <w:rPr>
                <w:color w:val="960000"/>
              </w:rPr>
              <w:t>}</w:t>
            </w:r>
            <w:r w:rsidRPr="003A3271">
              <w:rPr>
                <w:color w:val="640032"/>
              </w:rPr>
              <w:t>,</w:t>
            </w:r>
            <w:r>
              <w:rPr>
                <w:color w:val="640032"/>
              </w:rPr>
              <w:br/>
            </w:r>
            <w:r>
              <w:t xml:space="preserve">    </w:t>
            </w:r>
            <w:r w:rsidRPr="00854447">
              <w:rPr>
                <w:color w:val="1E6496"/>
              </w:rPr>
              <w:t>"required"</w:t>
            </w:r>
            <w:r w:rsidRPr="003A3271">
              <w:rPr>
                <w:color w:val="640032"/>
              </w:rPr>
              <w:t>:</w:t>
            </w:r>
            <w:r w:rsidRPr="003A3271">
              <w:t xml:space="preserve"> </w:t>
            </w:r>
            <w:r w:rsidRPr="003A3271">
              <w:rPr>
                <w:color w:val="960000"/>
              </w:rPr>
              <w:t>[</w:t>
            </w:r>
            <w:r w:rsidRPr="003A3271">
              <w:rPr>
                <w:color w:val="0000FF"/>
              </w:rPr>
              <w:t>"rating</w:t>
            </w:r>
            <w:ins w:id="2943" w:author="S38" w:date="2019-04-03T14:07:00Z">
              <w:r w:rsidRPr="003A3271">
                <w:rPr>
                  <w:color w:val="0000FF"/>
                </w:rPr>
                <w:t>"</w:t>
              </w:r>
              <w:r w:rsidR="000E3375" w:rsidRPr="000E3375">
                <w:rPr>
                  <w:color w:val="960000"/>
                </w:rPr>
                <w:t>,</w:t>
              </w:r>
              <w:r w:rsidR="000E3375">
                <w:rPr>
                  <w:color w:val="0000FF"/>
                </w:rPr>
                <w:t xml:space="preserve"> </w:t>
              </w:r>
              <w:r w:rsidR="000E3375" w:rsidRPr="000E3375">
                <w:rPr>
                  <w:color w:val="0000FF"/>
                </w:rPr>
                <w:t>"contentRating"</w:t>
              </w:r>
              <w:r w:rsidR="000E3375" w:rsidRPr="000E3375">
                <w:rPr>
                  <w:color w:val="960000"/>
                </w:rPr>
                <w:t>,</w:t>
              </w:r>
              <w:r w:rsidR="000E3375">
                <w:rPr>
                  <w:color w:val="1E6496"/>
                </w:rPr>
                <w:t xml:space="preserve"> </w:t>
              </w:r>
              <w:r w:rsidR="000E3375" w:rsidRPr="000E3375">
                <w:rPr>
                  <w:color w:val="0000FF"/>
                </w:rPr>
                <w:t>"blocked</w:t>
              </w:r>
            </w:ins>
            <w:r w:rsidR="000E3375" w:rsidRPr="000E3375">
              <w:rPr>
                <w:color w:val="0000FF"/>
              </w:rPr>
              <w:t>"</w:t>
            </w:r>
            <w:r w:rsidRPr="003A3271">
              <w:rPr>
                <w:color w:val="960000"/>
              </w:rPr>
              <w:t>]</w:t>
            </w:r>
            <w:r>
              <w:rPr>
                <w:color w:val="960000"/>
              </w:rPr>
              <w:br/>
            </w:r>
            <w:r w:rsidRPr="004223CA">
              <w:rPr>
                <w:color w:val="960000"/>
              </w:rPr>
              <w:t>}</w:t>
            </w:r>
          </w:p>
        </w:tc>
      </w:tr>
    </w:tbl>
    <w:p w14:paraId="661D91AC" w14:textId="7B4C6CEF" w:rsidR="009371D3" w:rsidRPr="000A060F" w:rsidRDefault="00A23F74" w:rsidP="003A3271">
      <w:pPr>
        <w:pStyle w:val="List"/>
        <w:spacing w:before="240"/>
        <w:rPr>
          <w:rStyle w:val="BodyTextChar"/>
        </w:rPr>
      </w:pPr>
      <w:del w:id="2944" w:author="S38" w:date="2019-04-03T14:07:00Z">
        <w:r w:rsidRPr="001626F9">
          <w:rPr>
            <w:rStyle w:val="Code-URLCharacter"/>
          </w:rPr>
          <w:delText>R</w:delText>
        </w:r>
        <w:r w:rsidR="009371D3" w:rsidRPr="001626F9">
          <w:rPr>
            <w:rStyle w:val="Code-URLCharacter"/>
          </w:rPr>
          <w:delText>ating</w:delText>
        </w:r>
      </w:del>
      <w:ins w:id="2945" w:author="S38" w:date="2019-04-03T14:07:00Z">
        <w:r w:rsidR="006C4F54">
          <w:rPr>
            <w:rStyle w:val="Code-URLCharacter"/>
          </w:rPr>
          <w:t>r</w:t>
        </w:r>
        <w:r w:rsidR="006C4F54" w:rsidRPr="000A060F">
          <w:rPr>
            <w:rStyle w:val="Code-URLCharacter"/>
          </w:rPr>
          <w:t>ating</w:t>
        </w:r>
      </w:ins>
      <w:r w:rsidR="006C4F54" w:rsidRPr="000A060F">
        <w:rPr>
          <w:rStyle w:val="Code-URLCharacter"/>
        </w:rPr>
        <w:t xml:space="preserve"> </w:t>
      </w:r>
      <w:r w:rsidRPr="000A060F">
        <w:t>–</w:t>
      </w:r>
      <w:r w:rsidR="009371D3" w:rsidRPr="000A060F">
        <w:t xml:space="preserve"> This required string shall provide the content advisory rating in string format, as defined in A/331 </w:t>
      </w:r>
      <w:r w:rsidR="00CC47E1" w:rsidRPr="000A060F">
        <w:fldChar w:fldCharType="begin"/>
      </w:r>
      <w:r w:rsidR="00CC47E1" w:rsidRPr="000A060F">
        <w:instrText xml:space="preserve"> REF A331 \r \h </w:instrText>
      </w:r>
      <w:r w:rsidR="00CC47E1" w:rsidRPr="000A060F">
        <w:fldChar w:fldCharType="separate"/>
      </w:r>
      <w:r w:rsidR="00814879">
        <w:t>[1]</w:t>
      </w:r>
      <w:r w:rsidR="00CC47E1" w:rsidRPr="000A060F">
        <w:fldChar w:fldCharType="end"/>
      </w:r>
      <w:r w:rsidR="009371D3" w:rsidRPr="000A060F">
        <w:t>, Section 7.3.</w:t>
      </w:r>
    </w:p>
    <w:p w14:paraId="2C86B0A9" w14:textId="62E807AF" w:rsidR="00AB733A" w:rsidRDefault="00AB733A" w:rsidP="00036A1E">
      <w:pPr>
        <w:pStyle w:val="List"/>
        <w:rPr>
          <w:ins w:id="2946" w:author="S38" w:date="2019-04-03T14:07:00Z"/>
          <w:rStyle w:val="BodyTextChar"/>
        </w:rPr>
      </w:pPr>
      <w:ins w:id="2947" w:author="S38" w:date="2019-04-03T14:07:00Z">
        <w:r w:rsidRPr="006126D9">
          <w:rPr>
            <w:rStyle w:val="Code-URLCharacter"/>
          </w:rPr>
          <w:t>contentRating</w:t>
        </w:r>
        <w:r>
          <w:rPr>
            <w:rStyle w:val="BodyTextChar"/>
          </w:rPr>
          <w:t xml:space="preserve"> – This </w:t>
        </w:r>
        <w:r w:rsidR="000E3375">
          <w:rPr>
            <w:rStyle w:val="BodyTextChar"/>
          </w:rPr>
          <w:t xml:space="preserve">required </w:t>
        </w:r>
        <w:r>
          <w:rPr>
            <w:rStyle w:val="BodyTextChar"/>
          </w:rPr>
          <w:t xml:space="preserve">string value shall provide the content advisory rating of the content currently being rendered by the Receiver Media Player </w:t>
        </w:r>
        <w:r w:rsidRPr="000A060F">
          <w:t xml:space="preserve">in string format, as defined in A/331 </w:t>
        </w:r>
        <w:r w:rsidRPr="000A060F">
          <w:fldChar w:fldCharType="begin"/>
        </w:r>
        <w:r w:rsidRPr="000A060F">
          <w:instrText xml:space="preserve"> REF A331 \r \h </w:instrText>
        </w:r>
        <w:r w:rsidRPr="000A060F">
          <w:fldChar w:fldCharType="separate"/>
        </w:r>
        <w:r w:rsidR="00814879">
          <w:t>[1]</w:t>
        </w:r>
        <w:r w:rsidRPr="000A060F">
          <w:fldChar w:fldCharType="end"/>
        </w:r>
        <w:r w:rsidRPr="000A060F">
          <w:t>, Section 7.3.</w:t>
        </w:r>
      </w:ins>
    </w:p>
    <w:p w14:paraId="46340050" w14:textId="7CBB596C" w:rsidR="00AB733A" w:rsidRPr="000A060F" w:rsidRDefault="00AB733A" w:rsidP="00036A1E">
      <w:pPr>
        <w:pStyle w:val="List"/>
        <w:rPr>
          <w:ins w:id="2948" w:author="S38" w:date="2019-04-03T14:07:00Z"/>
          <w:rStyle w:val="BodyTextChar"/>
        </w:rPr>
      </w:pPr>
      <w:ins w:id="2949" w:author="S38" w:date="2019-04-03T14:07:00Z">
        <w:r w:rsidRPr="006126D9">
          <w:rPr>
            <w:rStyle w:val="Code-URLCharacter"/>
          </w:rPr>
          <w:t>blocked</w:t>
        </w:r>
        <w:r>
          <w:rPr>
            <w:rStyle w:val="BodyTextChar"/>
          </w:rPr>
          <w:t xml:space="preserve"> – This </w:t>
        </w:r>
        <w:r w:rsidR="000E3375">
          <w:rPr>
            <w:rStyle w:val="BodyTextChar"/>
          </w:rPr>
          <w:t xml:space="preserve">required </w:t>
        </w:r>
        <w:r>
          <w:rPr>
            <w:rStyle w:val="BodyTextChar"/>
          </w:rPr>
          <w:t xml:space="preserve">Boolean value shall indicate whether the Receiver is currently blocking the content due to the content </w:t>
        </w:r>
        <w:r w:rsidR="00456649">
          <w:rPr>
            <w:rStyle w:val="BodyTextChar"/>
          </w:rPr>
          <w:t xml:space="preserve">advisory </w:t>
        </w:r>
        <w:r>
          <w:rPr>
            <w:rStyle w:val="BodyTextChar"/>
          </w:rPr>
          <w:t xml:space="preserve">rating </w:t>
        </w:r>
        <w:r w:rsidR="00456649">
          <w:rPr>
            <w:rStyle w:val="BodyTextChar"/>
          </w:rPr>
          <w:t xml:space="preserve">of the service </w:t>
        </w:r>
        <w:r>
          <w:rPr>
            <w:rStyle w:val="BodyTextChar"/>
          </w:rPr>
          <w:t xml:space="preserve">being higher than the </w:t>
        </w:r>
        <w:r w:rsidR="00456649">
          <w:rPr>
            <w:rStyle w:val="BodyTextChar"/>
          </w:rPr>
          <w:t xml:space="preserve">content advisory </w:t>
        </w:r>
        <w:r>
          <w:rPr>
            <w:rStyle w:val="BodyTextChar"/>
          </w:rPr>
          <w:t>rating preference.</w:t>
        </w:r>
      </w:ins>
    </w:p>
    <w:p w14:paraId="176A5232" w14:textId="7A7B9843" w:rsidR="009371D3" w:rsidRPr="000A060F" w:rsidRDefault="009371D3" w:rsidP="006A72D3">
      <w:pPr>
        <w:pStyle w:val="BodyText"/>
        <w:spacing w:after="240"/>
      </w:pPr>
      <w:r w:rsidRPr="000A060F">
        <w:t xml:space="preserve">For example, consider the case that the </w:t>
      </w:r>
      <w:ins w:id="2950" w:author="S38" w:date="2019-04-03T14:07:00Z">
        <w:r w:rsidR="00456649">
          <w:t xml:space="preserve">content advisory </w:t>
        </w:r>
      </w:ins>
      <w:r w:rsidRPr="000A060F">
        <w:t xml:space="preserve">rating setting is TV-PG-D-L for the US Rating Region </w:t>
      </w:r>
      <w:r w:rsidR="00AB733A" w:rsidRPr="000A060F">
        <w:t>1</w:t>
      </w:r>
      <w:ins w:id="2951" w:author="S38" w:date="2019-04-03T14:07:00Z">
        <w:r w:rsidR="00AB733A">
          <w:t xml:space="preserve"> and the current content</w:t>
        </w:r>
        <w:r w:rsidR="00456649">
          <w:t xml:space="preserve"> advisory</w:t>
        </w:r>
        <w:r w:rsidR="00AB733A">
          <w:t xml:space="preserve"> rating is TV-G</w:t>
        </w:r>
      </w:ins>
      <w:r w:rsidRPr="000A060F">
        <w:t xml:space="preserve">. The </w:t>
      </w:r>
      <w:r w:rsidR="00670C4E" w:rsidRPr="000A060F">
        <w:t xml:space="preserve">Broadcaster Application </w:t>
      </w:r>
      <w:r w:rsidRPr="000A060F">
        <w:t>can make a request:</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0A060F" w14:paraId="032F6CF0" w14:textId="77777777" w:rsidTr="00C15565">
        <w:trPr>
          <w:cantSplit/>
          <w:jc w:val="center"/>
        </w:trPr>
        <w:tc>
          <w:tcPr>
            <w:tcW w:w="0" w:type="auto"/>
          </w:tcPr>
          <w:p w14:paraId="64E0126B" w14:textId="77777777" w:rsidR="009371D3" w:rsidRPr="00874D7F" w:rsidRDefault="009371D3" w:rsidP="00874D7F">
            <w:pPr>
              <w:pStyle w:val="SchemaJSONExamples"/>
            </w:pPr>
            <w:r w:rsidRPr="00C55B10">
              <w:rPr>
                <w:rFonts w:eastAsia="Courier New"/>
              </w:rPr>
              <w:t xml:space="preserve">--&gt;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874D7F">
              <w:rPr>
                <w:color w:val="0000FF"/>
              </w:rPr>
              <w:t>"2.0"</w:t>
            </w:r>
            <w:r w:rsidRPr="00C55B10">
              <w:rPr>
                <w:color w:val="640032"/>
              </w:rPr>
              <w:t>,</w:t>
            </w:r>
            <w:r w:rsidRPr="00C55B10">
              <w:br/>
              <w:t xml:space="preserve">    </w:t>
            </w:r>
            <w:r w:rsidRPr="00C55B10">
              <w:rPr>
                <w:color w:val="1E6496"/>
              </w:rPr>
              <w:t>"method"</w:t>
            </w:r>
            <w:r w:rsidRPr="00C55B10">
              <w:rPr>
                <w:color w:val="640032"/>
              </w:rPr>
              <w:t>:</w:t>
            </w:r>
            <w:r w:rsidRPr="00C55B10">
              <w:t xml:space="preserve"> </w:t>
            </w:r>
            <w:r w:rsidRPr="00874D7F">
              <w:rPr>
                <w:color w:val="0000FF"/>
              </w:rPr>
              <w:t>"org.atsc.query.ratingLevel"</w:t>
            </w:r>
            <w:r w:rsidRPr="00C55B10">
              <w:rPr>
                <w:color w:val="640032"/>
              </w:rPr>
              <w:t>,</w:t>
            </w:r>
            <w:r w:rsidRPr="00C55B10">
              <w:br/>
            </w:r>
            <w:r w:rsidRPr="00882B65">
              <w:t xml:space="preserve">    </w:t>
            </w:r>
            <w:r w:rsidRPr="00C55B10">
              <w:rPr>
                <w:color w:val="1E6496"/>
              </w:rPr>
              <w:t>"id"</w:t>
            </w:r>
            <w:r w:rsidRPr="00C55B10">
              <w:rPr>
                <w:color w:val="640032"/>
              </w:rPr>
              <w:t>:</w:t>
            </w:r>
            <w:r w:rsidRPr="00874D7F">
              <w:rPr>
                <w:color w:val="0000FF"/>
              </w:rPr>
              <w:t xml:space="preserve"> 37</w:t>
            </w:r>
            <w:r w:rsidRPr="00C55B10">
              <w:rPr>
                <w:color w:val="960000"/>
              </w:rPr>
              <w:br/>
              <w:t>}</w:t>
            </w:r>
          </w:p>
        </w:tc>
      </w:tr>
    </w:tbl>
    <w:p w14:paraId="4D72F367" w14:textId="5A37BABB" w:rsidR="009371D3" w:rsidRPr="000A060F" w:rsidRDefault="009371D3" w:rsidP="00A23F74">
      <w:pPr>
        <w:pStyle w:val="BodyText"/>
        <w:spacing w:before="240" w:after="240"/>
      </w:pPr>
      <w:r w:rsidRPr="000A060F">
        <w:t xml:space="preserve">The </w:t>
      </w:r>
      <w:r w:rsidR="005D3E64" w:rsidRPr="000A060F">
        <w:t>Receiver</w:t>
      </w:r>
      <w:r w:rsidRPr="000A060F">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0A060F" w14:paraId="1EEF92C5" w14:textId="77777777" w:rsidTr="00C15565">
        <w:trPr>
          <w:cantSplit/>
          <w:jc w:val="center"/>
        </w:trPr>
        <w:tc>
          <w:tcPr>
            <w:tcW w:w="0" w:type="auto"/>
          </w:tcPr>
          <w:p w14:paraId="4DF08372" w14:textId="06BB17AE" w:rsidR="009371D3" w:rsidRPr="00874D7F" w:rsidRDefault="009371D3" w:rsidP="00874D7F">
            <w:pPr>
              <w:pStyle w:val="SchemaJSONExamples"/>
            </w:pPr>
            <w:r w:rsidRPr="00C55B10">
              <w:rPr>
                <w:rFonts w:eastAsia="Courier New"/>
                <w:szCs w:val="18"/>
              </w:rPr>
              <w:t xml:space="preserve">&lt;--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874D7F">
              <w:rPr>
                <w:color w:val="0000FF"/>
              </w:rPr>
              <w:t>"2.0"</w:t>
            </w:r>
            <w:r w:rsidRPr="00C55B10">
              <w:rPr>
                <w:color w:val="640032"/>
              </w:rPr>
              <w:t>,</w:t>
            </w:r>
            <w:r w:rsidRPr="00C55B10">
              <w:br/>
              <w:t xml:space="preserve">    </w:t>
            </w:r>
            <w:r w:rsidRPr="00C55B10">
              <w:rPr>
                <w:color w:val="1E6496"/>
              </w:rPr>
              <w:t>"result"</w:t>
            </w:r>
            <w:r w:rsidRPr="00C55B10">
              <w:rPr>
                <w:color w:val="640032"/>
              </w:rPr>
              <w:t>:</w:t>
            </w:r>
            <w:r w:rsidRPr="00C55B10">
              <w:t xml:space="preserve"> </w:t>
            </w:r>
            <w:del w:id="2952" w:author="S38" w:date="2019-04-03T14:07:00Z">
              <w:r w:rsidRPr="00C55B10">
                <w:rPr>
                  <w:color w:val="960000"/>
                </w:rPr>
                <w:delText>{</w:delText>
              </w:r>
              <w:r w:rsidRPr="00C55B10">
                <w:rPr>
                  <w:color w:val="1E6496"/>
                </w:rPr>
                <w:delText>"</w:delText>
              </w:r>
            </w:del>
            <w:ins w:id="2953" w:author="S38" w:date="2019-04-03T14:07:00Z">
              <w:r w:rsidRPr="00C55B10">
                <w:rPr>
                  <w:color w:val="960000"/>
                </w:rPr>
                <w:t>{</w:t>
              </w:r>
              <w:r w:rsidR="00AB733A">
                <w:rPr>
                  <w:color w:val="960000"/>
                </w:rPr>
                <w:br/>
                <w:t xml:space="preserve">        </w:t>
              </w:r>
              <w:r w:rsidRPr="00C55B10">
                <w:rPr>
                  <w:color w:val="1E6496"/>
                </w:rPr>
                <w:t>"</w:t>
              </w:r>
            </w:ins>
            <w:r w:rsidRPr="00C55B10">
              <w:rPr>
                <w:color w:val="1E6496"/>
              </w:rPr>
              <w:t>rating"</w:t>
            </w:r>
            <w:r w:rsidRPr="00C55B10">
              <w:rPr>
                <w:color w:val="640032"/>
              </w:rPr>
              <w:t>:</w:t>
            </w:r>
            <w:r w:rsidRPr="00C55B10">
              <w:t xml:space="preserve"> </w:t>
            </w:r>
            <w:r w:rsidRPr="00874D7F">
              <w:rPr>
                <w:color w:val="0000FF"/>
              </w:rPr>
              <w:t>"1,'TV-PG-D-L', {0 'TV PG'}{1 'D'}{2 'L'</w:t>
            </w:r>
            <w:del w:id="2954" w:author="S38" w:date="2019-04-03T14:07:00Z">
              <w:r w:rsidRPr="00874D7F">
                <w:rPr>
                  <w:color w:val="0000FF"/>
                </w:rPr>
                <w:delText>}"</w:delText>
              </w:r>
              <w:r w:rsidRPr="00C55B10">
                <w:rPr>
                  <w:color w:val="960000"/>
                </w:rPr>
                <w:delText>}</w:delText>
              </w:r>
              <w:r w:rsidRPr="00C55B10">
                <w:rPr>
                  <w:color w:val="640032"/>
                </w:rPr>
                <w:delText>,</w:delText>
              </w:r>
            </w:del>
            <w:ins w:id="2955" w:author="S38" w:date="2019-04-03T14:07:00Z">
              <w:r w:rsidRPr="00874D7F">
                <w:rPr>
                  <w:color w:val="0000FF"/>
                </w:rPr>
                <w:t>}"</w:t>
              </w:r>
              <w:r w:rsidR="00AB733A">
                <w:rPr>
                  <w:color w:val="960000"/>
                </w:rPr>
                <w:t>,</w:t>
              </w:r>
              <w:r w:rsidR="00AB733A">
                <w:rPr>
                  <w:color w:val="960000"/>
                </w:rPr>
                <w:br/>
                <w:t xml:space="preserve">        </w:t>
              </w:r>
              <w:r w:rsidR="00AB733A" w:rsidRPr="00C55B10">
                <w:rPr>
                  <w:color w:val="1E6496"/>
                </w:rPr>
                <w:t>"</w:t>
              </w:r>
              <w:r w:rsidR="00AB733A">
                <w:rPr>
                  <w:color w:val="1E6496"/>
                </w:rPr>
                <w:t>contentR</w:t>
              </w:r>
              <w:r w:rsidR="00AB733A" w:rsidRPr="00C55B10">
                <w:rPr>
                  <w:color w:val="1E6496"/>
                </w:rPr>
                <w:t>ating"</w:t>
              </w:r>
              <w:r w:rsidR="00AB733A" w:rsidRPr="00C55B10">
                <w:rPr>
                  <w:color w:val="640032"/>
                </w:rPr>
                <w:t>:</w:t>
              </w:r>
              <w:r w:rsidR="00AB733A" w:rsidRPr="00C55B10">
                <w:t xml:space="preserve"> </w:t>
              </w:r>
              <w:r w:rsidR="00AB733A" w:rsidRPr="00874D7F">
                <w:rPr>
                  <w:color w:val="0000FF"/>
                </w:rPr>
                <w:t>"1,'TV-G', {0 'TV G'</w:t>
              </w:r>
              <w:r w:rsidR="00AB733A">
                <w:rPr>
                  <w:color w:val="0000FF"/>
                </w:rPr>
                <w:t>}</w:t>
              </w:r>
              <w:r w:rsidR="00AB733A" w:rsidRPr="00874D7F">
                <w:rPr>
                  <w:color w:val="0000FF"/>
                </w:rPr>
                <w:t>"</w:t>
              </w:r>
              <w:r w:rsidR="00AB733A">
                <w:rPr>
                  <w:color w:val="960000"/>
                </w:rPr>
                <w:t>,</w:t>
              </w:r>
              <w:r w:rsidR="00AB733A">
                <w:rPr>
                  <w:color w:val="960000"/>
                </w:rPr>
                <w:br/>
                <w:t xml:space="preserve">        </w:t>
              </w:r>
              <w:r w:rsidR="00AB733A" w:rsidRPr="00C55B10">
                <w:rPr>
                  <w:color w:val="1E6496"/>
                </w:rPr>
                <w:t>"</w:t>
              </w:r>
              <w:r w:rsidR="00AB733A">
                <w:rPr>
                  <w:color w:val="1E6496"/>
                </w:rPr>
                <w:t>blocked</w:t>
              </w:r>
              <w:r w:rsidR="00AB733A" w:rsidRPr="00C55B10">
                <w:rPr>
                  <w:color w:val="1E6496"/>
                </w:rPr>
                <w:t>"</w:t>
              </w:r>
              <w:r w:rsidR="00AB733A" w:rsidRPr="00C55B10">
                <w:rPr>
                  <w:color w:val="640032"/>
                </w:rPr>
                <w:t>:</w:t>
              </w:r>
              <w:r w:rsidR="00AB733A" w:rsidRPr="00C55B10">
                <w:t xml:space="preserve"> </w:t>
              </w:r>
              <w:r w:rsidR="00AB733A">
                <w:rPr>
                  <w:color w:val="0000FF"/>
                </w:rPr>
                <w:t>false</w:t>
              </w:r>
              <w:r w:rsidR="00AB733A">
                <w:rPr>
                  <w:color w:val="960000"/>
                </w:rPr>
                <w:br/>
                <w:t xml:space="preserve">    </w:t>
              </w:r>
              <w:r w:rsidRPr="00C55B10">
                <w:rPr>
                  <w:color w:val="960000"/>
                </w:rPr>
                <w:t>}</w:t>
              </w:r>
              <w:r w:rsidRPr="00C55B10">
                <w:rPr>
                  <w:color w:val="640032"/>
                </w:rPr>
                <w:t>,</w:t>
              </w:r>
            </w:ins>
            <w:r w:rsidRPr="00C55B10">
              <w:br/>
              <w:t xml:space="preserve">    </w:t>
            </w:r>
            <w:r w:rsidRPr="00C55B10">
              <w:rPr>
                <w:color w:val="1E6496"/>
              </w:rPr>
              <w:t>"id"</w:t>
            </w:r>
            <w:r w:rsidRPr="00C55B10">
              <w:rPr>
                <w:color w:val="640032"/>
              </w:rPr>
              <w:t>:</w:t>
            </w:r>
            <w:r w:rsidRPr="00874D7F">
              <w:rPr>
                <w:color w:val="0000FF"/>
              </w:rPr>
              <w:t xml:space="preserve"> 37 </w:t>
            </w:r>
            <w:r w:rsidRPr="00C55B10">
              <w:br/>
            </w:r>
            <w:r w:rsidRPr="00C55B10">
              <w:rPr>
                <w:color w:val="960000"/>
              </w:rPr>
              <w:t>}</w:t>
            </w:r>
          </w:p>
        </w:tc>
      </w:tr>
    </w:tbl>
    <w:p w14:paraId="67DE47B0" w14:textId="77777777" w:rsidR="009371D3" w:rsidRPr="000A060F" w:rsidRDefault="009371D3" w:rsidP="005A666F">
      <w:pPr>
        <w:pStyle w:val="Heading3"/>
      </w:pPr>
      <w:bookmarkStart w:id="2956" w:name="_Toc442444960"/>
      <w:bookmarkStart w:id="2957" w:name="_Toc443054797"/>
      <w:bookmarkStart w:id="2958" w:name="_Toc443056445"/>
      <w:bookmarkStart w:id="2959" w:name="_Toc443056668"/>
      <w:bookmarkStart w:id="2960" w:name="_Toc442444964"/>
      <w:bookmarkStart w:id="2961" w:name="_Toc443054801"/>
      <w:bookmarkStart w:id="2962" w:name="_Toc443056449"/>
      <w:bookmarkStart w:id="2963" w:name="_Toc443056672"/>
      <w:bookmarkStart w:id="2964" w:name="_Toc442444965"/>
      <w:bookmarkStart w:id="2965" w:name="_Toc443054802"/>
      <w:bookmarkStart w:id="2966" w:name="_Toc443056450"/>
      <w:bookmarkStart w:id="2967" w:name="_Toc443056673"/>
      <w:bookmarkStart w:id="2968" w:name="_Toc442444967"/>
      <w:bookmarkStart w:id="2969" w:name="_Toc443054804"/>
      <w:bookmarkStart w:id="2970" w:name="_Toc443056452"/>
      <w:bookmarkStart w:id="2971" w:name="_Toc443056675"/>
      <w:bookmarkStart w:id="2972" w:name="_Toc442444968"/>
      <w:bookmarkStart w:id="2973" w:name="_Toc443054805"/>
      <w:bookmarkStart w:id="2974" w:name="_Toc443056453"/>
      <w:bookmarkStart w:id="2975" w:name="_Toc443056676"/>
      <w:bookmarkStart w:id="2976" w:name="_Toc442444969"/>
      <w:bookmarkStart w:id="2977" w:name="_Toc443054806"/>
      <w:bookmarkStart w:id="2978" w:name="_Toc443056454"/>
      <w:bookmarkStart w:id="2979" w:name="_Toc443056677"/>
      <w:bookmarkStart w:id="2980" w:name="_Toc442444970"/>
      <w:bookmarkStart w:id="2981" w:name="_Toc443054807"/>
      <w:bookmarkStart w:id="2982" w:name="_Toc443056455"/>
      <w:bookmarkStart w:id="2983" w:name="_Toc443056678"/>
      <w:bookmarkStart w:id="2984" w:name="_Toc442444972"/>
      <w:bookmarkStart w:id="2985" w:name="_Toc443054809"/>
      <w:bookmarkStart w:id="2986" w:name="_Toc443056457"/>
      <w:bookmarkStart w:id="2987" w:name="_Toc443056680"/>
      <w:bookmarkStart w:id="2988" w:name="_Toc442444973"/>
      <w:bookmarkStart w:id="2989" w:name="_Toc443054810"/>
      <w:bookmarkStart w:id="2990" w:name="_Toc443056458"/>
      <w:bookmarkStart w:id="2991" w:name="_Toc443056681"/>
      <w:bookmarkStart w:id="2992" w:name="_Toc442444978"/>
      <w:bookmarkStart w:id="2993" w:name="_Toc443063465"/>
      <w:bookmarkStart w:id="2994" w:name="_Toc443215490"/>
      <w:bookmarkStart w:id="2995" w:name="_Toc443063467"/>
      <w:bookmarkStart w:id="2996" w:name="_Toc443215492"/>
      <w:bookmarkStart w:id="2997" w:name="_Toc443063470"/>
      <w:bookmarkStart w:id="2998" w:name="_Toc443215495"/>
      <w:bookmarkStart w:id="2999" w:name="_Toc443063474"/>
      <w:bookmarkStart w:id="3000" w:name="_Toc443215499"/>
      <w:bookmarkStart w:id="3001" w:name="_Toc459881963"/>
      <w:bookmarkStart w:id="3002" w:name="_Toc463616349"/>
      <w:bookmarkStart w:id="3003" w:name="_Toc468358978"/>
      <w:bookmarkStart w:id="3004" w:name="_Toc473032479"/>
      <w:bookmarkStart w:id="3005" w:name="_Toc5191156"/>
      <w:bookmarkStart w:id="3006" w:name="_Toc498011321"/>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r w:rsidRPr="000A060F">
        <w:t>Query Closed Captions Enabled/Disabled API</w:t>
      </w:r>
      <w:bookmarkEnd w:id="3001"/>
      <w:bookmarkEnd w:id="3002"/>
      <w:bookmarkEnd w:id="3003"/>
      <w:bookmarkEnd w:id="3004"/>
      <w:bookmarkEnd w:id="3005"/>
      <w:bookmarkEnd w:id="3006"/>
    </w:p>
    <w:p w14:paraId="557106A6" w14:textId="05B17325" w:rsidR="009371D3" w:rsidRPr="000A060F" w:rsidRDefault="009371D3" w:rsidP="009371D3">
      <w:pPr>
        <w:pStyle w:val="BodyTextfirstgraph"/>
      </w:pPr>
      <w:r w:rsidRPr="000A060F">
        <w:t xml:space="preserve">The Broadcaster Application may wish to know whether the user has turned on closed captions, in order to display its application graphics at a different location than where the closed caption is typically presented. The </w:t>
      </w:r>
      <w:r w:rsidR="00670C4E" w:rsidRPr="000A060F">
        <w:t xml:space="preserve">Broadcaster Application </w:t>
      </w:r>
      <w:r w:rsidRPr="000A060F">
        <w:t>requests the closed caption setting from t</w:t>
      </w:r>
      <w:r w:rsidR="00C4756A" w:rsidRPr="000A060F">
        <w:t>he Receiver</w:t>
      </w:r>
      <w:r w:rsidRPr="000A060F">
        <w:t xml:space="preserve"> via Receiver WebSocket Server interface.</w:t>
      </w:r>
    </w:p>
    <w:p w14:paraId="6C18F4BB" w14:textId="114C7A89" w:rsidR="009371D3" w:rsidRPr="000A060F" w:rsidRDefault="009371D3" w:rsidP="009371D3">
      <w:pPr>
        <w:pStyle w:val="BodyText"/>
      </w:pPr>
      <w:r w:rsidRPr="000A060F">
        <w:t>T</w:t>
      </w:r>
      <w:r w:rsidR="00C4756A" w:rsidRPr="000A060F">
        <w:t>he Receiver</w:t>
      </w:r>
      <w:r w:rsidRPr="000A060F">
        <w:t xml:space="preserve"> sends an event when the user enables or disabled the closed captioning to the running </w:t>
      </w:r>
      <w:r w:rsidR="00001395" w:rsidRPr="000A060F">
        <w:t>Broadcaster A</w:t>
      </w:r>
      <w:r w:rsidRPr="000A060F">
        <w:t>pplication.</w:t>
      </w:r>
    </w:p>
    <w:p w14:paraId="14718F64" w14:textId="77777777" w:rsidR="009371D3" w:rsidRPr="000A060F" w:rsidRDefault="009371D3" w:rsidP="001D25AC">
      <w:pPr>
        <w:pStyle w:val="BodyText"/>
      </w:pPr>
      <w:r w:rsidRPr="000A060F">
        <w:t>The Query Closed Captions Enabled/Disabled API shall be defined as follows:</w:t>
      </w:r>
    </w:p>
    <w:p w14:paraId="6396A0B4" w14:textId="671D3962" w:rsidR="009371D3" w:rsidRPr="000A060F" w:rsidRDefault="009371D3" w:rsidP="00146298">
      <w:pPr>
        <w:pStyle w:val="List3"/>
      </w:pPr>
      <w:r w:rsidRPr="000A060F">
        <w:rPr>
          <w:rStyle w:val="SchemaJSONCharacter"/>
        </w:rPr>
        <w:t>method</w:t>
      </w:r>
      <w:r w:rsidRPr="000A060F">
        <w:t>: "</w:t>
      </w:r>
      <w:r w:rsidRPr="000A060F">
        <w:rPr>
          <w:rStyle w:val="Code-URLCharacter"/>
        </w:rPr>
        <w:t>org.atsc.query.cc</w:t>
      </w:r>
      <w:r w:rsidRPr="000A060F">
        <w:t>"</w:t>
      </w:r>
    </w:p>
    <w:p w14:paraId="24A00E22" w14:textId="4C7465B0" w:rsidR="009371D3" w:rsidRPr="000A060F" w:rsidRDefault="009371D3" w:rsidP="00146298">
      <w:pPr>
        <w:pStyle w:val="List3"/>
      </w:pPr>
      <w:r w:rsidRPr="000A060F">
        <w:rPr>
          <w:rStyle w:val="SchemaJSONCharacter"/>
        </w:rPr>
        <w:lastRenderedPageBreak/>
        <w:t>params</w:t>
      </w:r>
      <w:r w:rsidRPr="000A060F">
        <w:t>: Omitted</w:t>
      </w:r>
    </w:p>
    <w:p w14:paraId="72C093F1" w14:textId="77777777" w:rsidR="009371D3" w:rsidRPr="000A060F" w:rsidRDefault="009371D3" w:rsidP="00146298">
      <w:pPr>
        <w:pStyle w:val="List2"/>
      </w:pPr>
      <w:r w:rsidRPr="000A060F">
        <w:t>Response:</w:t>
      </w:r>
    </w:p>
    <w:p w14:paraId="60F88C8B" w14:textId="10B14A4D" w:rsidR="009371D3" w:rsidRPr="000A060F" w:rsidRDefault="009371D3" w:rsidP="00EE39C3">
      <w:pPr>
        <w:pStyle w:val="List3"/>
        <w:rPr>
          <w:rStyle w:val="BodyTextChar"/>
        </w:rPr>
      </w:pPr>
      <w:r w:rsidRPr="000A060F">
        <w:rPr>
          <w:rStyle w:val="SchemaJSONCharacter"/>
        </w:rPr>
        <w:t>result</w:t>
      </w:r>
      <w:r w:rsidRPr="000A060F">
        <w:t xml:space="preserve">: a JSON object containing a </w:t>
      </w:r>
      <w:r w:rsidRPr="000A060F">
        <w:rPr>
          <w:rStyle w:val="Code-URLCharacter"/>
        </w:rPr>
        <w:t xml:space="preserve">ccEnabled </w:t>
      </w:r>
      <w:r w:rsidRPr="000A060F">
        <w:t>key/value pair.</w:t>
      </w:r>
    </w:p>
    <w:p w14:paraId="3A34A469" w14:textId="77777777" w:rsidR="009371D3" w:rsidRPr="000A060F" w:rsidRDefault="009371D3" w:rsidP="007B111C">
      <w:pPr>
        <w:pStyle w:val="List3"/>
        <w:spacing w:after="240"/>
      </w:pPr>
      <w:r w:rsidRPr="000A060F">
        <w:rPr>
          <w:rStyle w:val="SchemaJSONCharacter"/>
        </w:rPr>
        <w:t>result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5E7E7A" w:rsidRPr="000A060F" w14:paraId="4C75CC64" w14:textId="77777777" w:rsidTr="00C15565">
        <w:trPr>
          <w:cantSplit/>
        </w:trPr>
        <w:tc>
          <w:tcPr>
            <w:tcW w:w="0" w:type="auto"/>
          </w:tcPr>
          <w:p w14:paraId="6B0225EC" w14:textId="77777777" w:rsidR="005E7E7A" w:rsidRPr="005E7E7A" w:rsidRDefault="005E7E7A" w:rsidP="005E7E7A">
            <w:pPr>
              <w:pStyle w:val="SchemaJSON"/>
              <w:rPr>
                <w:color w:val="960000"/>
              </w:rPr>
            </w:pPr>
            <w:r w:rsidRPr="005E7E7A">
              <w:rPr>
                <w:color w:val="960000"/>
              </w:rPr>
              <w:t>{</w:t>
            </w:r>
            <w:r w:rsidRPr="005E7E7A">
              <w:br/>
              <w:t xml:space="preserve">    </w:t>
            </w:r>
            <w:r w:rsidRPr="005E7E7A">
              <w:rPr>
                <w:color w:val="1E6496"/>
              </w:rPr>
              <w:t>"type"</w:t>
            </w:r>
            <w:r w:rsidRPr="005E7E7A">
              <w:rPr>
                <w:color w:val="640032"/>
              </w:rPr>
              <w:t>:</w:t>
            </w:r>
            <w:r w:rsidRPr="005E7E7A">
              <w:t xml:space="preserve"> </w:t>
            </w:r>
            <w:r w:rsidRPr="005E7E7A">
              <w:rPr>
                <w:color w:val="0000FF"/>
              </w:rPr>
              <w:t>"object"</w:t>
            </w:r>
            <w:r w:rsidRPr="005E7E7A">
              <w:rPr>
                <w:color w:val="640032"/>
              </w:rPr>
              <w:t>,</w:t>
            </w:r>
            <w:r w:rsidRPr="005E7E7A">
              <w:br/>
              <w:t xml:space="preserve">    </w:t>
            </w:r>
            <w:r w:rsidRPr="005E7E7A">
              <w:rPr>
                <w:color w:val="1E6496"/>
              </w:rPr>
              <w:t>"properties"</w:t>
            </w:r>
            <w:r w:rsidRPr="005E7E7A">
              <w:rPr>
                <w:color w:val="640032"/>
              </w:rPr>
              <w:t>:</w:t>
            </w:r>
            <w:r w:rsidRPr="005E7E7A">
              <w:t xml:space="preserve"> </w:t>
            </w:r>
            <w:r w:rsidRPr="005E7E7A">
              <w:rPr>
                <w:color w:val="960000"/>
              </w:rPr>
              <w:t>{</w:t>
            </w:r>
            <w:r w:rsidRPr="005E7E7A">
              <w:br/>
              <w:t xml:space="preserve">        </w:t>
            </w:r>
            <w:r w:rsidRPr="001F56EB">
              <w:rPr>
                <w:color w:val="1E6496"/>
              </w:rPr>
              <w:t>"ccEnabled"</w:t>
            </w:r>
            <w:r w:rsidRPr="005E7E7A">
              <w:rPr>
                <w:color w:val="640032"/>
              </w:rPr>
              <w:t>:</w:t>
            </w:r>
            <w:r w:rsidRPr="005E7E7A">
              <w:t xml:space="preserve"> </w:t>
            </w:r>
            <w:r w:rsidRPr="005E7E7A">
              <w:rPr>
                <w:color w:val="960000"/>
              </w:rPr>
              <w:t>{</w:t>
            </w:r>
            <w:r w:rsidRPr="005E7E7A">
              <w:rPr>
                <w:color w:val="1E6496"/>
              </w:rPr>
              <w:t>"type"</w:t>
            </w:r>
            <w:r w:rsidRPr="005E7E7A">
              <w:rPr>
                <w:color w:val="640032"/>
              </w:rPr>
              <w:t>:</w:t>
            </w:r>
            <w:r w:rsidRPr="005E7E7A">
              <w:t xml:space="preserve"> </w:t>
            </w:r>
            <w:r w:rsidRPr="005E7E7A">
              <w:rPr>
                <w:color w:val="0000FF"/>
              </w:rPr>
              <w:t>"boolean"</w:t>
            </w:r>
            <w:r w:rsidRPr="005E7E7A">
              <w:rPr>
                <w:color w:val="960000"/>
              </w:rPr>
              <w:t>}</w:t>
            </w:r>
            <w:r w:rsidRPr="005E7E7A">
              <w:rPr>
                <w:color w:val="960000"/>
              </w:rPr>
              <w:br/>
            </w:r>
            <w:r w:rsidRPr="005E7E7A">
              <w:t xml:space="preserve">    </w:t>
            </w:r>
            <w:r w:rsidRPr="005E7E7A">
              <w:rPr>
                <w:color w:val="960000"/>
              </w:rPr>
              <w:t>}</w:t>
            </w:r>
            <w:r w:rsidRPr="005E7E7A">
              <w:rPr>
                <w:color w:val="640032"/>
              </w:rPr>
              <w:t>,</w:t>
            </w:r>
            <w:r w:rsidRPr="005E7E7A">
              <w:br/>
              <w:t xml:space="preserve">    </w:t>
            </w:r>
            <w:r w:rsidRPr="005E7E7A">
              <w:rPr>
                <w:color w:val="1E6496"/>
              </w:rPr>
              <w:t>"required"</w:t>
            </w:r>
            <w:r w:rsidRPr="005E7E7A">
              <w:rPr>
                <w:color w:val="640032"/>
              </w:rPr>
              <w:t>:</w:t>
            </w:r>
            <w:r w:rsidRPr="005E7E7A">
              <w:t xml:space="preserve"> </w:t>
            </w:r>
            <w:r w:rsidRPr="005E7E7A">
              <w:rPr>
                <w:color w:val="960000"/>
              </w:rPr>
              <w:t>[</w:t>
            </w:r>
            <w:r w:rsidRPr="005E7E7A">
              <w:rPr>
                <w:color w:val="0000FF"/>
              </w:rPr>
              <w:t>"ccEnabled"</w:t>
            </w:r>
            <w:r w:rsidRPr="005E7E7A">
              <w:rPr>
                <w:color w:val="960000"/>
              </w:rPr>
              <w:t>]</w:t>
            </w:r>
            <w:r w:rsidRPr="005E7E7A">
              <w:br/>
            </w:r>
            <w:r w:rsidRPr="005E7E7A">
              <w:rPr>
                <w:color w:val="960000"/>
              </w:rPr>
              <w:t>}</w:t>
            </w:r>
          </w:p>
        </w:tc>
      </w:tr>
    </w:tbl>
    <w:p w14:paraId="0DE625D9" w14:textId="3D6BC483" w:rsidR="009371D3" w:rsidRPr="000A060F" w:rsidRDefault="009371D3" w:rsidP="00A23F74">
      <w:pPr>
        <w:pStyle w:val="List"/>
        <w:spacing w:before="240"/>
        <w:rPr>
          <w:rStyle w:val="BodyTextChar"/>
        </w:rPr>
      </w:pPr>
      <w:r w:rsidRPr="000A060F">
        <w:rPr>
          <w:rStyle w:val="Code-URLCharacter"/>
        </w:rPr>
        <w:t>ccEnabled</w:t>
      </w:r>
      <w:r w:rsidRPr="000A060F">
        <w:t xml:space="preserve"> </w:t>
      </w:r>
      <w:r w:rsidR="00A23F74" w:rsidRPr="000A060F">
        <w:t xml:space="preserve">– </w:t>
      </w:r>
      <w:r w:rsidRPr="000A060F">
        <w:t xml:space="preserve">This required </w:t>
      </w:r>
      <w:r w:rsidR="00811827" w:rsidRPr="000A060F">
        <w:t>Boolean</w:t>
      </w:r>
      <w:r w:rsidRPr="000A060F">
        <w:t xml:space="preserve"> shall indicate true if closed captions are currently enabled by the </w:t>
      </w:r>
      <w:r w:rsidR="00811827" w:rsidRPr="000A060F">
        <w:t>user</w:t>
      </w:r>
      <w:r w:rsidRPr="000A060F">
        <w:t xml:space="preserve"> and false otherwise</w:t>
      </w:r>
      <w:ins w:id="3007" w:author="S38" w:date="2019-04-03T14:07:00Z">
        <w:r w:rsidR="00851E03">
          <w:t>.</w:t>
        </w:r>
      </w:ins>
    </w:p>
    <w:p w14:paraId="51469D52" w14:textId="77777777" w:rsidR="009371D3" w:rsidRPr="000A060F" w:rsidRDefault="009371D3" w:rsidP="00A23F74">
      <w:pPr>
        <w:pStyle w:val="BodyText"/>
        <w:spacing w:after="240"/>
      </w:pPr>
      <w:r w:rsidRPr="000A060F">
        <w:t>For example, if closed captions are currently enabled: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0A060F" w14:paraId="423DA065" w14:textId="77777777" w:rsidTr="00C15565">
        <w:trPr>
          <w:cantSplit/>
          <w:jc w:val="center"/>
        </w:trPr>
        <w:tc>
          <w:tcPr>
            <w:tcW w:w="0" w:type="auto"/>
          </w:tcPr>
          <w:p w14:paraId="1D0E2211" w14:textId="77777777" w:rsidR="009371D3" w:rsidRPr="00874D7F" w:rsidRDefault="009371D3" w:rsidP="00874D7F">
            <w:pPr>
              <w:pStyle w:val="SchemaJSONExamples"/>
            </w:pPr>
            <w:r w:rsidRPr="00C55B10">
              <w:rPr>
                <w:rFonts w:eastAsia="Courier New"/>
              </w:rPr>
              <w:t xml:space="preserve">--&gt;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874D7F">
              <w:rPr>
                <w:color w:val="0000FF"/>
              </w:rPr>
              <w:t>"2.0"</w:t>
            </w:r>
            <w:r w:rsidRPr="00C55B10">
              <w:rPr>
                <w:color w:val="640032"/>
              </w:rPr>
              <w:t>,</w:t>
            </w:r>
            <w:r w:rsidRPr="00C55B10">
              <w:br/>
              <w:t xml:space="preserve">    </w:t>
            </w:r>
            <w:r w:rsidRPr="00C55B10">
              <w:rPr>
                <w:color w:val="1E6496"/>
              </w:rPr>
              <w:t>"method"</w:t>
            </w:r>
            <w:r w:rsidRPr="00C55B10">
              <w:rPr>
                <w:color w:val="640032"/>
              </w:rPr>
              <w:t>:</w:t>
            </w:r>
            <w:r w:rsidRPr="00C55B10">
              <w:t xml:space="preserve"> </w:t>
            </w:r>
            <w:r w:rsidRPr="00874D7F">
              <w:rPr>
                <w:color w:val="0000FF"/>
              </w:rPr>
              <w:t>"org.atsc.query.cc"</w:t>
            </w:r>
            <w:r w:rsidRPr="00C55B10">
              <w:rPr>
                <w:color w:val="640032"/>
              </w:rPr>
              <w:t>,</w:t>
            </w:r>
            <w:r w:rsidRPr="00C55B10">
              <w:br/>
              <w:t xml:space="preserve"> </w:t>
            </w:r>
            <w:r w:rsidRPr="00C55B10">
              <w:rPr>
                <w:color w:val="960000"/>
              </w:rPr>
              <w:t xml:space="preserve">   </w:t>
            </w:r>
            <w:r w:rsidRPr="00C55B10">
              <w:rPr>
                <w:color w:val="1E6496"/>
              </w:rPr>
              <w:t>"id"</w:t>
            </w:r>
            <w:r w:rsidRPr="00C55B10">
              <w:rPr>
                <w:color w:val="640032"/>
              </w:rPr>
              <w:t>:</w:t>
            </w:r>
            <w:r w:rsidRPr="00C55B10">
              <w:rPr>
                <w:color w:val="960000"/>
              </w:rPr>
              <w:t xml:space="preserve"> </w:t>
            </w:r>
            <w:r w:rsidRPr="00874D7F">
              <w:rPr>
                <w:color w:val="0000FF"/>
              </w:rPr>
              <w:t>49</w:t>
            </w:r>
            <w:r w:rsidRPr="00C55B10">
              <w:rPr>
                <w:color w:val="960000"/>
              </w:rPr>
              <w:br/>
              <w:t>}</w:t>
            </w:r>
          </w:p>
        </w:tc>
      </w:tr>
    </w:tbl>
    <w:p w14:paraId="513F21B3" w14:textId="41C00B41" w:rsidR="009371D3" w:rsidRPr="000A060F" w:rsidRDefault="009371D3" w:rsidP="00A23F74">
      <w:pPr>
        <w:pStyle w:val="BodyText"/>
        <w:spacing w:before="240" w:after="240"/>
      </w:pPr>
      <w:r w:rsidRPr="000A060F">
        <w:t xml:space="preserve">The </w:t>
      </w:r>
      <w:r w:rsidR="005D3E64" w:rsidRPr="000A060F">
        <w:t>Receiver</w:t>
      </w:r>
      <w:r w:rsidRPr="000A060F">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0A060F" w14:paraId="62E4E61C" w14:textId="77777777" w:rsidTr="00C15565">
        <w:trPr>
          <w:cantSplit/>
          <w:jc w:val="center"/>
        </w:trPr>
        <w:tc>
          <w:tcPr>
            <w:tcW w:w="0" w:type="auto"/>
          </w:tcPr>
          <w:p w14:paraId="7DFCB627" w14:textId="77777777" w:rsidR="009371D3" w:rsidRPr="00874D7F" w:rsidRDefault="009371D3" w:rsidP="00874D7F">
            <w:pPr>
              <w:pStyle w:val="SchemaJSONExamples"/>
            </w:pPr>
            <w:r w:rsidRPr="00C55B10">
              <w:rPr>
                <w:rFonts w:eastAsia="Courier New"/>
                <w:szCs w:val="18"/>
              </w:rPr>
              <w:t xml:space="preserve">&lt;-- </w:t>
            </w:r>
            <w:r w:rsidRPr="00C55B10">
              <w:rPr>
                <w:color w:val="960000"/>
              </w:rPr>
              <w:t>{</w:t>
            </w:r>
            <w:r w:rsidRPr="00C55B10">
              <w:br/>
              <w:t xml:space="preserve">    </w:t>
            </w:r>
            <w:r w:rsidRPr="00874D7F">
              <w:rPr>
                <w:color w:val="1E6496"/>
              </w:rPr>
              <w:t>"jsonrpc"</w:t>
            </w:r>
            <w:r w:rsidRPr="00C55B10">
              <w:rPr>
                <w:color w:val="640032"/>
              </w:rPr>
              <w:t>:</w:t>
            </w:r>
            <w:r w:rsidRPr="00C55B10">
              <w:t xml:space="preserve"> </w:t>
            </w:r>
            <w:r w:rsidRPr="00C55B10">
              <w:rPr>
                <w:color w:val="0000FF"/>
              </w:rPr>
              <w:t>"2.0"</w:t>
            </w:r>
            <w:r w:rsidRPr="00C55B10">
              <w:rPr>
                <w:color w:val="640032"/>
              </w:rPr>
              <w:t>,</w:t>
            </w:r>
            <w:r w:rsidRPr="00C55B10">
              <w:br/>
              <w:t xml:space="preserve">    </w:t>
            </w:r>
            <w:r w:rsidRPr="00874D7F">
              <w:rPr>
                <w:color w:val="1E6496"/>
              </w:rPr>
              <w:t>"result"</w:t>
            </w:r>
            <w:r w:rsidRPr="00C55B10">
              <w:rPr>
                <w:color w:val="640032"/>
              </w:rPr>
              <w:t>:</w:t>
            </w:r>
            <w:r w:rsidRPr="00C55B10">
              <w:t xml:space="preserve"> </w:t>
            </w:r>
            <w:r w:rsidRPr="00C55B10">
              <w:rPr>
                <w:color w:val="960000"/>
              </w:rPr>
              <w:t>{</w:t>
            </w:r>
            <w:r w:rsidRPr="00874D7F">
              <w:rPr>
                <w:color w:val="1E6496"/>
              </w:rPr>
              <w:t>"ccEnabled"</w:t>
            </w:r>
            <w:r w:rsidRPr="00C55B10">
              <w:rPr>
                <w:color w:val="640032"/>
              </w:rPr>
              <w:t>:</w:t>
            </w:r>
            <w:r w:rsidRPr="00C55B10">
              <w:t xml:space="preserve"> </w:t>
            </w:r>
            <w:r>
              <w:rPr>
                <w:color w:val="0000FF"/>
              </w:rPr>
              <w:t>true</w:t>
            </w:r>
            <w:r w:rsidRPr="00C55B10">
              <w:rPr>
                <w:color w:val="960000"/>
              </w:rPr>
              <w:t>}</w:t>
            </w:r>
            <w:r w:rsidRPr="00C55B10">
              <w:rPr>
                <w:color w:val="640032"/>
              </w:rPr>
              <w:t>,</w:t>
            </w:r>
            <w:r w:rsidRPr="00C55B10">
              <w:br/>
              <w:t xml:space="preserve">    </w:t>
            </w:r>
            <w:r w:rsidRPr="00874D7F">
              <w:rPr>
                <w:color w:val="1E6496"/>
              </w:rPr>
              <w:t>"id"</w:t>
            </w:r>
            <w:r w:rsidRPr="00C55B10">
              <w:rPr>
                <w:color w:val="640032"/>
              </w:rPr>
              <w:t>:</w:t>
            </w:r>
            <w:r w:rsidRPr="00C55B10">
              <w:t xml:space="preserve"> </w:t>
            </w:r>
            <w:r w:rsidRPr="009E1E78">
              <w:rPr>
                <w:color w:val="0000FF"/>
                <w:szCs w:val="18"/>
              </w:rPr>
              <w:t>49</w:t>
            </w:r>
            <w:r w:rsidRPr="00C55B10">
              <w:t xml:space="preserve"> </w:t>
            </w:r>
            <w:r w:rsidRPr="00C55B10">
              <w:br/>
            </w:r>
            <w:r w:rsidRPr="00C55B10">
              <w:rPr>
                <w:color w:val="960000"/>
              </w:rPr>
              <w:t>}</w:t>
            </w:r>
          </w:p>
        </w:tc>
      </w:tr>
    </w:tbl>
    <w:p w14:paraId="025CA867" w14:textId="77777777" w:rsidR="009371D3" w:rsidRPr="000A060F" w:rsidRDefault="009371D3" w:rsidP="005A666F">
      <w:pPr>
        <w:pStyle w:val="Heading3"/>
      </w:pPr>
      <w:bookmarkStart w:id="3008" w:name="_Toc436919609"/>
      <w:bookmarkStart w:id="3009" w:name="_Toc437003302"/>
      <w:bookmarkStart w:id="3010" w:name="_Toc443054821"/>
      <w:bookmarkStart w:id="3011" w:name="_Toc443056468"/>
      <w:bookmarkStart w:id="3012" w:name="_Toc443056691"/>
      <w:bookmarkStart w:id="3013" w:name="_Toc443056899"/>
      <w:bookmarkStart w:id="3014" w:name="_Toc443057104"/>
      <w:bookmarkStart w:id="3015" w:name="_Toc443057307"/>
      <w:bookmarkStart w:id="3016" w:name="_Toc443057511"/>
      <w:bookmarkStart w:id="3017" w:name="_Toc443063478"/>
      <w:bookmarkStart w:id="3018" w:name="_Toc443215503"/>
      <w:bookmarkStart w:id="3019" w:name="_Toc443054822"/>
      <w:bookmarkStart w:id="3020" w:name="_Toc443056469"/>
      <w:bookmarkStart w:id="3021" w:name="_Toc443056692"/>
      <w:bookmarkStart w:id="3022" w:name="_Toc443056900"/>
      <w:bookmarkStart w:id="3023" w:name="_Toc443057105"/>
      <w:bookmarkStart w:id="3024" w:name="_Toc443057308"/>
      <w:bookmarkStart w:id="3025" w:name="_Toc443057512"/>
      <w:bookmarkStart w:id="3026" w:name="_Toc443063479"/>
      <w:bookmarkStart w:id="3027" w:name="_Toc443215504"/>
      <w:bookmarkStart w:id="3028" w:name="_Toc443054823"/>
      <w:bookmarkStart w:id="3029" w:name="_Toc443056470"/>
      <w:bookmarkStart w:id="3030" w:name="_Toc443056693"/>
      <w:bookmarkStart w:id="3031" w:name="_Toc443056901"/>
      <w:bookmarkStart w:id="3032" w:name="_Toc443057106"/>
      <w:bookmarkStart w:id="3033" w:name="_Toc443057309"/>
      <w:bookmarkStart w:id="3034" w:name="_Toc443057513"/>
      <w:bookmarkStart w:id="3035" w:name="_Toc443063480"/>
      <w:bookmarkStart w:id="3036" w:name="_Toc443215505"/>
      <w:bookmarkStart w:id="3037" w:name="_Toc443054824"/>
      <w:bookmarkStart w:id="3038" w:name="_Toc443056471"/>
      <w:bookmarkStart w:id="3039" w:name="_Toc443056694"/>
      <w:bookmarkStart w:id="3040" w:name="_Toc443056902"/>
      <w:bookmarkStart w:id="3041" w:name="_Toc443057107"/>
      <w:bookmarkStart w:id="3042" w:name="_Toc443057310"/>
      <w:bookmarkStart w:id="3043" w:name="_Toc443057514"/>
      <w:bookmarkStart w:id="3044" w:name="_Toc443063481"/>
      <w:bookmarkStart w:id="3045" w:name="_Toc443215506"/>
      <w:bookmarkStart w:id="3046" w:name="_Toc443054825"/>
      <w:bookmarkStart w:id="3047" w:name="_Toc443056472"/>
      <w:bookmarkStart w:id="3048" w:name="_Toc443056695"/>
      <w:bookmarkStart w:id="3049" w:name="_Toc443056903"/>
      <w:bookmarkStart w:id="3050" w:name="_Toc443057108"/>
      <w:bookmarkStart w:id="3051" w:name="_Toc443057311"/>
      <w:bookmarkStart w:id="3052" w:name="_Toc443057515"/>
      <w:bookmarkStart w:id="3053" w:name="_Toc443063482"/>
      <w:bookmarkStart w:id="3054" w:name="_Toc443215507"/>
      <w:bookmarkStart w:id="3055" w:name="_Toc443054828"/>
      <w:bookmarkStart w:id="3056" w:name="_Toc443056475"/>
      <w:bookmarkStart w:id="3057" w:name="_Toc443056698"/>
      <w:bookmarkStart w:id="3058" w:name="_Toc443056906"/>
      <w:bookmarkStart w:id="3059" w:name="_Toc443057111"/>
      <w:bookmarkStart w:id="3060" w:name="_Toc443057314"/>
      <w:bookmarkStart w:id="3061" w:name="_Toc443057518"/>
      <w:bookmarkStart w:id="3062" w:name="_Toc443063485"/>
      <w:bookmarkStart w:id="3063" w:name="_Toc443215510"/>
      <w:bookmarkStart w:id="3064" w:name="_Toc443054830"/>
      <w:bookmarkStart w:id="3065" w:name="_Toc443056477"/>
      <w:bookmarkStart w:id="3066" w:name="_Toc443056700"/>
      <w:bookmarkStart w:id="3067" w:name="_Toc443056908"/>
      <w:bookmarkStart w:id="3068" w:name="_Toc443057113"/>
      <w:bookmarkStart w:id="3069" w:name="_Toc443057316"/>
      <w:bookmarkStart w:id="3070" w:name="_Toc443057520"/>
      <w:bookmarkStart w:id="3071" w:name="_Toc443063487"/>
      <w:bookmarkStart w:id="3072" w:name="_Toc443215512"/>
      <w:bookmarkStart w:id="3073" w:name="_Ref461008564"/>
      <w:bookmarkStart w:id="3074" w:name="_Toc459881964"/>
      <w:bookmarkStart w:id="3075" w:name="_Toc463616350"/>
      <w:bookmarkStart w:id="3076" w:name="_Toc468358979"/>
      <w:bookmarkStart w:id="3077" w:name="_Toc473032480"/>
      <w:bookmarkStart w:id="3078" w:name="_Toc5191157"/>
      <w:bookmarkStart w:id="3079" w:name="_Toc498011322"/>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r w:rsidRPr="000A060F">
        <w:t>Query Service ID API</w:t>
      </w:r>
      <w:bookmarkEnd w:id="3073"/>
      <w:bookmarkEnd w:id="3074"/>
      <w:bookmarkEnd w:id="3075"/>
      <w:bookmarkEnd w:id="3076"/>
      <w:bookmarkEnd w:id="3077"/>
      <w:bookmarkEnd w:id="3078"/>
      <w:bookmarkEnd w:id="3079"/>
    </w:p>
    <w:p w14:paraId="37B51DEF" w14:textId="4B3951D8" w:rsidR="009371D3" w:rsidRPr="000A060F" w:rsidRDefault="009371D3" w:rsidP="009371D3">
      <w:pPr>
        <w:pStyle w:val="BodyTextfirstgraph"/>
      </w:pPr>
      <w:r w:rsidRPr="000A060F">
        <w:t xml:space="preserve">Since the same application may be used for multiple services within the same broadcast family, the </w:t>
      </w:r>
      <w:r w:rsidR="00670C4E" w:rsidRPr="000A060F">
        <w:t xml:space="preserve">Broadcaster Application </w:t>
      </w:r>
      <w:r w:rsidRPr="000A060F">
        <w:t xml:space="preserve">may wish </w:t>
      </w:r>
      <w:r w:rsidR="007A0880" w:rsidRPr="000A060F">
        <w:t xml:space="preserve">to </w:t>
      </w:r>
      <w:r w:rsidRPr="000A060F">
        <w:t xml:space="preserve">know </w:t>
      </w:r>
      <w:del w:id="3080" w:author="S38" w:date="2019-04-03T14:07:00Z">
        <w:r w:rsidRPr="001626F9">
          <w:delText>which exact</w:delText>
        </w:r>
      </w:del>
      <w:ins w:id="3081" w:author="S38" w:date="2019-04-03T14:07:00Z">
        <w:r w:rsidR="009054DF">
          <w:t>the currently selected</w:t>
        </w:r>
      </w:ins>
      <w:r w:rsidRPr="000A060F">
        <w:t xml:space="preserve"> </w:t>
      </w:r>
      <w:r w:rsidR="00670C4E" w:rsidRPr="000A060F">
        <w:t>Service</w:t>
      </w:r>
      <w:del w:id="3082" w:author="S38" w:date="2019-04-03T14:07:00Z">
        <w:r w:rsidR="00670C4E" w:rsidRPr="001626F9">
          <w:delText xml:space="preserve"> </w:delText>
        </w:r>
        <w:r w:rsidRPr="001626F9">
          <w:delText>has initiated the application</w:delText>
        </w:r>
      </w:del>
      <w:r w:rsidRPr="000A060F">
        <w:t xml:space="preserve">. This allows the </w:t>
      </w:r>
      <w:r w:rsidR="00670C4E" w:rsidRPr="000A060F">
        <w:t xml:space="preserve">Broadcaster Application </w:t>
      </w:r>
      <w:r w:rsidRPr="000A060F">
        <w:t xml:space="preserve">to adjust its user interface and provide additional features that might be available on one service vs. another. </w:t>
      </w:r>
    </w:p>
    <w:p w14:paraId="3A4A1B3D" w14:textId="77777777" w:rsidR="009371D3" w:rsidRPr="000A060F" w:rsidRDefault="009371D3" w:rsidP="009371D3">
      <w:pPr>
        <w:pStyle w:val="BodyText"/>
      </w:pPr>
      <w:r w:rsidRPr="000A060F">
        <w:t>The Query Service ID API shall be defined as follows:</w:t>
      </w:r>
    </w:p>
    <w:p w14:paraId="4803D398" w14:textId="77777777" w:rsidR="009371D3" w:rsidRPr="000A060F" w:rsidRDefault="009371D3" w:rsidP="00FF4C1C">
      <w:pPr>
        <w:pStyle w:val="List3"/>
      </w:pPr>
      <w:r w:rsidRPr="000A060F">
        <w:rPr>
          <w:rStyle w:val="SchemaJSONCharacter"/>
        </w:rPr>
        <w:t>method</w:t>
      </w:r>
      <w:r w:rsidRPr="000A060F">
        <w:t>: "</w:t>
      </w:r>
      <w:proofErr w:type="spellStart"/>
      <w:r w:rsidRPr="000A060F">
        <w:rPr>
          <w:rStyle w:val="Code-URLCharacter"/>
        </w:rPr>
        <w:t>org.atsc.query.service</w:t>
      </w:r>
      <w:proofErr w:type="spellEnd"/>
      <w:r w:rsidRPr="000A060F">
        <w:t>"</w:t>
      </w:r>
    </w:p>
    <w:p w14:paraId="55D93F4A" w14:textId="4502A471" w:rsidR="009371D3" w:rsidRPr="000A060F" w:rsidRDefault="009371D3" w:rsidP="00FF4C1C">
      <w:pPr>
        <w:pStyle w:val="List3"/>
      </w:pPr>
      <w:r w:rsidRPr="000A060F">
        <w:rPr>
          <w:rStyle w:val="SchemaJSONCharacter"/>
        </w:rPr>
        <w:t>params</w:t>
      </w:r>
      <w:r w:rsidRPr="000A060F">
        <w:t>: Omitted</w:t>
      </w:r>
    </w:p>
    <w:p w14:paraId="4FA3CE71" w14:textId="77777777" w:rsidR="009371D3" w:rsidRPr="000A060F" w:rsidRDefault="009371D3" w:rsidP="00FF4C1C">
      <w:pPr>
        <w:pStyle w:val="List2"/>
      </w:pPr>
      <w:r w:rsidRPr="000A060F">
        <w:t>Response:</w:t>
      </w:r>
    </w:p>
    <w:p w14:paraId="5A33B42B" w14:textId="738DE985" w:rsidR="009371D3" w:rsidRPr="000A060F" w:rsidRDefault="009371D3" w:rsidP="00FF4C1C">
      <w:pPr>
        <w:pStyle w:val="List3"/>
        <w:rPr>
          <w:rStyle w:val="BodyTextChar"/>
        </w:rPr>
      </w:pPr>
      <w:r w:rsidRPr="000A060F">
        <w:rPr>
          <w:rStyle w:val="SchemaJSONCharacter"/>
        </w:rPr>
        <w:t>result</w:t>
      </w:r>
      <w:r w:rsidRPr="000A060F">
        <w:t xml:space="preserve">: a JSON object containing a </w:t>
      </w:r>
      <w:r w:rsidR="00F70054" w:rsidRPr="000A060F">
        <w:rPr>
          <w:rStyle w:val="Code-URLCharacter"/>
        </w:rPr>
        <w:t xml:space="preserve">service </w:t>
      </w:r>
      <w:r w:rsidRPr="000A060F">
        <w:t>key/value pair.</w:t>
      </w:r>
    </w:p>
    <w:p w14:paraId="0C93BDC6" w14:textId="77777777" w:rsidR="009371D3" w:rsidRPr="000A060F" w:rsidRDefault="009371D3" w:rsidP="007B111C">
      <w:pPr>
        <w:pStyle w:val="List3"/>
        <w:spacing w:after="240"/>
      </w:pPr>
      <w:r w:rsidRPr="000A060F">
        <w:rPr>
          <w:rStyle w:val="SchemaJSONCharacter"/>
        </w:rPr>
        <w:t>result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FF32AD" w:rsidRPr="000A060F" w14:paraId="433D439E" w14:textId="77777777" w:rsidTr="00C15565">
        <w:trPr>
          <w:cantSplit/>
        </w:trPr>
        <w:tc>
          <w:tcPr>
            <w:tcW w:w="0" w:type="auto"/>
          </w:tcPr>
          <w:p w14:paraId="32AA1D92" w14:textId="710598CB" w:rsidR="00FF32AD" w:rsidRPr="005E47F4" w:rsidRDefault="005E47F4" w:rsidP="005E47F4">
            <w:pPr>
              <w:pStyle w:val="SchemaJSON"/>
              <w:rPr>
                <w:color w:val="960000"/>
                <w:sz w:val="18"/>
                <w:szCs w:val="18"/>
              </w:rPr>
            </w:pPr>
            <w:r w:rsidRPr="005E47F4">
              <w:rPr>
                <w:color w:val="960000"/>
                <w:szCs w:val="18"/>
              </w:rPr>
              <w:lastRenderedPageBreak/>
              <w:t>{</w:t>
            </w:r>
            <w:r w:rsidRPr="005E47F4">
              <w:rPr>
                <w:szCs w:val="18"/>
              </w:rPr>
              <w:br/>
              <w:t xml:space="preserve">    </w:t>
            </w:r>
            <w:r w:rsidRPr="005E47F4">
              <w:rPr>
                <w:color w:val="1E6496"/>
                <w:szCs w:val="18"/>
              </w:rPr>
              <w:t>"type"</w:t>
            </w:r>
            <w:r w:rsidRPr="005E47F4">
              <w:rPr>
                <w:color w:val="640032"/>
                <w:szCs w:val="18"/>
              </w:rPr>
              <w:t>:</w:t>
            </w:r>
            <w:r w:rsidRPr="005E47F4">
              <w:rPr>
                <w:szCs w:val="18"/>
              </w:rPr>
              <w:t xml:space="preserve"> </w:t>
            </w:r>
            <w:r w:rsidRPr="005E47F4">
              <w:rPr>
                <w:color w:val="0000FF"/>
                <w:szCs w:val="18"/>
              </w:rPr>
              <w:t>"object"</w:t>
            </w:r>
            <w:r w:rsidRPr="005E47F4">
              <w:rPr>
                <w:color w:val="640032"/>
                <w:szCs w:val="18"/>
              </w:rPr>
              <w:t>,</w:t>
            </w:r>
            <w:r w:rsidRPr="005E47F4">
              <w:rPr>
                <w:szCs w:val="18"/>
              </w:rPr>
              <w:br/>
              <w:t xml:space="preserve">    </w:t>
            </w:r>
            <w:r w:rsidRPr="005E47F4">
              <w:rPr>
                <w:color w:val="1E6496"/>
                <w:szCs w:val="18"/>
              </w:rPr>
              <w:t>"properties"</w:t>
            </w:r>
            <w:r w:rsidRPr="005E47F4">
              <w:rPr>
                <w:color w:val="640032"/>
                <w:szCs w:val="18"/>
              </w:rPr>
              <w:t>:</w:t>
            </w:r>
            <w:r w:rsidRPr="005E47F4">
              <w:rPr>
                <w:szCs w:val="18"/>
              </w:rPr>
              <w:t xml:space="preserve"> </w:t>
            </w:r>
            <w:r w:rsidRPr="005E47F4">
              <w:rPr>
                <w:color w:val="960000"/>
                <w:szCs w:val="18"/>
              </w:rPr>
              <w:t>{</w:t>
            </w:r>
            <w:r w:rsidRPr="005E47F4">
              <w:rPr>
                <w:szCs w:val="18"/>
              </w:rPr>
              <w:br/>
              <w:t xml:space="preserve">        </w:t>
            </w:r>
            <w:r w:rsidRPr="005E47F4">
              <w:rPr>
                <w:color w:val="1E6496"/>
                <w:szCs w:val="18"/>
              </w:rPr>
              <w:t>"service"</w:t>
            </w:r>
            <w:r w:rsidRPr="005E47F4">
              <w:rPr>
                <w:color w:val="640032"/>
                <w:szCs w:val="18"/>
              </w:rPr>
              <w:t>:</w:t>
            </w:r>
            <w:r w:rsidRPr="005E47F4">
              <w:rPr>
                <w:szCs w:val="18"/>
              </w:rPr>
              <w:t xml:space="preserve"> </w:t>
            </w:r>
            <w:r w:rsidRPr="005E47F4">
              <w:rPr>
                <w:color w:val="960000"/>
                <w:szCs w:val="18"/>
              </w:rPr>
              <w:t>{</w:t>
            </w:r>
            <w:r w:rsidRPr="005E47F4">
              <w:rPr>
                <w:color w:val="1E6496"/>
                <w:szCs w:val="18"/>
              </w:rPr>
              <w:t>"type"</w:t>
            </w:r>
            <w:r w:rsidRPr="005E47F4">
              <w:rPr>
                <w:color w:val="640032"/>
                <w:szCs w:val="18"/>
              </w:rPr>
              <w:t>:</w:t>
            </w:r>
            <w:r w:rsidRPr="005E47F4">
              <w:rPr>
                <w:szCs w:val="18"/>
              </w:rPr>
              <w:t xml:space="preserve"> </w:t>
            </w:r>
            <w:r w:rsidRPr="005E47F4">
              <w:rPr>
                <w:color w:val="0000FF"/>
                <w:szCs w:val="18"/>
              </w:rPr>
              <w:t>"string"</w:t>
            </w:r>
            <w:r w:rsidRPr="005E47F4">
              <w:rPr>
                <w:color w:val="640032"/>
                <w:szCs w:val="18"/>
              </w:rPr>
              <w:t>,</w:t>
            </w:r>
            <w:r w:rsidRPr="005E47F4">
              <w:rPr>
                <w:color w:val="1E6496"/>
                <w:szCs w:val="18"/>
              </w:rPr>
              <w:t>"format"</w:t>
            </w:r>
            <w:r w:rsidRPr="005E47F4">
              <w:rPr>
                <w:color w:val="640032"/>
                <w:szCs w:val="18"/>
              </w:rPr>
              <w:t>:</w:t>
            </w:r>
            <w:r w:rsidRPr="005E47F4">
              <w:rPr>
                <w:szCs w:val="18"/>
              </w:rPr>
              <w:t xml:space="preserve"> </w:t>
            </w:r>
            <w:r w:rsidRPr="005E47F4">
              <w:rPr>
                <w:color w:val="0000FF"/>
                <w:szCs w:val="18"/>
              </w:rPr>
              <w:t>"uri</w:t>
            </w:r>
            <w:del w:id="3083" w:author="S38" w:date="2019-04-03T14:07:00Z">
              <w:r w:rsidRPr="005E47F4">
                <w:rPr>
                  <w:color w:val="0000FF"/>
                  <w:szCs w:val="18"/>
                </w:rPr>
                <w:delText>"</w:delText>
              </w:r>
              <w:r w:rsidRPr="005E47F4">
                <w:rPr>
                  <w:color w:val="960000"/>
                  <w:szCs w:val="18"/>
                </w:rPr>
                <w:delText>}}</w:delText>
              </w:r>
              <w:r w:rsidRPr="005E47F4">
                <w:rPr>
                  <w:color w:val="640032"/>
                  <w:szCs w:val="18"/>
                </w:rPr>
                <w:delText>,</w:delText>
              </w:r>
            </w:del>
            <w:ins w:id="3084" w:author="S38" w:date="2019-04-03T14:07:00Z">
              <w:r w:rsidRPr="005E47F4">
                <w:rPr>
                  <w:color w:val="0000FF"/>
                  <w:szCs w:val="18"/>
                </w:rPr>
                <w:t>"</w:t>
              </w:r>
              <w:r w:rsidRPr="005E47F4">
                <w:rPr>
                  <w:color w:val="960000"/>
                  <w:szCs w:val="18"/>
                </w:rPr>
                <w:t>}</w:t>
              </w:r>
              <w:r w:rsidR="006B76D9">
                <w:rPr>
                  <w:color w:val="960000"/>
                  <w:szCs w:val="18"/>
                </w:rPr>
                <w:br/>
                <w:t xml:space="preserve">    </w:t>
              </w:r>
              <w:r w:rsidRPr="005E47F4">
                <w:rPr>
                  <w:color w:val="960000"/>
                  <w:szCs w:val="18"/>
                </w:rPr>
                <w:t>}</w:t>
              </w:r>
              <w:r w:rsidRPr="005E47F4">
                <w:rPr>
                  <w:color w:val="640032"/>
                  <w:szCs w:val="18"/>
                </w:rPr>
                <w:t>,</w:t>
              </w:r>
            </w:ins>
            <w:r w:rsidRPr="005E47F4">
              <w:rPr>
                <w:szCs w:val="18"/>
              </w:rPr>
              <w:br/>
              <w:t xml:space="preserve">    </w:t>
            </w:r>
            <w:r w:rsidRPr="005E47F4">
              <w:rPr>
                <w:color w:val="1E6496"/>
                <w:szCs w:val="18"/>
              </w:rPr>
              <w:t>"required"</w:t>
            </w:r>
            <w:r w:rsidRPr="005E47F4">
              <w:rPr>
                <w:color w:val="640032"/>
                <w:szCs w:val="18"/>
              </w:rPr>
              <w:t>:</w:t>
            </w:r>
            <w:r w:rsidRPr="005E47F4">
              <w:rPr>
                <w:szCs w:val="18"/>
              </w:rPr>
              <w:t xml:space="preserve"> </w:t>
            </w:r>
            <w:r w:rsidRPr="005E47F4">
              <w:rPr>
                <w:color w:val="960000"/>
                <w:szCs w:val="18"/>
              </w:rPr>
              <w:t>[</w:t>
            </w:r>
            <w:r w:rsidRPr="005E47F4">
              <w:rPr>
                <w:color w:val="0000FF"/>
                <w:szCs w:val="18"/>
              </w:rPr>
              <w:t>"service"</w:t>
            </w:r>
            <w:r w:rsidRPr="005E47F4">
              <w:rPr>
                <w:color w:val="960000"/>
                <w:szCs w:val="18"/>
              </w:rPr>
              <w:t>]</w:t>
            </w:r>
            <w:r w:rsidRPr="005E47F4">
              <w:rPr>
                <w:szCs w:val="18"/>
              </w:rPr>
              <w:br/>
            </w:r>
            <w:r w:rsidRPr="005E47F4">
              <w:rPr>
                <w:color w:val="960000"/>
                <w:szCs w:val="18"/>
              </w:rPr>
              <w:t>}</w:t>
            </w:r>
          </w:p>
        </w:tc>
      </w:tr>
    </w:tbl>
    <w:p w14:paraId="3BE66FA4" w14:textId="788C5FB9" w:rsidR="009371D3" w:rsidRPr="000A060F" w:rsidRDefault="00D10ABC" w:rsidP="00A23F74">
      <w:pPr>
        <w:pStyle w:val="List"/>
        <w:spacing w:before="240"/>
      </w:pPr>
      <w:r w:rsidRPr="000A060F">
        <w:rPr>
          <w:rStyle w:val="Code-URLCharacter"/>
        </w:rPr>
        <w:t>service</w:t>
      </w:r>
      <w:r w:rsidRPr="000A060F">
        <w:t xml:space="preserve"> </w:t>
      </w:r>
      <w:r w:rsidR="00A23F74" w:rsidRPr="000A060F">
        <w:t xml:space="preserve">– </w:t>
      </w:r>
      <w:r w:rsidR="009371D3" w:rsidRPr="000A060F">
        <w:t xml:space="preserve">This required key shall indicate the globally unique Service ID associated with the currently selected service as given in the </w:t>
      </w:r>
      <w:r w:rsidR="00221A56" w:rsidRPr="000A060F">
        <w:t xml:space="preserve">SLT </w:t>
      </w:r>
      <w:r w:rsidR="009371D3" w:rsidRPr="000A060F">
        <w:t>in</w:t>
      </w:r>
      <w:r w:rsidR="00A23F74" w:rsidRPr="000A060F">
        <w:t xml:space="preserve"> </w:t>
      </w:r>
      <w:r w:rsidR="00221A56" w:rsidRPr="000A060F">
        <w:rPr>
          <w:rStyle w:val="Code-XMLCharacter"/>
          <w:b/>
          <w:bCs/>
        </w:rPr>
        <w:t>SLT.Service</w:t>
      </w:r>
      <w:r w:rsidR="009371D3" w:rsidRPr="000A060F">
        <w:rPr>
          <w:rStyle w:val="Code-XMLCharacter"/>
        </w:rPr>
        <w:t>@globalServiceID</w:t>
      </w:r>
      <w:r w:rsidR="009371D3" w:rsidRPr="000A060F">
        <w:t xml:space="preserve">. See A/331 </w:t>
      </w:r>
      <w:r w:rsidR="00CC47E1" w:rsidRPr="000A060F">
        <w:fldChar w:fldCharType="begin"/>
      </w:r>
      <w:r w:rsidR="00CC47E1" w:rsidRPr="000A060F">
        <w:instrText xml:space="preserve"> REF A331 \r \h </w:instrText>
      </w:r>
      <w:r w:rsidR="00CC47E1" w:rsidRPr="000A060F">
        <w:fldChar w:fldCharType="separate"/>
      </w:r>
      <w:r w:rsidR="00814879">
        <w:t>[1]</w:t>
      </w:r>
      <w:r w:rsidR="00CC47E1" w:rsidRPr="000A060F">
        <w:fldChar w:fldCharType="end"/>
      </w:r>
      <w:r w:rsidR="009371D3" w:rsidRPr="000A060F">
        <w:t xml:space="preserve"> Section</w:t>
      </w:r>
      <w:r w:rsidR="00221A56" w:rsidRPr="000A060F">
        <w:t xml:space="preserve"> 6.3</w:t>
      </w:r>
      <w:r w:rsidR="009371D3" w:rsidRPr="000A060F">
        <w:t>.</w:t>
      </w:r>
    </w:p>
    <w:p w14:paraId="1255AFA3" w14:textId="6397E423" w:rsidR="009371D3" w:rsidRPr="000A060F" w:rsidRDefault="009371D3" w:rsidP="00A23F74">
      <w:pPr>
        <w:pStyle w:val="BodyText"/>
        <w:spacing w:after="240"/>
      </w:pPr>
      <w:r w:rsidRPr="000A060F">
        <w:t>For example, if the globally unique Service ID for the currently selected services is "</w:t>
      </w:r>
      <w:r w:rsidRPr="000A060F">
        <w:rPr>
          <w:rStyle w:val="Code-XMLCharacter"/>
        </w:rPr>
        <w:t>http://xbc.tv/wxbc-4.2"</w:t>
      </w:r>
      <w:r w:rsidRPr="000A060F">
        <w:t xml:space="preserve">, and the </w:t>
      </w:r>
      <w:r w:rsidR="00670C4E" w:rsidRPr="000A060F">
        <w:t xml:space="preserve">Broadcaster Application </w:t>
      </w:r>
      <w:r w:rsidRPr="000A060F">
        <w:t xml:space="preserve">issues a request to the </w:t>
      </w:r>
      <w:r w:rsidR="006E7950" w:rsidRPr="000A060F">
        <w:t>Receiver</w:t>
      </w:r>
      <w:r w:rsidRPr="000A060F">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0A060F" w14:paraId="336FF861" w14:textId="77777777" w:rsidTr="00C15565">
        <w:trPr>
          <w:cantSplit/>
          <w:jc w:val="center"/>
        </w:trPr>
        <w:tc>
          <w:tcPr>
            <w:tcW w:w="0" w:type="auto"/>
          </w:tcPr>
          <w:p w14:paraId="7C3FB782" w14:textId="77777777" w:rsidR="009371D3" w:rsidRPr="00A56A41" w:rsidRDefault="009371D3" w:rsidP="00A56A41">
            <w:pPr>
              <w:pStyle w:val="SchemaJSONExamples"/>
            </w:pPr>
            <w:r w:rsidRPr="00C55B10">
              <w:rPr>
                <w:rFonts w:eastAsia="Courier New"/>
              </w:rPr>
              <w:t xml:space="preserve">--&gt;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A56A41">
              <w:rPr>
                <w:color w:val="0000FF"/>
              </w:rPr>
              <w:t>"2.0"</w:t>
            </w:r>
            <w:r w:rsidRPr="00C55B10">
              <w:rPr>
                <w:color w:val="640032"/>
              </w:rPr>
              <w:t>,</w:t>
            </w:r>
            <w:r w:rsidRPr="00C55B10">
              <w:br/>
              <w:t xml:space="preserve">    </w:t>
            </w:r>
            <w:r w:rsidRPr="00C55B10">
              <w:rPr>
                <w:color w:val="1E6496"/>
              </w:rPr>
              <w:t>"method"</w:t>
            </w:r>
            <w:r w:rsidRPr="00C55B10">
              <w:rPr>
                <w:color w:val="640032"/>
              </w:rPr>
              <w:t>:</w:t>
            </w:r>
            <w:r w:rsidRPr="00C55B10">
              <w:t xml:space="preserve"> </w:t>
            </w:r>
            <w:r w:rsidRPr="00A56A41">
              <w:rPr>
                <w:color w:val="0000FF"/>
              </w:rPr>
              <w:t>"org.atsc.query.service"</w:t>
            </w:r>
            <w:r w:rsidRPr="00C55B10">
              <w:rPr>
                <w:color w:val="640032"/>
              </w:rPr>
              <w:t>,</w:t>
            </w:r>
            <w:r w:rsidRPr="00C55B10">
              <w:br/>
              <w:t xml:space="preserve"> </w:t>
            </w:r>
            <w:r w:rsidRPr="00C55B10">
              <w:rPr>
                <w:color w:val="960000"/>
              </w:rPr>
              <w:t xml:space="preserve">   </w:t>
            </w:r>
            <w:r w:rsidRPr="00C55B10">
              <w:rPr>
                <w:color w:val="1E6496"/>
              </w:rPr>
              <w:t>"id"</w:t>
            </w:r>
            <w:r w:rsidRPr="00C55B10">
              <w:rPr>
                <w:color w:val="640032"/>
              </w:rPr>
              <w:t>:</w:t>
            </w:r>
            <w:r w:rsidRPr="00C55B10">
              <w:rPr>
                <w:color w:val="960000"/>
              </w:rPr>
              <w:t xml:space="preserve"> </w:t>
            </w:r>
            <w:r w:rsidRPr="00A56A41">
              <w:rPr>
                <w:color w:val="0000FF"/>
              </w:rPr>
              <w:t>55</w:t>
            </w:r>
            <w:r w:rsidRPr="00C55B10">
              <w:rPr>
                <w:color w:val="960000"/>
              </w:rPr>
              <w:br/>
              <w:t>}</w:t>
            </w:r>
          </w:p>
        </w:tc>
      </w:tr>
    </w:tbl>
    <w:p w14:paraId="69986858" w14:textId="6551C4B7" w:rsidR="009371D3" w:rsidRPr="000A060F" w:rsidRDefault="009371D3" w:rsidP="00A23F74">
      <w:pPr>
        <w:pStyle w:val="BodyText"/>
        <w:spacing w:before="240" w:after="240"/>
      </w:pPr>
      <w:r w:rsidRPr="000A060F">
        <w:t xml:space="preserve">The </w:t>
      </w:r>
      <w:r w:rsidR="005D3E64" w:rsidRPr="000A060F">
        <w:t>Receiver</w:t>
      </w:r>
      <w:r w:rsidRPr="000A060F">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0A060F" w14:paraId="58938AE9" w14:textId="77777777" w:rsidTr="00C15565">
        <w:trPr>
          <w:cantSplit/>
          <w:jc w:val="center"/>
        </w:trPr>
        <w:tc>
          <w:tcPr>
            <w:tcW w:w="0" w:type="auto"/>
          </w:tcPr>
          <w:p w14:paraId="16E7E046" w14:textId="449B7EC8" w:rsidR="009371D3" w:rsidRPr="00A56A41" w:rsidRDefault="009371D3" w:rsidP="00A56A41">
            <w:pPr>
              <w:pStyle w:val="SchemaJSONExamples"/>
            </w:pPr>
            <w:r w:rsidRPr="00C55B10">
              <w:rPr>
                <w:rFonts w:eastAsia="Courier New"/>
                <w:szCs w:val="18"/>
              </w:rPr>
              <w:t xml:space="preserve">&lt;-- </w:t>
            </w:r>
            <w:r w:rsidRPr="00C55B10">
              <w:rPr>
                <w:color w:val="960000"/>
              </w:rPr>
              <w:t>{</w:t>
            </w:r>
            <w:r w:rsidRPr="00C55B10">
              <w:br/>
              <w:t xml:space="preserve">    </w:t>
            </w:r>
            <w:r w:rsidRPr="00A56A41">
              <w:rPr>
                <w:color w:val="1E6496"/>
              </w:rPr>
              <w:t>"jsonrpc"</w:t>
            </w:r>
            <w:r w:rsidRPr="00C55B10">
              <w:rPr>
                <w:color w:val="640032"/>
              </w:rPr>
              <w:t>:</w:t>
            </w:r>
            <w:r w:rsidRPr="00C55B10">
              <w:t xml:space="preserve"> </w:t>
            </w:r>
            <w:r w:rsidRPr="00C55B10">
              <w:rPr>
                <w:color w:val="0000FF"/>
              </w:rPr>
              <w:t>"2.0"</w:t>
            </w:r>
            <w:r w:rsidRPr="00C55B10">
              <w:rPr>
                <w:color w:val="640032"/>
              </w:rPr>
              <w:t>,</w:t>
            </w:r>
            <w:r w:rsidRPr="00C55B10">
              <w:br/>
              <w:t xml:space="preserve">    </w:t>
            </w:r>
            <w:r w:rsidRPr="00A56A41">
              <w:rPr>
                <w:color w:val="1E6496"/>
              </w:rPr>
              <w:t>"result"</w:t>
            </w:r>
            <w:r w:rsidRPr="00C55B10">
              <w:rPr>
                <w:color w:val="640032"/>
              </w:rPr>
              <w:t>:</w:t>
            </w:r>
            <w:r w:rsidRPr="00C55B10">
              <w:t xml:space="preserve"> </w:t>
            </w:r>
            <w:r w:rsidRPr="00C55B10">
              <w:rPr>
                <w:color w:val="960000"/>
              </w:rPr>
              <w:t>{</w:t>
            </w:r>
            <w:r w:rsidRPr="00A56A41">
              <w:rPr>
                <w:color w:val="1E6496"/>
              </w:rPr>
              <w:t>"</w:t>
            </w:r>
            <w:r w:rsidR="00D10ABC" w:rsidRPr="00A56A41">
              <w:rPr>
                <w:color w:val="1E6496"/>
              </w:rPr>
              <w:t>service</w:t>
            </w:r>
            <w:r w:rsidRPr="00A56A41">
              <w:rPr>
                <w:color w:val="1E6496"/>
              </w:rPr>
              <w:t>"</w:t>
            </w:r>
            <w:r w:rsidRPr="00C55B10">
              <w:rPr>
                <w:color w:val="640032"/>
              </w:rPr>
              <w:t>:</w:t>
            </w:r>
            <w:r w:rsidRPr="00C55B10">
              <w:t xml:space="preserve"> </w:t>
            </w:r>
            <w:r w:rsidRPr="00A56A41">
              <w:rPr>
                <w:color w:val="0000FF"/>
              </w:rPr>
              <w:t>"http://xbc.tv/wxbc-4.2"</w:t>
            </w:r>
            <w:r w:rsidRPr="00C55B10">
              <w:rPr>
                <w:color w:val="960000"/>
              </w:rPr>
              <w:t>}</w:t>
            </w:r>
            <w:r w:rsidRPr="00C55B10">
              <w:rPr>
                <w:color w:val="640032"/>
              </w:rPr>
              <w:t>,</w:t>
            </w:r>
            <w:r w:rsidRPr="00C55B10">
              <w:br/>
              <w:t xml:space="preserve">    </w:t>
            </w:r>
            <w:r w:rsidRPr="00A56A41">
              <w:rPr>
                <w:color w:val="1E6496"/>
              </w:rPr>
              <w:t>"id"</w:t>
            </w:r>
            <w:r w:rsidRPr="00C55B10">
              <w:rPr>
                <w:color w:val="640032"/>
              </w:rPr>
              <w:t>:</w:t>
            </w:r>
            <w:r w:rsidRPr="00C55B10">
              <w:t xml:space="preserve"> </w:t>
            </w:r>
            <w:r>
              <w:rPr>
                <w:color w:val="0000FF"/>
                <w:szCs w:val="18"/>
              </w:rPr>
              <w:t>55</w:t>
            </w:r>
            <w:r w:rsidRPr="00C55B10">
              <w:t xml:space="preserve"> </w:t>
            </w:r>
            <w:r w:rsidRPr="00C55B10">
              <w:br/>
            </w:r>
            <w:r w:rsidRPr="00C55B10">
              <w:rPr>
                <w:color w:val="960000"/>
              </w:rPr>
              <w:t>}</w:t>
            </w:r>
          </w:p>
        </w:tc>
      </w:tr>
    </w:tbl>
    <w:p w14:paraId="2F44F04D" w14:textId="77777777" w:rsidR="009371D3" w:rsidRPr="000A060F" w:rsidRDefault="009371D3" w:rsidP="005A666F">
      <w:pPr>
        <w:pStyle w:val="Heading3"/>
      </w:pPr>
      <w:bookmarkStart w:id="3085" w:name="_Toc459881965"/>
      <w:bookmarkStart w:id="3086" w:name="_Toc463616351"/>
      <w:bookmarkStart w:id="3087" w:name="_Toc468358980"/>
      <w:bookmarkStart w:id="3088" w:name="_Toc473032481"/>
      <w:bookmarkStart w:id="3089" w:name="_Toc5191158"/>
      <w:bookmarkStart w:id="3090" w:name="_Toc498011323"/>
      <w:r w:rsidRPr="000A060F">
        <w:t>Query Language Preferences API</w:t>
      </w:r>
      <w:bookmarkEnd w:id="3085"/>
      <w:bookmarkEnd w:id="3086"/>
      <w:bookmarkEnd w:id="3087"/>
      <w:bookmarkEnd w:id="3088"/>
      <w:bookmarkEnd w:id="3089"/>
      <w:bookmarkEnd w:id="3090"/>
    </w:p>
    <w:p w14:paraId="02C383C8" w14:textId="2BB0D5FD" w:rsidR="009371D3" w:rsidRPr="000A060F" w:rsidRDefault="009371D3" w:rsidP="009371D3">
      <w:pPr>
        <w:pStyle w:val="BodyTextfirstgraph"/>
      </w:pPr>
      <w:r w:rsidRPr="000A060F">
        <w:t xml:space="preserve">Broadcaster Application may wish to know the language settings in the </w:t>
      </w:r>
      <w:r w:rsidR="005D3E64" w:rsidRPr="000A060F">
        <w:t>Receiver</w:t>
      </w:r>
      <w:r w:rsidRPr="000A060F">
        <w:t xml:space="preserve">, including the language selected for audio output, user interface displays, and subtitles/captions. The </w:t>
      </w:r>
      <w:r w:rsidR="00670C4E" w:rsidRPr="000A060F">
        <w:t xml:space="preserve">Broadcaster Application </w:t>
      </w:r>
      <w:r w:rsidRPr="000A060F">
        <w:t>may use the Query Language Preferences API to determine these settings.</w:t>
      </w:r>
    </w:p>
    <w:p w14:paraId="21A33FEA" w14:textId="77777777" w:rsidR="009371D3" w:rsidRPr="000A060F" w:rsidRDefault="009371D3" w:rsidP="009371D3">
      <w:pPr>
        <w:pStyle w:val="BodyText"/>
      </w:pPr>
      <w:r w:rsidRPr="000A060F">
        <w:t>The Query Language Preferences API shall be defined as follows:</w:t>
      </w:r>
    </w:p>
    <w:p w14:paraId="0ED7A697" w14:textId="027775C1" w:rsidR="009371D3" w:rsidRPr="000A060F" w:rsidRDefault="009371D3" w:rsidP="00FF4C1C">
      <w:pPr>
        <w:pStyle w:val="List3"/>
      </w:pPr>
      <w:r w:rsidRPr="000A060F">
        <w:rPr>
          <w:rStyle w:val="SchemaJSONCharacter"/>
        </w:rPr>
        <w:t>method</w:t>
      </w:r>
      <w:r w:rsidRPr="000A060F">
        <w:t>: "</w:t>
      </w:r>
      <w:proofErr w:type="spellStart"/>
      <w:r w:rsidRPr="000A060F">
        <w:rPr>
          <w:rStyle w:val="Code-URLCharacter"/>
        </w:rPr>
        <w:t>org.atsc.query.languages</w:t>
      </w:r>
      <w:proofErr w:type="spellEnd"/>
      <w:r w:rsidRPr="000A060F">
        <w:t>"</w:t>
      </w:r>
    </w:p>
    <w:p w14:paraId="021EAA47" w14:textId="22345733" w:rsidR="009371D3" w:rsidRPr="000A060F" w:rsidRDefault="009371D3" w:rsidP="00FF4C1C">
      <w:pPr>
        <w:pStyle w:val="List3"/>
      </w:pPr>
      <w:r w:rsidRPr="000A060F">
        <w:rPr>
          <w:rStyle w:val="SchemaJSONCharacter"/>
        </w:rPr>
        <w:t>params</w:t>
      </w:r>
      <w:r w:rsidRPr="000A060F">
        <w:t>: Omitted</w:t>
      </w:r>
    </w:p>
    <w:p w14:paraId="0D4D9B07" w14:textId="77777777" w:rsidR="009371D3" w:rsidRPr="000A060F" w:rsidRDefault="009371D3" w:rsidP="00FF4C1C">
      <w:pPr>
        <w:pStyle w:val="List2"/>
      </w:pPr>
      <w:r w:rsidRPr="000A060F">
        <w:t>Response:</w:t>
      </w:r>
    </w:p>
    <w:p w14:paraId="75411BC1" w14:textId="19C92489" w:rsidR="009371D3" w:rsidRPr="000A060F" w:rsidRDefault="009371D3" w:rsidP="00FF4C1C">
      <w:pPr>
        <w:pStyle w:val="List3"/>
        <w:rPr>
          <w:rStyle w:val="BodyTextChar"/>
        </w:rPr>
      </w:pPr>
      <w:r w:rsidRPr="000A060F">
        <w:rPr>
          <w:rStyle w:val="SchemaJSONCharacter"/>
        </w:rPr>
        <w:t>result</w:t>
      </w:r>
      <w:r w:rsidRPr="000A060F">
        <w:t>: a JSON object containing an object with three key/value pairs as defined below.</w:t>
      </w:r>
    </w:p>
    <w:p w14:paraId="5DD2AE80" w14:textId="77777777" w:rsidR="009371D3" w:rsidRPr="000A060F" w:rsidRDefault="009371D3" w:rsidP="007B111C">
      <w:pPr>
        <w:pStyle w:val="List3"/>
        <w:spacing w:after="240"/>
      </w:pPr>
      <w:r w:rsidRPr="000A060F">
        <w:rPr>
          <w:rStyle w:val="SchemaJSONCharacter"/>
        </w:rPr>
        <w:t>result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F62D94" w:rsidRPr="000A060F" w14:paraId="30A20B71" w14:textId="77777777" w:rsidTr="00C15565">
        <w:trPr>
          <w:cantSplit/>
        </w:trPr>
        <w:tc>
          <w:tcPr>
            <w:tcW w:w="0" w:type="auto"/>
          </w:tcPr>
          <w:p w14:paraId="18DEA664" w14:textId="02C7947C" w:rsidR="00F62D94" w:rsidRPr="00F62D94" w:rsidRDefault="00F62D94" w:rsidP="00B14550">
            <w:pPr>
              <w:pStyle w:val="SchemaJSON"/>
              <w:rPr>
                <w:rFonts w:eastAsia="Courier New"/>
              </w:rPr>
            </w:pPr>
            <w:r w:rsidRPr="00F62D94">
              <w:rPr>
                <w:color w:val="960000"/>
              </w:rPr>
              <w:t>{</w:t>
            </w:r>
            <w:r w:rsidRPr="00F62D94">
              <w:br/>
              <w:t xml:space="preserve">    </w:t>
            </w:r>
            <w:r w:rsidRPr="00F62D94">
              <w:rPr>
                <w:color w:val="1E6496"/>
              </w:rPr>
              <w:t>"type"</w:t>
            </w:r>
            <w:r w:rsidRPr="00F62D94">
              <w:rPr>
                <w:color w:val="640032"/>
              </w:rPr>
              <w:t>:</w:t>
            </w:r>
            <w:r w:rsidRPr="00F62D94">
              <w:t xml:space="preserve"> </w:t>
            </w:r>
            <w:r w:rsidRPr="00F62D94">
              <w:rPr>
                <w:color w:val="0000FF"/>
              </w:rPr>
              <w:t>"object"</w:t>
            </w:r>
            <w:r w:rsidRPr="00F62D94">
              <w:rPr>
                <w:color w:val="640032"/>
              </w:rPr>
              <w:t>,</w:t>
            </w:r>
            <w:r w:rsidRPr="00F62D94">
              <w:br/>
              <w:t xml:space="preserve">    </w:t>
            </w:r>
            <w:r w:rsidRPr="00F62D94">
              <w:rPr>
                <w:color w:val="1E6496"/>
              </w:rPr>
              <w:t>"properties"</w:t>
            </w:r>
            <w:r w:rsidRPr="00F62D94">
              <w:rPr>
                <w:color w:val="640032"/>
              </w:rPr>
              <w:t>:</w:t>
            </w:r>
            <w:r w:rsidRPr="00F62D94">
              <w:t xml:space="preserve"> </w:t>
            </w:r>
            <w:r w:rsidRPr="00F62D94">
              <w:rPr>
                <w:color w:val="960000"/>
              </w:rPr>
              <w:t>{</w:t>
            </w:r>
            <w:r w:rsidRPr="00F62D94">
              <w:br/>
              <w:t xml:space="preserve">        </w:t>
            </w:r>
            <w:r w:rsidRPr="001F56EB">
              <w:rPr>
                <w:color w:val="1E6496"/>
              </w:rPr>
              <w:t>"preferredAudioLang"</w:t>
            </w:r>
            <w:r w:rsidRPr="00F62D94">
              <w:rPr>
                <w:color w:val="640032"/>
              </w:rPr>
              <w:t>:</w:t>
            </w:r>
            <w:r w:rsidRPr="00F62D94">
              <w:t xml:space="preserve"> </w:t>
            </w:r>
            <w:r w:rsidRPr="00F62D94">
              <w:rPr>
                <w:color w:val="960000"/>
              </w:rPr>
              <w:t>{</w:t>
            </w:r>
            <w:r w:rsidRPr="00F62D94">
              <w:rPr>
                <w:color w:val="1E6496"/>
              </w:rPr>
              <w:t>"type"</w:t>
            </w:r>
            <w:r w:rsidRPr="00F62D94">
              <w:rPr>
                <w:color w:val="640032"/>
              </w:rPr>
              <w:t>:</w:t>
            </w:r>
            <w:r w:rsidRPr="00F62D94">
              <w:t xml:space="preserve"> </w:t>
            </w:r>
            <w:r w:rsidRPr="00F62D94">
              <w:rPr>
                <w:color w:val="0000FF"/>
              </w:rPr>
              <w:t>"string"</w:t>
            </w:r>
            <w:r w:rsidRPr="00F62D94">
              <w:rPr>
                <w:color w:val="960000"/>
              </w:rPr>
              <w:t>}</w:t>
            </w:r>
            <w:r w:rsidRPr="00F62D94">
              <w:rPr>
                <w:color w:val="640032"/>
              </w:rPr>
              <w:t>,</w:t>
            </w:r>
            <w:r w:rsidRPr="00F62D94">
              <w:br/>
              <w:t xml:space="preserve">        </w:t>
            </w:r>
            <w:r w:rsidRPr="00F62D94">
              <w:rPr>
                <w:color w:val="1E6496"/>
              </w:rPr>
              <w:t>"preferredUiLang"</w:t>
            </w:r>
            <w:r w:rsidRPr="00F62D94">
              <w:rPr>
                <w:color w:val="640032"/>
              </w:rPr>
              <w:t>:</w:t>
            </w:r>
            <w:r w:rsidRPr="00F62D94">
              <w:t xml:space="preserve"> </w:t>
            </w:r>
            <w:r w:rsidRPr="00F62D94">
              <w:rPr>
                <w:color w:val="960000"/>
              </w:rPr>
              <w:t>{</w:t>
            </w:r>
            <w:r w:rsidRPr="00F62D94">
              <w:rPr>
                <w:color w:val="1E6496"/>
              </w:rPr>
              <w:t>"type"</w:t>
            </w:r>
            <w:r w:rsidRPr="00F62D94">
              <w:rPr>
                <w:color w:val="640032"/>
              </w:rPr>
              <w:t>:</w:t>
            </w:r>
            <w:r w:rsidRPr="00F62D94">
              <w:t xml:space="preserve"> </w:t>
            </w:r>
            <w:r w:rsidRPr="00F62D94">
              <w:rPr>
                <w:color w:val="0000FF"/>
              </w:rPr>
              <w:t>"string"</w:t>
            </w:r>
            <w:r w:rsidRPr="00F62D94">
              <w:rPr>
                <w:color w:val="960000"/>
              </w:rPr>
              <w:t>}</w:t>
            </w:r>
            <w:r w:rsidRPr="00F62D94">
              <w:rPr>
                <w:color w:val="640032"/>
              </w:rPr>
              <w:t>,</w:t>
            </w:r>
            <w:r w:rsidRPr="00F62D94">
              <w:br/>
              <w:t xml:space="preserve">        </w:t>
            </w:r>
            <w:r w:rsidRPr="001F56EB">
              <w:rPr>
                <w:color w:val="1E6496"/>
              </w:rPr>
              <w:t>"preferredCaptionSubtitleLang"</w:t>
            </w:r>
            <w:r w:rsidRPr="00F62D94">
              <w:rPr>
                <w:color w:val="640032"/>
              </w:rPr>
              <w:t>:</w:t>
            </w:r>
            <w:r w:rsidRPr="00F62D94">
              <w:t xml:space="preserve"> </w:t>
            </w:r>
            <w:r w:rsidRPr="00F62D94">
              <w:rPr>
                <w:color w:val="960000"/>
              </w:rPr>
              <w:t>{</w:t>
            </w:r>
            <w:r w:rsidRPr="00F62D94">
              <w:rPr>
                <w:color w:val="1E6496"/>
              </w:rPr>
              <w:t>"type"</w:t>
            </w:r>
            <w:r w:rsidRPr="00F62D94">
              <w:rPr>
                <w:color w:val="640032"/>
              </w:rPr>
              <w:t>:</w:t>
            </w:r>
            <w:r w:rsidRPr="00F62D94">
              <w:t xml:space="preserve"> </w:t>
            </w:r>
            <w:r w:rsidRPr="00F62D94">
              <w:rPr>
                <w:color w:val="0000FF"/>
              </w:rPr>
              <w:t>"string"</w:t>
            </w:r>
            <w:r w:rsidRPr="00F62D94">
              <w:rPr>
                <w:color w:val="960000"/>
              </w:rPr>
              <w:t>}</w:t>
            </w:r>
            <w:r w:rsidRPr="00F62D94">
              <w:br/>
              <w:t xml:space="preserve">    </w:t>
            </w:r>
            <w:r w:rsidRPr="00F62D94">
              <w:rPr>
                <w:color w:val="960000"/>
              </w:rPr>
              <w:t>}</w:t>
            </w:r>
            <w:r w:rsidRPr="00F62D94">
              <w:br/>
            </w:r>
            <w:r w:rsidRPr="00F62D94">
              <w:rPr>
                <w:color w:val="960000"/>
              </w:rPr>
              <w:t>}</w:t>
            </w:r>
          </w:p>
        </w:tc>
      </w:tr>
    </w:tbl>
    <w:p w14:paraId="41FAB12B" w14:textId="7EC38EF7" w:rsidR="009371D3" w:rsidRPr="000A060F" w:rsidRDefault="009371D3" w:rsidP="00A23F74">
      <w:pPr>
        <w:pStyle w:val="List"/>
        <w:spacing w:before="240"/>
        <w:rPr>
          <w:rStyle w:val="BodyTextChar"/>
        </w:rPr>
      </w:pPr>
      <w:r w:rsidRPr="000A060F">
        <w:rPr>
          <w:rStyle w:val="Code-URLCharacter"/>
        </w:rPr>
        <w:lastRenderedPageBreak/>
        <w:t>preferredAudioLang</w:t>
      </w:r>
      <w:r w:rsidRPr="000A060F">
        <w:rPr>
          <w:rStyle w:val="BodyTextChar"/>
        </w:rPr>
        <w:t xml:space="preserve">, </w:t>
      </w:r>
      <w:r w:rsidRPr="000A060F">
        <w:rPr>
          <w:rStyle w:val="Code-URLCharacter"/>
        </w:rPr>
        <w:t>preferredUiLang</w:t>
      </w:r>
      <w:r w:rsidRPr="000A060F">
        <w:rPr>
          <w:rStyle w:val="BodyTextChar"/>
        </w:rPr>
        <w:t xml:space="preserve">, </w:t>
      </w:r>
      <w:r w:rsidRPr="000A060F">
        <w:rPr>
          <w:rStyle w:val="Code-URLCharacter"/>
        </w:rPr>
        <w:t>preferredCaptionSubtitelLang</w:t>
      </w:r>
      <w:r w:rsidRPr="000A060F">
        <w:rPr>
          <w:rStyle w:val="BodyTextChar"/>
        </w:rPr>
        <w:t xml:space="preserve"> – </w:t>
      </w:r>
      <w:r w:rsidR="00A23F74" w:rsidRPr="000A060F">
        <w:rPr>
          <w:rStyle w:val="BodyTextChar"/>
        </w:rPr>
        <w:t>E</w:t>
      </w:r>
      <w:r w:rsidRPr="000A060F">
        <w:rPr>
          <w:rStyle w:val="BodyTextChar"/>
        </w:rPr>
        <w:t>ach of these strings indicate</w:t>
      </w:r>
      <w:r w:rsidR="00001395" w:rsidRPr="000A060F">
        <w:rPr>
          <w:rStyle w:val="BodyTextChar"/>
        </w:rPr>
        <w:t>s</w:t>
      </w:r>
      <w:r w:rsidRPr="000A060F">
        <w:rPr>
          <w:rStyle w:val="BodyTextChar"/>
        </w:rPr>
        <w:t xml:space="preserve"> the currently set language preference of the respective item, coded according to RFC 5646 </w:t>
      </w:r>
      <w:r w:rsidRPr="000A060F">
        <w:rPr>
          <w:rStyle w:val="BodyTextChar"/>
        </w:rPr>
        <w:fldChar w:fldCharType="begin"/>
      </w:r>
      <w:r w:rsidRPr="000A060F">
        <w:rPr>
          <w:rStyle w:val="BodyTextChar"/>
        </w:rPr>
        <w:instrText xml:space="preserve"> REF RFC5646 \r \h </w:instrText>
      </w:r>
      <w:r w:rsidRPr="000A060F">
        <w:rPr>
          <w:rStyle w:val="BodyTextChar"/>
        </w:rPr>
      </w:r>
      <w:r w:rsidRPr="000A060F">
        <w:rPr>
          <w:rStyle w:val="BodyTextChar"/>
        </w:rPr>
        <w:fldChar w:fldCharType="separate"/>
      </w:r>
      <w:r w:rsidR="00814879">
        <w:rPr>
          <w:rStyle w:val="BodyTextChar"/>
        </w:rPr>
        <w:t>[</w:t>
      </w:r>
      <w:del w:id="3091" w:author="S38" w:date="2019-04-03T14:07:00Z">
        <w:r w:rsidR="001F3DE5" w:rsidRPr="001626F9">
          <w:rPr>
            <w:rStyle w:val="BodyTextChar"/>
          </w:rPr>
          <w:delText>15</w:delText>
        </w:r>
      </w:del>
      <w:ins w:id="3092" w:author="S38" w:date="2019-04-03T14:07:00Z">
        <w:r w:rsidR="00814879">
          <w:rPr>
            <w:rStyle w:val="BodyTextChar"/>
          </w:rPr>
          <w:t>17</w:t>
        </w:r>
      </w:ins>
      <w:r w:rsidR="00814879">
        <w:rPr>
          <w:rStyle w:val="BodyTextChar"/>
        </w:rPr>
        <w:t>]</w:t>
      </w:r>
      <w:r w:rsidRPr="000A060F">
        <w:rPr>
          <w:rStyle w:val="BodyTextChar"/>
        </w:rPr>
        <w:fldChar w:fldCharType="end"/>
      </w:r>
      <w:r w:rsidR="00E51BA5" w:rsidRPr="000A060F">
        <w:rPr>
          <w:rStyle w:val="BodyTextChar"/>
        </w:rPr>
        <w:t>.</w:t>
      </w:r>
      <w:r w:rsidRPr="000A060F">
        <w:rPr>
          <w:rStyle w:val="BodyTextChar"/>
        </w:rPr>
        <w:t xml:space="preserve"> </w:t>
      </w:r>
    </w:p>
    <w:p w14:paraId="496B99A9" w14:textId="6292A8E0" w:rsidR="009371D3" w:rsidRPr="000A060F" w:rsidRDefault="009371D3" w:rsidP="00674DBC">
      <w:pPr>
        <w:pStyle w:val="BodyText"/>
        <w:spacing w:after="240"/>
      </w:pPr>
      <w:r w:rsidRPr="000A060F">
        <w:t xml:space="preserve">For example, the </w:t>
      </w:r>
      <w:r w:rsidR="00670C4E" w:rsidRPr="000A060F">
        <w:t xml:space="preserve">Broadcaster Application </w:t>
      </w:r>
      <w:r w:rsidRPr="000A060F">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0A060F" w14:paraId="5D4EFDC5" w14:textId="77777777" w:rsidTr="00C15565">
        <w:trPr>
          <w:cantSplit/>
          <w:jc w:val="center"/>
        </w:trPr>
        <w:tc>
          <w:tcPr>
            <w:tcW w:w="0" w:type="auto"/>
          </w:tcPr>
          <w:p w14:paraId="3FF2B678" w14:textId="77777777" w:rsidR="009371D3" w:rsidRPr="00A56A41" w:rsidRDefault="009371D3" w:rsidP="00A56A41">
            <w:pPr>
              <w:pStyle w:val="SchemaJSONExamples"/>
            </w:pPr>
            <w:r w:rsidRPr="00C55B10">
              <w:rPr>
                <w:rFonts w:eastAsia="Courier New"/>
              </w:rPr>
              <w:t xml:space="preserve">--&gt;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A56A41">
              <w:rPr>
                <w:color w:val="0000FF"/>
              </w:rPr>
              <w:t>"2.0"</w:t>
            </w:r>
            <w:r w:rsidRPr="00C55B10">
              <w:rPr>
                <w:color w:val="640032"/>
              </w:rPr>
              <w:t>,</w:t>
            </w:r>
            <w:r w:rsidRPr="00C55B10">
              <w:br/>
              <w:t xml:space="preserve">    </w:t>
            </w:r>
            <w:r w:rsidRPr="00C55B10">
              <w:rPr>
                <w:color w:val="1E6496"/>
              </w:rPr>
              <w:t>"method"</w:t>
            </w:r>
            <w:r w:rsidRPr="00C55B10">
              <w:rPr>
                <w:color w:val="640032"/>
              </w:rPr>
              <w:t>:</w:t>
            </w:r>
            <w:r w:rsidRPr="00C55B10">
              <w:t xml:space="preserve"> </w:t>
            </w:r>
            <w:r w:rsidRPr="00A56A41">
              <w:rPr>
                <w:color w:val="0000FF"/>
              </w:rPr>
              <w:t>"org.atsc.query.languages"</w:t>
            </w:r>
            <w:r w:rsidRPr="00C55B10">
              <w:rPr>
                <w:color w:val="640032"/>
              </w:rPr>
              <w:t>,</w:t>
            </w:r>
            <w:r w:rsidRPr="00C55B10">
              <w:br/>
              <w:t xml:space="preserve"> </w:t>
            </w:r>
            <w:r w:rsidRPr="00C55B10">
              <w:rPr>
                <w:color w:val="960000"/>
              </w:rPr>
              <w:t xml:space="preserve">   </w:t>
            </w:r>
            <w:r w:rsidRPr="00C55B10">
              <w:rPr>
                <w:color w:val="1E6496"/>
              </w:rPr>
              <w:t>"id"</w:t>
            </w:r>
            <w:r w:rsidRPr="00C55B10">
              <w:rPr>
                <w:color w:val="640032"/>
              </w:rPr>
              <w:t>:</w:t>
            </w:r>
            <w:r w:rsidRPr="00C55B10">
              <w:rPr>
                <w:color w:val="960000"/>
              </w:rPr>
              <w:t xml:space="preserve"> </w:t>
            </w:r>
            <w:r w:rsidRPr="00A56A41">
              <w:rPr>
                <w:color w:val="0000FF"/>
              </w:rPr>
              <w:t>95</w:t>
            </w:r>
            <w:r w:rsidRPr="00C55B10">
              <w:rPr>
                <w:color w:val="960000"/>
              </w:rPr>
              <w:br/>
              <w:t>}</w:t>
            </w:r>
          </w:p>
        </w:tc>
      </w:tr>
    </w:tbl>
    <w:p w14:paraId="3A6A6926" w14:textId="238EA5A6" w:rsidR="009371D3" w:rsidRPr="000A060F" w:rsidRDefault="00811827" w:rsidP="00674DBC">
      <w:pPr>
        <w:pStyle w:val="BodyText"/>
        <w:spacing w:before="240" w:after="240"/>
      </w:pPr>
      <w:r w:rsidRPr="000A060F">
        <w:t>Moreover,</w:t>
      </w:r>
      <w:r w:rsidR="009371D3" w:rsidRPr="000A060F">
        <w:t xml:space="preserve"> if the user lives in the U.S. but has set his or her language preference for audio tracks and caption/subtitles to Spanish, the </w:t>
      </w:r>
      <w:r w:rsidR="005D3E64" w:rsidRPr="000A060F">
        <w:t>Receiver</w:t>
      </w:r>
      <w:r w:rsidR="009371D3" w:rsidRPr="000A060F">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0A060F" w14:paraId="7686F0BF" w14:textId="77777777" w:rsidTr="00C15565">
        <w:trPr>
          <w:cantSplit/>
          <w:jc w:val="center"/>
        </w:trPr>
        <w:tc>
          <w:tcPr>
            <w:tcW w:w="0" w:type="auto"/>
          </w:tcPr>
          <w:p w14:paraId="1F50B6F1" w14:textId="3686E025" w:rsidR="009371D3" w:rsidRPr="00A56A41" w:rsidRDefault="009371D3" w:rsidP="00A56A41">
            <w:pPr>
              <w:pStyle w:val="SchemaJSONExamples"/>
            </w:pPr>
            <w:r w:rsidRPr="005E07CC">
              <w:rPr>
                <w:rFonts w:eastAsia="Courier New"/>
              </w:rPr>
              <w:t xml:space="preserve">&lt;-- </w:t>
            </w:r>
            <w:r w:rsidRPr="005E07CC">
              <w:rPr>
                <w:color w:val="960000"/>
              </w:rPr>
              <w:t>{</w:t>
            </w:r>
            <w:r w:rsidRPr="005E07CC">
              <w:br/>
              <w:t xml:space="preserve">    </w:t>
            </w:r>
            <w:r w:rsidRPr="00A56A41">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A56A41">
              <w:rPr>
                <w:color w:val="1E6496"/>
              </w:rPr>
              <w:t>"result"</w:t>
            </w:r>
            <w:r w:rsidRPr="005E07CC">
              <w:rPr>
                <w:color w:val="640032"/>
              </w:rPr>
              <w:t>:</w:t>
            </w:r>
            <w:r w:rsidRPr="005E07CC">
              <w:t xml:space="preserve"> </w:t>
            </w:r>
            <w:r w:rsidRPr="005E07CC">
              <w:rPr>
                <w:color w:val="960000"/>
              </w:rPr>
              <w:t>{</w:t>
            </w:r>
            <w:r>
              <w:br/>
            </w:r>
            <w:r w:rsidRPr="005E07CC">
              <w:t xml:space="preserve">        </w:t>
            </w:r>
            <w:r w:rsidRPr="00A56A41">
              <w:rPr>
                <w:color w:val="1E6496"/>
              </w:rPr>
              <w:t>"preferredAudioLang"</w:t>
            </w:r>
            <w:r w:rsidRPr="005E07CC">
              <w:rPr>
                <w:color w:val="640032"/>
              </w:rPr>
              <w:t>:</w:t>
            </w:r>
            <w:r w:rsidRPr="005E07CC">
              <w:t xml:space="preserve"> </w:t>
            </w:r>
            <w:r w:rsidRPr="005E07CC">
              <w:rPr>
                <w:color w:val="0000FF"/>
              </w:rPr>
              <w:t>"</w:t>
            </w:r>
            <w:r>
              <w:rPr>
                <w:color w:val="0000FF"/>
              </w:rPr>
              <w:t>es</w:t>
            </w:r>
            <w:r w:rsidRPr="005E07CC">
              <w:rPr>
                <w:color w:val="0000FF"/>
              </w:rPr>
              <w:t>"</w:t>
            </w:r>
            <w:r w:rsidRPr="005E07CC">
              <w:rPr>
                <w:color w:val="640032"/>
              </w:rPr>
              <w:t>,</w:t>
            </w:r>
            <w:r w:rsidRPr="005E07CC">
              <w:br/>
              <w:t xml:space="preserve">        </w:t>
            </w:r>
            <w:r w:rsidRPr="00A56A41">
              <w:rPr>
                <w:color w:val="1E6496"/>
              </w:rPr>
              <w:t>"preferredUiLang"</w:t>
            </w:r>
            <w:r w:rsidRPr="005E07CC">
              <w:rPr>
                <w:color w:val="640032"/>
              </w:rPr>
              <w:t>:</w:t>
            </w:r>
            <w:r w:rsidRPr="005E07CC">
              <w:t xml:space="preserve"> </w:t>
            </w:r>
            <w:r w:rsidRPr="005E07CC">
              <w:rPr>
                <w:color w:val="0000FF"/>
              </w:rPr>
              <w:t>"</w:t>
            </w:r>
            <w:r>
              <w:rPr>
                <w:color w:val="0000FF"/>
              </w:rPr>
              <w:t>en</w:t>
            </w:r>
            <w:r w:rsidRPr="005E07CC">
              <w:rPr>
                <w:color w:val="0000FF"/>
              </w:rPr>
              <w:t>"</w:t>
            </w:r>
            <w:r w:rsidRPr="005E07CC">
              <w:rPr>
                <w:color w:val="640032"/>
              </w:rPr>
              <w:t>,</w:t>
            </w:r>
            <w:r w:rsidRPr="005E07CC">
              <w:br/>
              <w:t xml:space="preserve">        </w:t>
            </w:r>
            <w:r w:rsidRPr="00A56A41">
              <w:rPr>
                <w:color w:val="1E6496"/>
              </w:rPr>
              <w:t>"preferredCaptionSubtitleLang"</w:t>
            </w:r>
            <w:r w:rsidRPr="005E07CC">
              <w:rPr>
                <w:color w:val="640032"/>
              </w:rPr>
              <w:t>:</w:t>
            </w:r>
            <w:r w:rsidRPr="005E07CC">
              <w:t xml:space="preserve"> </w:t>
            </w:r>
            <w:r w:rsidRPr="005E07CC">
              <w:rPr>
                <w:color w:val="0000FF"/>
              </w:rPr>
              <w:t>"</w:t>
            </w:r>
            <w:r>
              <w:rPr>
                <w:color w:val="0000FF"/>
              </w:rPr>
              <w:t>es</w:t>
            </w:r>
            <w:r w:rsidRPr="005E07CC">
              <w:rPr>
                <w:color w:val="0000FF"/>
              </w:rPr>
              <w:t>"</w:t>
            </w:r>
            <w:r w:rsidRPr="005E07CC">
              <w:br/>
              <w:t xml:space="preserve">    </w:t>
            </w:r>
            <w:r w:rsidRPr="005E07CC">
              <w:rPr>
                <w:color w:val="960000"/>
              </w:rPr>
              <w:t>}</w:t>
            </w:r>
            <w:r w:rsidRPr="00C55B10">
              <w:rPr>
                <w:color w:val="640032"/>
                <w:szCs w:val="18"/>
              </w:rPr>
              <w:t>,</w:t>
            </w:r>
            <w:r w:rsidRPr="00C55B10">
              <w:rPr>
                <w:szCs w:val="18"/>
              </w:rPr>
              <w:br/>
              <w:t xml:space="preserve"> </w:t>
            </w:r>
            <w:r w:rsidRPr="00C55B10">
              <w:rPr>
                <w:color w:val="960000"/>
                <w:szCs w:val="18"/>
              </w:rPr>
              <w:t xml:space="preserve">   </w:t>
            </w:r>
            <w:r w:rsidRPr="00A56A41">
              <w:rPr>
                <w:color w:val="1E6496"/>
              </w:rPr>
              <w:t>"id"</w:t>
            </w:r>
            <w:r w:rsidRPr="00C55B10">
              <w:rPr>
                <w:color w:val="640032"/>
                <w:szCs w:val="18"/>
              </w:rPr>
              <w:t>:</w:t>
            </w:r>
            <w:r w:rsidRPr="00C55B10">
              <w:rPr>
                <w:color w:val="960000"/>
                <w:szCs w:val="18"/>
              </w:rPr>
              <w:t xml:space="preserve"> </w:t>
            </w:r>
            <w:r>
              <w:rPr>
                <w:color w:val="0000FF"/>
                <w:szCs w:val="18"/>
              </w:rPr>
              <w:t>95</w:t>
            </w:r>
            <w:r w:rsidRPr="005E07CC">
              <w:br/>
            </w:r>
            <w:r w:rsidRPr="005E07CC">
              <w:rPr>
                <w:color w:val="960000"/>
              </w:rPr>
              <w:t>}</w:t>
            </w:r>
          </w:p>
        </w:tc>
      </w:tr>
    </w:tbl>
    <w:p w14:paraId="31CECE3E" w14:textId="77777777" w:rsidR="009371D3" w:rsidRPr="000A060F" w:rsidRDefault="009371D3" w:rsidP="005A666F">
      <w:pPr>
        <w:pStyle w:val="Heading3"/>
      </w:pPr>
      <w:bookmarkStart w:id="3093" w:name="_Toc459881966"/>
      <w:bookmarkStart w:id="3094" w:name="_Toc463616352"/>
      <w:bookmarkStart w:id="3095" w:name="_Toc468358981"/>
      <w:bookmarkStart w:id="3096" w:name="_Toc473032482"/>
      <w:bookmarkStart w:id="3097" w:name="_Toc5191159"/>
      <w:bookmarkStart w:id="3098" w:name="_Toc498011324"/>
      <w:r w:rsidRPr="000A060F">
        <w:t>Query Caption Display Preferences API</w:t>
      </w:r>
      <w:bookmarkEnd w:id="3093"/>
      <w:bookmarkEnd w:id="3094"/>
      <w:bookmarkEnd w:id="3095"/>
      <w:bookmarkEnd w:id="3096"/>
      <w:bookmarkEnd w:id="3097"/>
      <w:bookmarkEnd w:id="3098"/>
    </w:p>
    <w:p w14:paraId="65CAE7EE" w14:textId="32892758" w:rsidR="009371D3" w:rsidRPr="000A060F" w:rsidRDefault="009371D3" w:rsidP="009371D3">
      <w:pPr>
        <w:pStyle w:val="BodyTextfirstgraph"/>
      </w:pPr>
      <w:r w:rsidRPr="000A060F">
        <w:t xml:space="preserve">The Broadcaster Application may wish to know the user's preferences for closed caption displays, including font selection, color, opacity and size, background color and opacity, and other characteristics. The </w:t>
      </w:r>
      <w:r w:rsidR="00670C4E" w:rsidRPr="000A060F">
        <w:t xml:space="preserve">Broadcaster Application </w:t>
      </w:r>
      <w:r w:rsidRPr="000A060F">
        <w:t>may use the Query Caption Display Preferences API to determine these settings.</w:t>
      </w:r>
    </w:p>
    <w:p w14:paraId="34307346" w14:textId="77777777" w:rsidR="009371D3" w:rsidRPr="000A060F" w:rsidRDefault="009371D3" w:rsidP="009371D3">
      <w:pPr>
        <w:pStyle w:val="BodyText"/>
      </w:pPr>
      <w:r w:rsidRPr="000A060F">
        <w:t>The Query Caption Display Preferences API shall be defined as follows:</w:t>
      </w:r>
    </w:p>
    <w:p w14:paraId="41C307CA" w14:textId="3E8BE317" w:rsidR="009371D3" w:rsidRPr="000A060F" w:rsidRDefault="009371D3" w:rsidP="007B111C">
      <w:pPr>
        <w:pStyle w:val="List3"/>
      </w:pPr>
      <w:r w:rsidRPr="000A060F">
        <w:rPr>
          <w:rStyle w:val="SchemaJSONCharacter"/>
        </w:rPr>
        <w:t>method</w:t>
      </w:r>
      <w:r w:rsidRPr="000A060F">
        <w:t>: "</w:t>
      </w:r>
      <w:proofErr w:type="spellStart"/>
      <w:r w:rsidRPr="000A060F">
        <w:rPr>
          <w:rStyle w:val="Code-URLCharacter"/>
        </w:rPr>
        <w:t>org.atsc.query.captionDisplay</w:t>
      </w:r>
      <w:proofErr w:type="spellEnd"/>
      <w:r w:rsidRPr="000A060F">
        <w:t>"</w:t>
      </w:r>
    </w:p>
    <w:p w14:paraId="720EB589" w14:textId="3B7C950E" w:rsidR="009371D3" w:rsidRPr="000A060F" w:rsidRDefault="009371D3" w:rsidP="007B111C">
      <w:pPr>
        <w:pStyle w:val="List3"/>
      </w:pPr>
      <w:r w:rsidRPr="000A060F">
        <w:rPr>
          <w:rStyle w:val="SchemaJSONCharacter"/>
        </w:rPr>
        <w:t>params</w:t>
      </w:r>
      <w:r w:rsidRPr="000A060F">
        <w:t>: Omitted</w:t>
      </w:r>
    </w:p>
    <w:p w14:paraId="6013BE31" w14:textId="77777777" w:rsidR="009371D3" w:rsidRPr="000A060F" w:rsidRDefault="009371D3" w:rsidP="007B111C">
      <w:pPr>
        <w:pStyle w:val="List2"/>
      </w:pPr>
      <w:r w:rsidRPr="000A060F">
        <w:t>Response:</w:t>
      </w:r>
    </w:p>
    <w:p w14:paraId="70744533" w14:textId="72135983" w:rsidR="009371D3" w:rsidRPr="000A060F" w:rsidRDefault="009371D3" w:rsidP="007B111C">
      <w:pPr>
        <w:pStyle w:val="List3"/>
        <w:rPr>
          <w:rStyle w:val="BodyTextChar"/>
        </w:rPr>
      </w:pPr>
      <w:r w:rsidRPr="000A060F">
        <w:rPr>
          <w:rStyle w:val="SchemaJSONCharacter"/>
        </w:rPr>
        <w:t>result</w:t>
      </w:r>
      <w:r w:rsidRPr="000A060F">
        <w:t>: a JSON object containing an object with key/value pairs as defined below.</w:t>
      </w:r>
    </w:p>
    <w:p w14:paraId="378FA8D8" w14:textId="77777777" w:rsidR="009371D3" w:rsidRPr="000A060F" w:rsidRDefault="009371D3" w:rsidP="007B111C">
      <w:pPr>
        <w:pStyle w:val="List3"/>
        <w:spacing w:after="240"/>
      </w:pPr>
      <w:r w:rsidRPr="000A060F">
        <w:rPr>
          <w:rStyle w:val="SchemaJSONCharacter"/>
        </w:rPr>
        <w:t>result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F62D94" w:rsidRPr="000A060F" w14:paraId="523AC762" w14:textId="77777777" w:rsidTr="001F56EB">
        <w:trPr>
          <w:cantSplit/>
        </w:trPr>
        <w:tc>
          <w:tcPr>
            <w:tcW w:w="0" w:type="auto"/>
          </w:tcPr>
          <w:p w14:paraId="636C7113" w14:textId="730DC13A" w:rsidR="00F62D94" w:rsidRPr="004A73C0" w:rsidRDefault="00F62D94" w:rsidP="008D6FF2">
            <w:pPr>
              <w:pStyle w:val="SchemaJSON"/>
              <w:rPr>
                <w:color w:val="960000"/>
                <w:lang w:eastAsia="ja-JP"/>
              </w:rPr>
            </w:pPr>
            <w:r w:rsidRPr="00F62D94">
              <w:rPr>
                <w:color w:val="960000"/>
                <w:lang w:eastAsia="ja-JP"/>
              </w:rPr>
              <w:lastRenderedPageBreak/>
              <w:t>{</w:t>
            </w:r>
            <w:r w:rsidRPr="00F62D94">
              <w:rPr>
                <w:color w:val="960000"/>
                <w:lang w:eastAsia="ja-JP"/>
              </w:rPr>
              <w:br/>
            </w:r>
            <w:r w:rsidRPr="00F62D94">
              <w:rPr>
                <w:lang w:eastAsia="ja-JP"/>
              </w:rPr>
              <w:t xml:space="preserve">    </w:t>
            </w:r>
            <w:r w:rsidRPr="00F62D94">
              <w:rPr>
                <w:color w:val="1E6496"/>
              </w:rPr>
              <w:t>"type"</w:t>
            </w:r>
            <w:r w:rsidRPr="00F62D94">
              <w:rPr>
                <w:color w:val="640032"/>
                <w:lang w:eastAsia="ja-JP"/>
              </w:rPr>
              <w:t>:</w:t>
            </w:r>
            <w:r w:rsidRPr="00F62D94">
              <w:rPr>
                <w:lang w:eastAsia="ja-JP"/>
              </w:rPr>
              <w:t xml:space="preserve"> </w:t>
            </w:r>
            <w:r w:rsidRPr="00F62D94">
              <w:rPr>
                <w:color w:val="0000FF"/>
                <w:lang w:eastAsia="ja-JP"/>
              </w:rPr>
              <w:t>"object"</w:t>
            </w:r>
            <w:r w:rsidRPr="00F62D94">
              <w:rPr>
                <w:color w:val="640032"/>
                <w:lang w:eastAsia="ja-JP"/>
              </w:rPr>
              <w:t>,</w:t>
            </w:r>
            <w:r w:rsidRPr="00F62D94">
              <w:rPr>
                <w:color w:val="640032"/>
                <w:lang w:eastAsia="ja-JP"/>
              </w:rPr>
              <w:br/>
            </w:r>
            <w:r w:rsidRPr="00F62D94">
              <w:rPr>
                <w:lang w:eastAsia="ja-JP"/>
              </w:rPr>
              <w:t xml:space="preserve">    </w:t>
            </w:r>
            <w:r w:rsidRPr="00F62D94">
              <w:rPr>
                <w:color w:val="1E6496"/>
              </w:rPr>
              <w:t>"properties"</w:t>
            </w:r>
            <w:r w:rsidRPr="00F62D94">
              <w:rPr>
                <w:color w:val="640032"/>
                <w:lang w:eastAsia="ja-JP"/>
              </w:rPr>
              <w:t>:</w:t>
            </w:r>
            <w:r w:rsidRPr="00F62D94">
              <w:rPr>
                <w:lang w:eastAsia="ja-JP"/>
              </w:rPr>
              <w:t xml:space="preserve"> </w:t>
            </w:r>
            <w:r w:rsidRPr="00F62D94">
              <w:rPr>
                <w:color w:val="960000"/>
                <w:lang w:eastAsia="ja-JP"/>
              </w:rPr>
              <w:t>{</w:t>
            </w:r>
            <w:r w:rsidRPr="00F62D94">
              <w:rPr>
                <w:color w:val="960000"/>
                <w:lang w:eastAsia="ja-JP"/>
              </w:rPr>
              <w:br/>
            </w:r>
            <w:r w:rsidR="005B472D" w:rsidRPr="00653343">
              <w:rPr>
                <w:lang w:eastAsia="ja-JP"/>
              </w:rPr>
              <w:t xml:space="preserve">        </w:t>
            </w:r>
            <w:r w:rsidR="005B472D" w:rsidRPr="00653343">
              <w:rPr>
                <w:color w:val="1E6496"/>
              </w:rPr>
              <w:t>"</w:t>
            </w:r>
            <w:del w:id="3099" w:author="S38" w:date="2019-04-03T14:07:00Z">
              <w:r w:rsidR="008D6FF2">
                <w:rPr>
                  <w:color w:val="1E6496"/>
                </w:rPr>
                <w:delText>708-</w:delText>
              </w:r>
            </w:del>
            <w:ins w:id="3100" w:author="S38" w:date="2019-04-03T14:07:00Z">
              <w:r w:rsidR="005B472D" w:rsidRPr="00653343">
                <w:rPr>
                  <w:color w:val="1E6496"/>
                </w:rPr>
                <w:t>msgType"</w:t>
              </w:r>
              <w:r w:rsidR="005B472D" w:rsidRPr="00653343">
                <w:rPr>
                  <w:color w:val="640032"/>
                  <w:lang w:eastAsia="ja-JP"/>
                </w:rPr>
                <w:t>:</w:t>
              </w:r>
              <w:r w:rsidR="005B472D" w:rsidRPr="00653343">
                <w:rPr>
                  <w:lang w:eastAsia="ja-JP"/>
                </w:rPr>
                <w:t xml:space="preserve"> </w:t>
              </w:r>
              <w:r w:rsidR="005B472D" w:rsidRPr="00653343">
                <w:rPr>
                  <w:color w:val="960000"/>
                  <w:lang w:eastAsia="ja-JP"/>
                </w:rPr>
                <w:t>{</w:t>
              </w:r>
              <w:r w:rsidR="005B472D" w:rsidRPr="00653343">
                <w:rPr>
                  <w:color w:val="1E6496"/>
                </w:rPr>
                <w:t>"enum"</w:t>
              </w:r>
              <w:r w:rsidR="005B472D" w:rsidRPr="00653343">
                <w:rPr>
                  <w:color w:val="640032"/>
                  <w:lang w:eastAsia="ja-JP"/>
                </w:rPr>
                <w:t>:</w:t>
              </w:r>
              <w:r w:rsidR="005B472D" w:rsidRPr="00653343">
                <w:rPr>
                  <w:lang w:eastAsia="ja-JP"/>
                </w:rPr>
                <w:t xml:space="preserve"> </w:t>
              </w:r>
              <w:r w:rsidR="005B472D" w:rsidRPr="00653343">
                <w:rPr>
                  <w:color w:val="960000"/>
                  <w:lang w:eastAsia="ja-JP"/>
                </w:rPr>
                <w:t>[</w:t>
              </w:r>
              <w:r w:rsidR="005B472D" w:rsidRPr="00653343">
                <w:rPr>
                  <w:color w:val="0000FF"/>
                  <w:lang w:eastAsia="ja-JP"/>
                </w:rPr>
                <w:t>"captionDisplayPrefs"</w:t>
              </w:r>
              <w:r w:rsidR="005B472D" w:rsidRPr="00653343">
                <w:rPr>
                  <w:color w:val="960000"/>
                  <w:lang w:eastAsia="ja-JP"/>
                </w:rPr>
                <w:t>]}</w:t>
              </w:r>
              <w:r w:rsidR="005B472D" w:rsidRPr="00653343">
                <w:rPr>
                  <w:color w:val="640032"/>
                  <w:lang w:eastAsia="ja-JP"/>
                </w:rPr>
                <w:t>,</w:t>
              </w:r>
              <w:r w:rsidR="00037A4D">
                <w:rPr>
                  <w:color w:val="640032"/>
                  <w:lang w:eastAsia="ja-JP"/>
                </w:rPr>
                <w:br/>
                <w:t xml:space="preserve">        </w:t>
              </w:r>
              <w:r w:rsidR="00037A4D" w:rsidRPr="00653343">
                <w:rPr>
                  <w:color w:val="1E6496"/>
                </w:rPr>
                <w:t>"</w:t>
              </w:r>
              <w:r w:rsidR="00A3739C">
                <w:rPr>
                  <w:color w:val="1E6496"/>
                </w:rPr>
                <w:t>cta708</w:t>
              </w:r>
              <w:r w:rsidR="00037A4D" w:rsidRPr="00653343">
                <w:rPr>
                  <w:color w:val="1E6496"/>
                </w:rPr>
                <w:t>"</w:t>
              </w:r>
              <w:r w:rsidR="00037A4D" w:rsidRPr="00653343">
                <w:rPr>
                  <w:color w:val="640032"/>
                  <w:lang w:eastAsia="ja-JP"/>
                </w:rPr>
                <w:t>:</w:t>
              </w:r>
              <w:r w:rsidR="00037A4D" w:rsidRPr="00653343">
                <w:rPr>
                  <w:lang w:eastAsia="ja-JP"/>
                </w:rPr>
                <w:t xml:space="preserve"> </w:t>
              </w:r>
              <w:r w:rsidR="00037A4D" w:rsidRPr="00653343">
                <w:rPr>
                  <w:color w:val="960000"/>
                  <w:lang w:eastAsia="ja-JP"/>
                </w:rPr>
                <w:t>{</w:t>
              </w:r>
              <w:r w:rsidR="00037A4D" w:rsidRPr="00F62D94">
                <w:rPr>
                  <w:color w:val="1E6496"/>
                </w:rPr>
                <w:t>"type"</w:t>
              </w:r>
              <w:r w:rsidR="00037A4D" w:rsidRPr="00F62D94">
                <w:rPr>
                  <w:color w:val="640032"/>
                  <w:lang w:eastAsia="ja-JP"/>
                </w:rPr>
                <w:t>:</w:t>
              </w:r>
              <w:r w:rsidR="00037A4D" w:rsidRPr="00F62D94">
                <w:rPr>
                  <w:lang w:eastAsia="ja-JP"/>
                </w:rPr>
                <w:t xml:space="preserve"> </w:t>
              </w:r>
              <w:r w:rsidR="00037A4D" w:rsidRPr="00F62D94">
                <w:rPr>
                  <w:color w:val="0000FF"/>
                  <w:lang w:eastAsia="ja-JP"/>
                </w:rPr>
                <w:t>"object"</w:t>
              </w:r>
              <w:r w:rsidR="00037A4D" w:rsidRPr="00F62D94">
                <w:rPr>
                  <w:color w:val="640032"/>
                  <w:lang w:eastAsia="ja-JP"/>
                </w:rPr>
                <w:t>,</w:t>
              </w:r>
              <w:r w:rsidR="00037A4D" w:rsidRPr="00F62D94">
                <w:rPr>
                  <w:color w:val="640032"/>
                  <w:lang w:eastAsia="ja-JP"/>
                </w:rPr>
                <w:br/>
              </w:r>
              <w:r w:rsidR="00037A4D" w:rsidRPr="00F62D94">
                <w:rPr>
                  <w:lang w:eastAsia="ja-JP"/>
                </w:rPr>
                <w:t xml:space="preserve">    </w:t>
              </w:r>
              <w:r w:rsidR="00037A4D">
                <w:rPr>
                  <w:lang w:eastAsia="ja-JP"/>
                </w:rPr>
                <w:t xml:space="preserve">        </w:t>
              </w:r>
              <w:r w:rsidR="00037A4D" w:rsidRPr="00F62D94">
                <w:rPr>
                  <w:color w:val="1E6496"/>
                </w:rPr>
                <w:t>"properties"</w:t>
              </w:r>
              <w:r w:rsidR="00037A4D" w:rsidRPr="00F62D94">
                <w:rPr>
                  <w:color w:val="640032"/>
                  <w:lang w:eastAsia="ja-JP"/>
                </w:rPr>
                <w:t>:</w:t>
              </w:r>
              <w:r w:rsidR="00037A4D" w:rsidRPr="00F62D94">
                <w:rPr>
                  <w:lang w:eastAsia="ja-JP"/>
                </w:rPr>
                <w:t xml:space="preserve"> </w:t>
              </w:r>
              <w:r w:rsidR="00037A4D" w:rsidRPr="00F62D94">
                <w:rPr>
                  <w:color w:val="960000"/>
                  <w:lang w:eastAsia="ja-JP"/>
                </w:rPr>
                <w:t>{</w:t>
              </w:r>
              <w:r w:rsidR="00037A4D" w:rsidRPr="00F62D94">
                <w:rPr>
                  <w:color w:val="960000"/>
                  <w:lang w:eastAsia="ja-JP"/>
                </w:rPr>
                <w:br/>
              </w:r>
              <w:r w:rsidRPr="00F62D94">
                <w:rPr>
                  <w:lang w:eastAsia="ja-JP"/>
                </w:rPr>
                <w:t xml:space="preserve">   </w:t>
              </w:r>
              <w:r w:rsidR="00037A4D">
                <w:rPr>
                  <w:lang w:eastAsia="ja-JP"/>
                </w:rPr>
                <w:t xml:space="preserve">        </w:t>
              </w:r>
              <w:r w:rsidRPr="00F62D94">
                <w:rPr>
                  <w:lang w:eastAsia="ja-JP"/>
                </w:rPr>
                <w:t xml:space="preserve">     </w:t>
              </w:r>
              <w:r w:rsidRPr="00F62D94">
                <w:rPr>
                  <w:color w:val="1E6496"/>
                </w:rPr>
                <w:t>"</w:t>
              </w:r>
            </w:ins>
            <w:r w:rsidRPr="00F62D94">
              <w:rPr>
                <w:color w:val="1E6496"/>
              </w:rPr>
              <w:t>characterColor"</w:t>
            </w:r>
            <w:r w:rsidRPr="00F62D94">
              <w:rPr>
                <w:color w:val="640032"/>
                <w:lang w:eastAsia="ja-JP"/>
              </w:rPr>
              <w:t>:</w:t>
            </w:r>
            <w:r w:rsidRPr="00F62D94">
              <w:rPr>
                <w:lang w:eastAsia="ja-JP"/>
              </w:rPr>
              <w:t xml:space="preserve"> </w:t>
            </w:r>
            <w:r w:rsidRPr="00F62D94">
              <w:rPr>
                <w:color w:val="960000"/>
                <w:lang w:eastAsia="ja-JP"/>
              </w:rPr>
              <w:t>{</w:t>
            </w:r>
            <w:r w:rsidRPr="00F62D94">
              <w:rPr>
                <w:color w:val="1E6496"/>
              </w:rPr>
              <w:t>"type"</w:t>
            </w:r>
            <w:r w:rsidRPr="00F62D94">
              <w:rPr>
                <w:color w:val="640032"/>
                <w:lang w:eastAsia="ja-JP"/>
              </w:rPr>
              <w:t>:</w:t>
            </w:r>
            <w:r w:rsidRPr="00F62D94">
              <w:rPr>
                <w:lang w:eastAsia="ja-JP"/>
              </w:rPr>
              <w:t xml:space="preserve"> </w:t>
            </w:r>
            <w:r w:rsidRPr="00F62D94">
              <w:rPr>
                <w:color w:val="0000FF"/>
                <w:lang w:eastAsia="ja-JP"/>
              </w:rPr>
              <w:t>"string"</w:t>
            </w:r>
            <w:r w:rsidRPr="00F62D94">
              <w:rPr>
                <w:color w:val="960000"/>
                <w:lang w:eastAsia="ja-JP"/>
              </w:rPr>
              <w:t>}</w:t>
            </w:r>
            <w:r w:rsidRPr="00F62D94">
              <w:rPr>
                <w:color w:val="640032"/>
                <w:lang w:eastAsia="ja-JP"/>
              </w:rPr>
              <w:t>,</w:t>
            </w:r>
            <w:r w:rsidRPr="00F62D94">
              <w:rPr>
                <w:color w:val="640032"/>
                <w:lang w:eastAsia="ja-JP"/>
              </w:rPr>
              <w:br/>
            </w:r>
            <w:r w:rsidRPr="00F62D94">
              <w:rPr>
                <w:lang w:eastAsia="ja-JP"/>
              </w:rPr>
              <w:t xml:space="preserve">   </w:t>
            </w:r>
            <w:r w:rsidR="00037A4D">
              <w:rPr>
                <w:lang w:eastAsia="ja-JP"/>
              </w:rPr>
              <w:t xml:space="preserve">     </w:t>
            </w:r>
            <w:del w:id="3101" w:author="S38" w:date="2019-04-03T14:07:00Z">
              <w:r w:rsidRPr="00F62D94">
                <w:rPr>
                  <w:color w:val="1E6496"/>
                </w:rPr>
                <w:delText>"</w:delText>
              </w:r>
              <w:r w:rsidR="008D6FF2">
                <w:rPr>
                  <w:color w:val="1E6496"/>
                </w:rPr>
                <w:delText>708-</w:delText>
              </w:r>
            </w:del>
            <w:ins w:id="3102" w:author="S38" w:date="2019-04-03T14:07:00Z">
              <w:r w:rsidR="00037A4D">
                <w:rPr>
                  <w:lang w:eastAsia="ja-JP"/>
                </w:rPr>
                <w:t xml:space="preserve">   </w:t>
              </w:r>
              <w:r w:rsidRPr="00F62D94">
                <w:rPr>
                  <w:lang w:eastAsia="ja-JP"/>
                </w:rPr>
                <w:t xml:space="preserve">     </w:t>
              </w:r>
              <w:r w:rsidRPr="00F62D94">
                <w:rPr>
                  <w:color w:val="1E6496"/>
                </w:rPr>
                <w:t>"</w:t>
              </w:r>
            </w:ins>
            <w:r w:rsidRPr="00F62D94">
              <w:rPr>
                <w:color w:val="1E6496"/>
              </w:rPr>
              <w:t>characterOpacity"</w:t>
            </w:r>
            <w:r w:rsidRPr="00F62D94">
              <w:rPr>
                <w:color w:val="640032"/>
                <w:lang w:eastAsia="ja-JP"/>
              </w:rPr>
              <w:t>:</w:t>
            </w:r>
            <w:r w:rsidRPr="00F62D94">
              <w:rPr>
                <w:lang w:eastAsia="ja-JP"/>
              </w:rPr>
              <w:t xml:space="preserve"> </w:t>
            </w:r>
            <w:r w:rsidRPr="00F62D94">
              <w:rPr>
                <w:color w:val="960000"/>
                <w:lang w:eastAsia="ja-JP"/>
              </w:rPr>
              <w:t>{</w:t>
            </w:r>
            <w:r w:rsidRPr="00F62D94">
              <w:rPr>
                <w:color w:val="1E6496"/>
              </w:rPr>
              <w:t>"type"</w:t>
            </w:r>
            <w:r w:rsidRPr="00F62D94">
              <w:rPr>
                <w:color w:val="640032"/>
                <w:lang w:eastAsia="ja-JP"/>
              </w:rPr>
              <w:t>:</w:t>
            </w:r>
            <w:r w:rsidRPr="00F62D94">
              <w:rPr>
                <w:lang w:eastAsia="ja-JP"/>
              </w:rPr>
              <w:t xml:space="preserve"> </w:t>
            </w:r>
            <w:r w:rsidRPr="00F62D94">
              <w:rPr>
                <w:color w:val="0000FF"/>
                <w:lang w:eastAsia="ja-JP"/>
              </w:rPr>
              <w:t>"number"</w:t>
            </w:r>
            <w:r w:rsidRPr="00F62D94">
              <w:rPr>
                <w:color w:val="960000"/>
                <w:lang w:eastAsia="ja-JP"/>
              </w:rPr>
              <w:t>}</w:t>
            </w:r>
            <w:r w:rsidRPr="00F62D94">
              <w:rPr>
                <w:color w:val="640032"/>
                <w:lang w:eastAsia="ja-JP"/>
              </w:rPr>
              <w:t>,</w:t>
            </w:r>
            <w:r w:rsidRPr="00F62D94">
              <w:rPr>
                <w:color w:val="640032"/>
                <w:lang w:eastAsia="ja-JP"/>
              </w:rPr>
              <w:br/>
            </w:r>
            <w:r w:rsidRPr="00F62D94">
              <w:rPr>
                <w:lang w:eastAsia="ja-JP"/>
              </w:rPr>
              <w:t xml:space="preserve">  </w:t>
            </w:r>
            <w:r w:rsidR="00037A4D" w:rsidRPr="00F62D94">
              <w:rPr>
                <w:lang w:eastAsia="ja-JP"/>
              </w:rPr>
              <w:t xml:space="preserve">   </w:t>
            </w:r>
            <w:r w:rsidR="00037A4D">
              <w:rPr>
                <w:lang w:eastAsia="ja-JP"/>
              </w:rPr>
              <w:t xml:space="preserve">   </w:t>
            </w:r>
            <w:del w:id="3103" w:author="S38" w:date="2019-04-03T14:07:00Z">
              <w:r w:rsidRPr="00F62D94">
                <w:rPr>
                  <w:color w:val="1E6496"/>
                </w:rPr>
                <w:delText>"</w:delText>
              </w:r>
              <w:r w:rsidR="008D6FF2">
                <w:rPr>
                  <w:color w:val="1E6496"/>
                </w:rPr>
                <w:delText>708-</w:delText>
              </w:r>
            </w:del>
            <w:ins w:id="3104" w:author="S38" w:date="2019-04-03T14:07:00Z">
              <w:r w:rsidR="00037A4D">
                <w:rPr>
                  <w:lang w:eastAsia="ja-JP"/>
                </w:rPr>
                <w:t xml:space="preserve">  </w:t>
              </w:r>
              <w:r w:rsidRPr="00F62D94">
                <w:rPr>
                  <w:lang w:eastAsia="ja-JP"/>
                </w:rPr>
                <w:t xml:space="preserve">      </w:t>
              </w:r>
              <w:r w:rsidRPr="00F62D94">
                <w:rPr>
                  <w:color w:val="1E6496"/>
                </w:rPr>
                <w:t>"</w:t>
              </w:r>
            </w:ins>
            <w:r w:rsidRPr="00F62D94">
              <w:rPr>
                <w:color w:val="1E6496"/>
              </w:rPr>
              <w:t>characterSize"</w:t>
            </w:r>
            <w:r w:rsidRPr="00F62D94">
              <w:rPr>
                <w:color w:val="640032"/>
                <w:lang w:eastAsia="ja-JP"/>
              </w:rPr>
              <w:t>:</w:t>
            </w:r>
            <w:r w:rsidRPr="00F62D94">
              <w:rPr>
                <w:lang w:eastAsia="ja-JP"/>
              </w:rPr>
              <w:t xml:space="preserve"> </w:t>
            </w:r>
            <w:r w:rsidRPr="00F62D94">
              <w:rPr>
                <w:color w:val="960000"/>
                <w:lang w:eastAsia="ja-JP"/>
              </w:rPr>
              <w:t>{</w:t>
            </w:r>
            <w:r w:rsidRPr="00F62D94">
              <w:rPr>
                <w:color w:val="1E6496"/>
              </w:rPr>
              <w:t>"type"</w:t>
            </w:r>
            <w:r w:rsidRPr="00F62D94">
              <w:rPr>
                <w:color w:val="640032"/>
                <w:lang w:eastAsia="ja-JP"/>
              </w:rPr>
              <w:t>:</w:t>
            </w:r>
            <w:r w:rsidRPr="00F62D94">
              <w:rPr>
                <w:lang w:eastAsia="ja-JP"/>
              </w:rPr>
              <w:t xml:space="preserve"> </w:t>
            </w:r>
            <w:r w:rsidRPr="00F62D94">
              <w:rPr>
                <w:color w:val="0000FF"/>
                <w:lang w:eastAsia="ja-JP"/>
              </w:rPr>
              <w:t>"integer"</w:t>
            </w:r>
            <w:r w:rsidRPr="00F62D94">
              <w:rPr>
                <w:color w:val="960000"/>
                <w:lang w:eastAsia="ja-JP"/>
              </w:rPr>
              <w:t>}</w:t>
            </w:r>
            <w:r w:rsidRPr="00F62D94">
              <w:rPr>
                <w:color w:val="640032"/>
                <w:lang w:eastAsia="ja-JP"/>
              </w:rPr>
              <w:t>,</w:t>
            </w:r>
            <w:r w:rsidRPr="00F62D94">
              <w:rPr>
                <w:color w:val="640032"/>
                <w:lang w:eastAsia="ja-JP"/>
              </w:rPr>
              <w:br/>
            </w:r>
            <w:r w:rsidRPr="00F62D94">
              <w:rPr>
                <w:lang w:eastAsia="ja-JP"/>
              </w:rPr>
              <w:t xml:space="preserve">   </w:t>
            </w:r>
            <w:r w:rsidR="00037A4D" w:rsidRPr="00F62D94">
              <w:rPr>
                <w:lang w:eastAsia="ja-JP"/>
              </w:rPr>
              <w:t xml:space="preserve">   </w:t>
            </w:r>
            <w:r w:rsidR="00037A4D">
              <w:rPr>
                <w:lang w:eastAsia="ja-JP"/>
              </w:rPr>
              <w:t xml:space="preserve">  </w:t>
            </w:r>
            <w:del w:id="3105" w:author="S38" w:date="2019-04-03T14:07:00Z">
              <w:r w:rsidRPr="00F62D94">
                <w:rPr>
                  <w:color w:val="1E6496"/>
                </w:rPr>
                <w:delText>"</w:delText>
              </w:r>
              <w:r w:rsidR="008D6FF2">
                <w:rPr>
                  <w:color w:val="1E6496"/>
                </w:rPr>
                <w:delText>708-</w:delText>
              </w:r>
            </w:del>
            <w:ins w:id="3106" w:author="S38" w:date="2019-04-03T14:07:00Z">
              <w:r w:rsidR="00037A4D">
                <w:rPr>
                  <w:lang w:eastAsia="ja-JP"/>
                </w:rPr>
                <w:t xml:space="preserve">   </w:t>
              </w:r>
              <w:r w:rsidRPr="00F62D94">
                <w:rPr>
                  <w:lang w:eastAsia="ja-JP"/>
                </w:rPr>
                <w:t xml:space="preserve">     </w:t>
              </w:r>
              <w:r w:rsidRPr="00F62D94">
                <w:rPr>
                  <w:color w:val="1E6496"/>
                </w:rPr>
                <w:t>"</w:t>
              </w:r>
            </w:ins>
            <w:r w:rsidRPr="00F62D94">
              <w:rPr>
                <w:color w:val="1E6496"/>
              </w:rPr>
              <w:t>fontStyle"</w:t>
            </w:r>
            <w:r w:rsidRPr="00F62D94">
              <w:rPr>
                <w:color w:val="640032"/>
                <w:lang w:eastAsia="ja-JP"/>
              </w:rPr>
              <w:t>:</w:t>
            </w:r>
            <w:r w:rsidRPr="00F62D94">
              <w:rPr>
                <w:lang w:eastAsia="ja-JP"/>
              </w:rPr>
              <w:t xml:space="preserve"> </w:t>
            </w:r>
            <w:r w:rsidRPr="00F62D94">
              <w:rPr>
                <w:color w:val="960000"/>
                <w:lang w:eastAsia="ja-JP"/>
              </w:rPr>
              <w:t>{</w:t>
            </w:r>
            <w:r w:rsidRPr="00F62D94">
              <w:rPr>
                <w:color w:val="1E6496"/>
              </w:rPr>
              <w:t>"enum"</w:t>
            </w:r>
            <w:r w:rsidRPr="00F62D94">
              <w:rPr>
                <w:color w:val="640032"/>
                <w:lang w:eastAsia="ja-JP"/>
              </w:rPr>
              <w:t>:</w:t>
            </w:r>
            <w:r w:rsidRPr="00F62D94">
              <w:rPr>
                <w:lang w:eastAsia="ja-JP"/>
              </w:rPr>
              <w:t xml:space="preserve"> </w:t>
            </w:r>
            <w:r w:rsidRPr="00F62D94">
              <w:rPr>
                <w:color w:val="960000"/>
                <w:lang w:eastAsia="ja-JP"/>
              </w:rPr>
              <w:t>[</w:t>
            </w:r>
            <w:r w:rsidRPr="00F62D94">
              <w:rPr>
                <w:color w:val="960000"/>
                <w:lang w:eastAsia="ja-JP"/>
              </w:rPr>
              <w:br/>
            </w:r>
            <w:r w:rsidRPr="00F62D94">
              <w:rPr>
                <w:lang w:eastAsia="ja-JP"/>
              </w:rPr>
              <w:t xml:space="preserve">   </w:t>
            </w:r>
            <w:r w:rsidR="00037A4D" w:rsidRPr="00F62D94">
              <w:rPr>
                <w:lang w:eastAsia="ja-JP"/>
              </w:rPr>
              <w:t xml:space="preserve">   </w:t>
            </w:r>
            <w:r w:rsidR="00037A4D">
              <w:rPr>
                <w:lang w:eastAsia="ja-JP"/>
              </w:rPr>
              <w:t xml:space="preserve">     </w:t>
            </w:r>
            <w:r w:rsidRPr="00F62D94">
              <w:rPr>
                <w:lang w:eastAsia="ja-JP"/>
              </w:rPr>
              <w:t xml:space="preserve">         </w:t>
            </w:r>
            <w:r w:rsidRPr="00F62D94">
              <w:rPr>
                <w:color w:val="0000FF"/>
                <w:lang w:eastAsia="ja-JP"/>
              </w:rPr>
              <w:t>"Default"</w:t>
            </w:r>
            <w:r w:rsidRPr="00F62D94">
              <w:rPr>
                <w:color w:val="640032"/>
                <w:lang w:eastAsia="ja-JP"/>
              </w:rPr>
              <w:t>,</w:t>
            </w:r>
            <w:r w:rsidRPr="00F62D94">
              <w:rPr>
                <w:color w:val="640032"/>
                <w:lang w:eastAsia="ja-JP"/>
              </w:rPr>
              <w:br/>
            </w:r>
            <w:r w:rsidRPr="00F62D94">
              <w:rPr>
                <w:lang w:eastAsia="ja-JP"/>
              </w:rPr>
              <w:t xml:space="preserve">      </w:t>
            </w:r>
            <w:r w:rsidR="00037A4D" w:rsidRPr="00F62D94">
              <w:rPr>
                <w:lang w:eastAsia="ja-JP"/>
              </w:rPr>
              <w:t xml:space="preserve">   </w:t>
            </w:r>
            <w:r w:rsidR="00037A4D">
              <w:rPr>
                <w:lang w:eastAsia="ja-JP"/>
              </w:rPr>
              <w:t xml:space="preserve">     </w:t>
            </w:r>
            <w:r w:rsidRPr="00F62D94">
              <w:rPr>
                <w:lang w:eastAsia="ja-JP"/>
              </w:rPr>
              <w:t xml:space="preserve">      </w:t>
            </w:r>
            <w:r w:rsidRPr="00F62D94">
              <w:rPr>
                <w:color w:val="0000FF"/>
                <w:lang w:eastAsia="ja-JP"/>
              </w:rPr>
              <w:t>"MonospacedSerifs"</w:t>
            </w:r>
            <w:r w:rsidRPr="00F62D94">
              <w:rPr>
                <w:color w:val="640032"/>
                <w:lang w:eastAsia="ja-JP"/>
              </w:rPr>
              <w:t>,</w:t>
            </w:r>
            <w:r w:rsidRPr="00F62D94">
              <w:rPr>
                <w:color w:val="640032"/>
                <w:lang w:eastAsia="ja-JP"/>
              </w:rPr>
              <w:br/>
            </w:r>
            <w:r w:rsidRPr="00F62D94">
              <w:rPr>
                <w:lang w:eastAsia="ja-JP"/>
              </w:rPr>
              <w:t xml:space="preserve">     </w:t>
            </w:r>
            <w:r w:rsidR="00037A4D" w:rsidRPr="00F62D94">
              <w:rPr>
                <w:lang w:eastAsia="ja-JP"/>
              </w:rPr>
              <w:t xml:space="preserve">   </w:t>
            </w:r>
            <w:r w:rsidR="00037A4D">
              <w:rPr>
                <w:lang w:eastAsia="ja-JP"/>
              </w:rPr>
              <w:t xml:space="preserve">    </w:t>
            </w:r>
            <w:del w:id="3107" w:author="S38" w:date="2019-04-03T14:07:00Z">
              <w:r w:rsidRPr="00F62D94">
                <w:rPr>
                  <w:color w:val="0000FF"/>
                  <w:lang w:eastAsia="ja-JP"/>
                </w:rPr>
                <w:delText>"PropoortionalSerifs"</w:delText>
              </w:r>
              <w:r w:rsidRPr="00F62D94">
                <w:rPr>
                  <w:color w:val="640032"/>
                  <w:lang w:eastAsia="ja-JP"/>
                </w:rPr>
                <w:delText>,</w:delText>
              </w:r>
              <w:r w:rsidRPr="00F62D94">
                <w:rPr>
                  <w:color w:val="640032"/>
                  <w:lang w:eastAsia="ja-JP"/>
                </w:rPr>
                <w:br/>
              </w:r>
            </w:del>
            <w:ins w:id="3108" w:author="S38" w:date="2019-04-03T14:07:00Z">
              <w:r w:rsidR="00037A4D">
                <w:rPr>
                  <w:lang w:eastAsia="ja-JP"/>
                </w:rPr>
                <w:t xml:space="preserve"> </w:t>
              </w:r>
              <w:r w:rsidRPr="00F62D94">
                <w:rPr>
                  <w:lang w:eastAsia="ja-JP"/>
                </w:rPr>
                <w:t xml:space="preserve">       </w:t>
              </w:r>
              <w:r w:rsidRPr="00F62D94">
                <w:rPr>
                  <w:color w:val="0000FF"/>
                  <w:lang w:eastAsia="ja-JP"/>
                </w:rPr>
                <w:t>"ProportionalSerifs"</w:t>
              </w:r>
              <w:r w:rsidRPr="00F62D94">
                <w:rPr>
                  <w:color w:val="640032"/>
                  <w:lang w:eastAsia="ja-JP"/>
                </w:rPr>
                <w:t>,</w:t>
              </w:r>
              <w:r w:rsidRPr="00F62D94">
                <w:rPr>
                  <w:color w:val="640032"/>
                  <w:lang w:eastAsia="ja-JP"/>
                </w:rPr>
                <w:br/>
              </w:r>
              <w:r w:rsidRPr="00F62D94">
                <w:rPr>
                  <w:lang w:eastAsia="ja-JP"/>
                </w:rPr>
                <w:t xml:space="preserve">      </w:t>
              </w:r>
              <w:r w:rsidR="00037A4D" w:rsidRPr="00F62D94">
                <w:rPr>
                  <w:lang w:eastAsia="ja-JP"/>
                </w:rPr>
                <w:t xml:space="preserve">  </w:t>
              </w:r>
            </w:ins>
            <w:r w:rsidR="00037A4D" w:rsidRPr="00F62D94">
              <w:rPr>
                <w:lang w:eastAsia="ja-JP"/>
              </w:rPr>
              <w:t xml:space="preserve"> </w:t>
            </w:r>
            <w:r w:rsidR="00037A4D">
              <w:rPr>
                <w:lang w:eastAsia="ja-JP"/>
              </w:rPr>
              <w:t xml:space="preserve">     </w:t>
            </w:r>
            <w:r w:rsidRPr="00F62D94">
              <w:rPr>
                <w:lang w:eastAsia="ja-JP"/>
              </w:rPr>
              <w:t xml:space="preserve">      </w:t>
            </w:r>
            <w:r w:rsidRPr="00F62D94">
              <w:rPr>
                <w:color w:val="0000FF"/>
                <w:lang w:eastAsia="ja-JP"/>
              </w:rPr>
              <w:t>"MonospacedNoSerifs"</w:t>
            </w:r>
            <w:r w:rsidRPr="00F62D94">
              <w:rPr>
                <w:color w:val="640032"/>
                <w:lang w:eastAsia="ja-JP"/>
              </w:rPr>
              <w:t>,</w:t>
            </w:r>
            <w:r w:rsidRPr="00F62D94">
              <w:rPr>
                <w:color w:val="640032"/>
                <w:lang w:eastAsia="ja-JP"/>
              </w:rPr>
              <w:br/>
            </w:r>
            <w:r w:rsidRPr="00F62D94">
              <w:rPr>
                <w:lang w:eastAsia="ja-JP"/>
              </w:rPr>
              <w:t xml:space="preserve">     </w:t>
            </w:r>
            <w:r w:rsidR="00037A4D" w:rsidRPr="00F62D94">
              <w:rPr>
                <w:lang w:eastAsia="ja-JP"/>
              </w:rPr>
              <w:t xml:space="preserve">   </w:t>
            </w:r>
            <w:r w:rsidR="00037A4D">
              <w:rPr>
                <w:lang w:eastAsia="ja-JP"/>
              </w:rPr>
              <w:t xml:space="preserve">     </w:t>
            </w:r>
            <w:r w:rsidRPr="00F62D94">
              <w:rPr>
                <w:lang w:eastAsia="ja-JP"/>
              </w:rPr>
              <w:t xml:space="preserve">       </w:t>
            </w:r>
            <w:r w:rsidRPr="00F62D94">
              <w:rPr>
                <w:color w:val="0000FF"/>
                <w:lang w:eastAsia="ja-JP"/>
              </w:rPr>
              <w:t>"ProportionalNoSerifs"</w:t>
            </w:r>
            <w:r w:rsidRPr="00F62D94">
              <w:rPr>
                <w:color w:val="640032"/>
                <w:lang w:eastAsia="ja-JP"/>
              </w:rPr>
              <w:t>,</w:t>
            </w:r>
            <w:r w:rsidRPr="00F62D94">
              <w:rPr>
                <w:color w:val="640032"/>
                <w:lang w:eastAsia="ja-JP"/>
              </w:rPr>
              <w:br/>
            </w:r>
            <w:r w:rsidRPr="00F62D94">
              <w:rPr>
                <w:lang w:eastAsia="ja-JP"/>
              </w:rPr>
              <w:t xml:space="preserve">    </w:t>
            </w:r>
            <w:r w:rsidR="00037A4D" w:rsidRPr="00F62D94">
              <w:rPr>
                <w:lang w:eastAsia="ja-JP"/>
              </w:rPr>
              <w:t xml:space="preserve">   </w:t>
            </w:r>
            <w:r w:rsidR="00037A4D">
              <w:rPr>
                <w:lang w:eastAsia="ja-JP"/>
              </w:rPr>
              <w:t xml:space="preserve">     </w:t>
            </w:r>
            <w:r w:rsidRPr="00F62D94">
              <w:rPr>
                <w:lang w:eastAsia="ja-JP"/>
              </w:rPr>
              <w:t xml:space="preserve">        </w:t>
            </w:r>
            <w:r w:rsidRPr="00F62D94">
              <w:rPr>
                <w:color w:val="0000FF"/>
                <w:lang w:eastAsia="ja-JP"/>
              </w:rPr>
              <w:t>"Casual"</w:t>
            </w:r>
            <w:r w:rsidRPr="00F62D94">
              <w:rPr>
                <w:color w:val="640032"/>
                <w:lang w:eastAsia="ja-JP"/>
              </w:rPr>
              <w:t>,</w:t>
            </w:r>
            <w:r w:rsidRPr="00F62D94">
              <w:rPr>
                <w:color w:val="640032"/>
                <w:lang w:eastAsia="ja-JP"/>
              </w:rPr>
              <w:br/>
            </w:r>
            <w:r w:rsidRPr="00F62D94">
              <w:rPr>
                <w:lang w:eastAsia="ja-JP"/>
              </w:rPr>
              <w:t xml:space="preserve">     </w:t>
            </w:r>
            <w:r w:rsidR="00037A4D" w:rsidRPr="00F62D94">
              <w:rPr>
                <w:lang w:eastAsia="ja-JP"/>
              </w:rPr>
              <w:t xml:space="preserve">   </w:t>
            </w:r>
            <w:r w:rsidR="00037A4D">
              <w:rPr>
                <w:lang w:eastAsia="ja-JP"/>
              </w:rPr>
              <w:t xml:space="preserve">     </w:t>
            </w:r>
            <w:r w:rsidRPr="00F62D94">
              <w:rPr>
                <w:lang w:eastAsia="ja-JP"/>
              </w:rPr>
              <w:t xml:space="preserve">       </w:t>
            </w:r>
            <w:r w:rsidRPr="00F62D94">
              <w:rPr>
                <w:color w:val="0000FF"/>
                <w:lang w:eastAsia="ja-JP"/>
              </w:rPr>
              <w:t>"Cursive"</w:t>
            </w:r>
            <w:r w:rsidRPr="00F62D94">
              <w:rPr>
                <w:color w:val="640032"/>
                <w:lang w:eastAsia="ja-JP"/>
              </w:rPr>
              <w:t>,</w:t>
            </w:r>
            <w:r w:rsidRPr="00F62D94">
              <w:rPr>
                <w:color w:val="640032"/>
                <w:lang w:eastAsia="ja-JP"/>
              </w:rPr>
              <w:br/>
            </w:r>
            <w:r w:rsidRPr="00F62D94">
              <w:rPr>
                <w:lang w:eastAsia="ja-JP"/>
              </w:rPr>
              <w:t xml:space="preserve">     </w:t>
            </w:r>
            <w:r w:rsidR="00037A4D" w:rsidRPr="00F62D94">
              <w:rPr>
                <w:lang w:eastAsia="ja-JP"/>
              </w:rPr>
              <w:t xml:space="preserve">   </w:t>
            </w:r>
            <w:r w:rsidR="00037A4D">
              <w:rPr>
                <w:lang w:eastAsia="ja-JP"/>
              </w:rPr>
              <w:t xml:space="preserve">     </w:t>
            </w:r>
            <w:r w:rsidRPr="00F62D94">
              <w:rPr>
                <w:lang w:eastAsia="ja-JP"/>
              </w:rPr>
              <w:t xml:space="preserve">       </w:t>
            </w:r>
            <w:r w:rsidRPr="00F62D94">
              <w:rPr>
                <w:color w:val="0000FF"/>
                <w:lang w:eastAsia="ja-JP"/>
              </w:rPr>
              <w:t>"SmallCaps"</w:t>
            </w:r>
            <w:r w:rsidRPr="00F62D94">
              <w:rPr>
                <w:color w:val="0000FF"/>
                <w:lang w:eastAsia="ja-JP"/>
              </w:rPr>
              <w:br/>
            </w:r>
            <w:r w:rsidRPr="00F62D94">
              <w:rPr>
                <w:lang w:eastAsia="ja-JP"/>
              </w:rPr>
              <w:t xml:space="preserve">    </w:t>
            </w:r>
            <w:r w:rsidR="00037A4D" w:rsidRPr="00F62D94">
              <w:rPr>
                <w:lang w:eastAsia="ja-JP"/>
              </w:rPr>
              <w:t xml:space="preserve">   </w:t>
            </w:r>
            <w:r w:rsidR="00037A4D">
              <w:rPr>
                <w:lang w:eastAsia="ja-JP"/>
              </w:rPr>
              <w:t xml:space="preserve"> </w:t>
            </w:r>
            <w:del w:id="3109" w:author="S38" w:date="2019-04-03T14:07:00Z">
              <w:r w:rsidRPr="00F62D94">
                <w:rPr>
                  <w:color w:val="960000"/>
                  <w:lang w:eastAsia="ja-JP"/>
                </w:rPr>
                <w:delText>]}</w:delText>
              </w:r>
              <w:r w:rsidRPr="00F62D94">
                <w:rPr>
                  <w:color w:val="640032"/>
                  <w:lang w:eastAsia="ja-JP"/>
                </w:rPr>
                <w:delText>,</w:delText>
              </w:r>
              <w:r w:rsidRPr="00F62D94">
                <w:rPr>
                  <w:color w:val="640032"/>
                  <w:lang w:eastAsia="ja-JP"/>
                </w:rPr>
                <w:br/>
              </w:r>
              <w:r w:rsidRPr="00F62D94">
                <w:rPr>
                  <w:lang w:eastAsia="ja-JP"/>
                </w:rPr>
                <w:delText xml:space="preserve">        </w:delText>
              </w:r>
              <w:r w:rsidRPr="00F62D94">
                <w:rPr>
                  <w:color w:val="1E6496"/>
                </w:rPr>
                <w:delText>"</w:delText>
              </w:r>
              <w:r w:rsidR="008D6FF2">
                <w:rPr>
                  <w:color w:val="1E6496"/>
                </w:rPr>
                <w:delText>708-</w:delText>
              </w:r>
            </w:del>
            <w:ins w:id="3110" w:author="S38" w:date="2019-04-03T14:07:00Z">
              <w:r w:rsidR="00037A4D">
                <w:rPr>
                  <w:lang w:eastAsia="ja-JP"/>
                </w:rPr>
                <w:t xml:space="preserve">    </w:t>
              </w:r>
              <w:r w:rsidRPr="00F62D94">
                <w:rPr>
                  <w:lang w:eastAsia="ja-JP"/>
                </w:rPr>
                <w:t xml:space="preserve">    </w:t>
              </w:r>
              <w:r w:rsidRPr="00F62D94">
                <w:rPr>
                  <w:color w:val="960000"/>
                  <w:lang w:eastAsia="ja-JP"/>
                </w:rPr>
                <w:t>]}</w:t>
              </w:r>
              <w:r w:rsidRPr="00F62D94">
                <w:rPr>
                  <w:color w:val="640032"/>
                  <w:lang w:eastAsia="ja-JP"/>
                </w:rPr>
                <w:t>,</w:t>
              </w:r>
              <w:r w:rsidRPr="00F62D94">
                <w:rPr>
                  <w:color w:val="640032"/>
                  <w:lang w:eastAsia="ja-JP"/>
                </w:rPr>
                <w:br/>
              </w:r>
              <w:r w:rsidRPr="00F62D94">
                <w:rPr>
                  <w:lang w:eastAsia="ja-JP"/>
                </w:rPr>
                <w:t xml:space="preserve">    </w:t>
              </w:r>
              <w:r w:rsidR="00037A4D" w:rsidRPr="00F62D94">
                <w:rPr>
                  <w:lang w:eastAsia="ja-JP"/>
                </w:rPr>
                <w:t xml:space="preserve">   </w:t>
              </w:r>
              <w:r w:rsidR="00037A4D">
                <w:rPr>
                  <w:lang w:eastAsia="ja-JP"/>
                </w:rPr>
                <w:t xml:space="preserve">     </w:t>
              </w:r>
              <w:r w:rsidRPr="00F62D94">
                <w:rPr>
                  <w:lang w:eastAsia="ja-JP"/>
                </w:rPr>
                <w:t xml:space="preserve">    </w:t>
              </w:r>
              <w:r w:rsidRPr="00F62D94">
                <w:rPr>
                  <w:color w:val="1E6496"/>
                </w:rPr>
                <w:t>"</w:t>
              </w:r>
            </w:ins>
            <w:r w:rsidRPr="00F62D94">
              <w:rPr>
                <w:color w:val="1E6496"/>
              </w:rPr>
              <w:t>backgroundColor"</w:t>
            </w:r>
            <w:r w:rsidRPr="00F62D94">
              <w:rPr>
                <w:color w:val="640032"/>
                <w:lang w:eastAsia="ja-JP"/>
              </w:rPr>
              <w:t>:</w:t>
            </w:r>
            <w:r w:rsidRPr="00F62D94">
              <w:rPr>
                <w:lang w:eastAsia="ja-JP"/>
              </w:rPr>
              <w:t xml:space="preserve"> </w:t>
            </w:r>
            <w:r w:rsidRPr="00F62D94">
              <w:rPr>
                <w:color w:val="960000"/>
                <w:lang w:eastAsia="ja-JP"/>
              </w:rPr>
              <w:t>{</w:t>
            </w:r>
            <w:r w:rsidRPr="00F62D94">
              <w:rPr>
                <w:color w:val="1E6496"/>
              </w:rPr>
              <w:t>"type"</w:t>
            </w:r>
            <w:r w:rsidRPr="00F62D94">
              <w:rPr>
                <w:color w:val="640032"/>
                <w:lang w:eastAsia="ja-JP"/>
              </w:rPr>
              <w:t>:</w:t>
            </w:r>
            <w:r w:rsidRPr="00F62D94">
              <w:rPr>
                <w:lang w:eastAsia="ja-JP"/>
              </w:rPr>
              <w:t xml:space="preserve"> </w:t>
            </w:r>
            <w:r w:rsidRPr="00F62D94">
              <w:rPr>
                <w:color w:val="0000FF"/>
                <w:lang w:eastAsia="ja-JP"/>
              </w:rPr>
              <w:t>"string"</w:t>
            </w:r>
            <w:r w:rsidRPr="00F62D94">
              <w:rPr>
                <w:color w:val="960000"/>
                <w:lang w:eastAsia="ja-JP"/>
              </w:rPr>
              <w:t>}</w:t>
            </w:r>
            <w:r w:rsidRPr="00F62D94">
              <w:rPr>
                <w:color w:val="640032"/>
                <w:lang w:eastAsia="ja-JP"/>
              </w:rPr>
              <w:t>,</w:t>
            </w:r>
            <w:r w:rsidRPr="00F62D94">
              <w:rPr>
                <w:color w:val="640032"/>
                <w:lang w:eastAsia="ja-JP"/>
              </w:rPr>
              <w:br/>
            </w:r>
            <w:r w:rsidRPr="00F62D94">
              <w:rPr>
                <w:lang w:eastAsia="ja-JP"/>
              </w:rPr>
              <w:t xml:space="preserve">     </w:t>
            </w:r>
            <w:r w:rsidR="00037A4D" w:rsidRPr="00F62D94">
              <w:rPr>
                <w:lang w:eastAsia="ja-JP"/>
              </w:rPr>
              <w:t xml:space="preserve">   </w:t>
            </w:r>
            <w:del w:id="3111" w:author="S38" w:date="2019-04-03T14:07:00Z">
              <w:r w:rsidRPr="00F62D94">
                <w:rPr>
                  <w:color w:val="1E6496"/>
                </w:rPr>
                <w:delText>"</w:delText>
              </w:r>
              <w:r w:rsidR="008D6FF2">
                <w:rPr>
                  <w:color w:val="1E6496"/>
                </w:rPr>
                <w:delText>708-</w:delText>
              </w:r>
            </w:del>
            <w:ins w:id="3112" w:author="S38" w:date="2019-04-03T14:07:00Z">
              <w:r w:rsidR="00037A4D">
                <w:rPr>
                  <w:lang w:eastAsia="ja-JP"/>
                </w:rPr>
                <w:t xml:space="preserve">     </w:t>
              </w:r>
              <w:r w:rsidRPr="00F62D94">
                <w:rPr>
                  <w:lang w:eastAsia="ja-JP"/>
                </w:rPr>
                <w:t xml:space="preserve">   </w:t>
              </w:r>
              <w:r w:rsidRPr="00F62D94">
                <w:rPr>
                  <w:color w:val="1E6496"/>
                </w:rPr>
                <w:t>"</w:t>
              </w:r>
            </w:ins>
            <w:r w:rsidRPr="00F62D94">
              <w:rPr>
                <w:color w:val="1E6496"/>
              </w:rPr>
              <w:t>backgroundOpacity"</w:t>
            </w:r>
            <w:r w:rsidRPr="00F62D94">
              <w:rPr>
                <w:color w:val="640032"/>
                <w:lang w:eastAsia="ja-JP"/>
              </w:rPr>
              <w:t>:</w:t>
            </w:r>
            <w:r w:rsidRPr="00F62D94">
              <w:rPr>
                <w:lang w:eastAsia="ja-JP"/>
              </w:rPr>
              <w:t xml:space="preserve"> </w:t>
            </w:r>
            <w:r w:rsidRPr="00F62D94">
              <w:rPr>
                <w:color w:val="960000"/>
                <w:lang w:eastAsia="ja-JP"/>
              </w:rPr>
              <w:t>{</w:t>
            </w:r>
            <w:r w:rsidRPr="00F62D94">
              <w:rPr>
                <w:color w:val="1E6496"/>
              </w:rPr>
              <w:t>"type"</w:t>
            </w:r>
            <w:r w:rsidRPr="00F62D94">
              <w:rPr>
                <w:color w:val="640032"/>
                <w:lang w:eastAsia="ja-JP"/>
              </w:rPr>
              <w:t>:</w:t>
            </w:r>
            <w:r w:rsidRPr="00F62D94">
              <w:rPr>
                <w:lang w:eastAsia="ja-JP"/>
              </w:rPr>
              <w:t xml:space="preserve"> </w:t>
            </w:r>
            <w:r w:rsidRPr="00F62D94">
              <w:rPr>
                <w:color w:val="0000FF"/>
                <w:lang w:eastAsia="ja-JP"/>
              </w:rPr>
              <w:t>"number"</w:t>
            </w:r>
            <w:r w:rsidRPr="00F62D94">
              <w:rPr>
                <w:color w:val="960000"/>
                <w:lang w:eastAsia="ja-JP"/>
              </w:rPr>
              <w:t>}</w:t>
            </w:r>
            <w:r w:rsidRPr="00F62D94">
              <w:rPr>
                <w:color w:val="640032"/>
                <w:lang w:eastAsia="ja-JP"/>
              </w:rPr>
              <w:t>,</w:t>
            </w:r>
            <w:r w:rsidRPr="00F62D94">
              <w:rPr>
                <w:color w:val="640032"/>
                <w:lang w:eastAsia="ja-JP"/>
              </w:rPr>
              <w:br/>
            </w:r>
            <w:r w:rsidRPr="00F62D94">
              <w:rPr>
                <w:lang w:eastAsia="ja-JP"/>
              </w:rPr>
              <w:t xml:space="preserve">    </w:t>
            </w:r>
            <w:r w:rsidR="00037A4D" w:rsidRPr="00F62D94">
              <w:rPr>
                <w:lang w:eastAsia="ja-JP"/>
              </w:rPr>
              <w:t xml:space="preserve">   </w:t>
            </w:r>
            <w:r w:rsidR="00037A4D">
              <w:rPr>
                <w:lang w:eastAsia="ja-JP"/>
              </w:rPr>
              <w:t xml:space="preserve"> </w:t>
            </w:r>
            <w:del w:id="3113" w:author="S38" w:date="2019-04-03T14:07:00Z">
              <w:r w:rsidRPr="00F62D94">
                <w:rPr>
                  <w:color w:val="1E6496"/>
                </w:rPr>
                <w:delText>"</w:delText>
              </w:r>
              <w:r w:rsidR="008D6FF2">
                <w:rPr>
                  <w:color w:val="1E6496"/>
                </w:rPr>
                <w:delText>708-</w:delText>
              </w:r>
            </w:del>
            <w:ins w:id="3114" w:author="S38" w:date="2019-04-03T14:07:00Z">
              <w:r w:rsidR="00037A4D">
                <w:rPr>
                  <w:lang w:eastAsia="ja-JP"/>
                </w:rPr>
                <w:t xml:space="preserve">    </w:t>
              </w:r>
              <w:r w:rsidRPr="00F62D94">
                <w:rPr>
                  <w:lang w:eastAsia="ja-JP"/>
                </w:rPr>
                <w:t xml:space="preserve">    </w:t>
              </w:r>
              <w:r w:rsidRPr="00F62D94">
                <w:rPr>
                  <w:color w:val="1E6496"/>
                </w:rPr>
                <w:t>"</w:t>
              </w:r>
            </w:ins>
            <w:r w:rsidRPr="00F62D94">
              <w:rPr>
                <w:color w:val="1E6496"/>
              </w:rPr>
              <w:t>characterEdge"</w:t>
            </w:r>
            <w:r w:rsidRPr="00F62D94">
              <w:rPr>
                <w:color w:val="640032"/>
                <w:lang w:eastAsia="ja-JP"/>
              </w:rPr>
              <w:t>:</w:t>
            </w:r>
            <w:r w:rsidRPr="00F62D94">
              <w:rPr>
                <w:lang w:eastAsia="ja-JP"/>
              </w:rPr>
              <w:t xml:space="preserve"> </w:t>
            </w:r>
            <w:r w:rsidRPr="00F62D94">
              <w:rPr>
                <w:color w:val="960000"/>
                <w:lang w:eastAsia="ja-JP"/>
              </w:rPr>
              <w:t>{</w:t>
            </w:r>
            <w:r w:rsidRPr="00F62D94">
              <w:rPr>
                <w:color w:val="1E6496"/>
              </w:rPr>
              <w:t>"enum"</w:t>
            </w:r>
            <w:r w:rsidRPr="00F62D94">
              <w:rPr>
                <w:color w:val="640032"/>
                <w:lang w:eastAsia="ja-JP"/>
              </w:rPr>
              <w:t>:</w:t>
            </w:r>
            <w:r w:rsidRPr="00F62D94">
              <w:rPr>
                <w:lang w:eastAsia="ja-JP"/>
              </w:rPr>
              <w:t xml:space="preserve"> </w:t>
            </w:r>
            <w:r w:rsidRPr="00F62D94">
              <w:rPr>
                <w:color w:val="960000"/>
                <w:lang w:eastAsia="ja-JP"/>
              </w:rPr>
              <w:t>[</w:t>
            </w:r>
            <w:r w:rsidRPr="00F62D94">
              <w:rPr>
                <w:color w:val="960000"/>
                <w:lang w:eastAsia="ja-JP"/>
              </w:rPr>
              <w:br/>
            </w:r>
            <w:r w:rsidRPr="00F62D94">
              <w:rPr>
                <w:lang w:eastAsia="ja-JP"/>
              </w:rPr>
              <w:t xml:space="preserve">    </w:t>
            </w:r>
            <w:r w:rsidR="00037A4D" w:rsidRPr="00F62D94">
              <w:rPr>
                <w:lang w:eastAsia="ja-JP"/>
              </w:rPr>
              <w:t xml:space="preserve">   </w:t>
            </w:r>
            <w:r w:rsidR="00037A4D">
              <w:rPr>
                <w:lang w:eastAsia="ja-JP"/>
              </w:rPr>
              <w:t xml:space="preserve">     </w:t>
            </w:r>
            <w:r w:rsidRPr="00F62D94">
              <w:rPr>
                <w:lang w:eastAsia="ja-JP"/>
              </w:rPr>
              <w:t xml:space="preserve">        </w:t>
            </w:r>
            <w:r w:rsidRPr="00F62D94">
              <w:rPr>
                <w:color w:val="0000FF"/>
                <w:lang w:eastAsia="ja-JP"/>
              </w:rPr>
              <w:t>"None"</w:t>
            </w:r>
            <w:r w:rsidRPr="00F62D94">
              <w:rPr>
                <w:color w:val="640032"/>
                <w:lang w:eastAsia="ja-JP"/>
              </w:rPr>
              <w:t>,</w:t>
            </w:r>
            <w:r w:rsidRPr="00F62D94">
              <w:rPr>
                <w:color w:val="640032"/>
                <w:lang w:eastAsia="ja-JP"/>
              </w:rPr>
              <w:br/>
            </w:r>
            <w:r w:rsidRPr="00F62D94">
              <w:rPr>
                <w:lang w:eastAsia="ja-JP"/>
              </w:rPr>
              <w:t xml:space="preserve">     </w:t>
            </w:r>
            <w:r w:rsidR="00037A4D" w:rsidRPr="00F62D94">
              <w:rPr>
                <w:lang w:eastAsia="ja-JP"/>
              </w:rPr>
              <w:t xml:space="preserve">   </w:t>
            </w:r>
            <w:r w:rsidR="00037A4D">
              <w:rPr>
                <w:lang w:eastAsia="ja-JP"/>
              </w:rPr>
              <w:t xml:space="preserve">     </w:t>
            </w:r>
            <w:r w:rsidRPr="00F62D94">
              <w:rPr>
                <w:lang w:eastAsia="ja-JP"/>
              </w:rPr>
              <w:t xml:space="preserve">       </w:t>
            </w:r>
            <w:r w:rsidRPr="00F62D94">
              <w:rPr>
                <w:color w:val="0000FF"/>
                <w:lang w:eastAsia="ja-JP"/>
              </w:rPr>
              <w:t>"Raised"</w:t>
            </w:r>
            <w:r w:rsidRPr="00F62D94">
              <w:rPr>
                <w:color w:val="640032"/>
                <w:lang w:eastAsia="ja-JP"/>
              </w:rPr>
              <w:t>,</w:t>
            </w:r>
            <w:r w:rsidRPr="00F62D94">
              <w:rPr>
                <w:color w:val="640032"/>
                <w:lang w:eastAsia="ja-JP"/>
              </w:rPr>
              <w:br/>
            </w:r>
            <w:r w:rsidRPr="00F62D94">
              <w:rPr>
                <w:lang w:eastAsia="ja-JP"/>
              </w:rPr>
              <w:t xml:space="preserve">     </w:t>
            </w:r>
            <w:r w:rsidR="00037A4D" w:rsidRPr="00F62D94">
              <w:rPr>
                <w:lang w:eastAsia="ja-JP"/>
              </w:rPr>
              <w:t xml:space="preserve">   </w:t>
            </w:r>
            <w:r w:rsidR="00037A4D">
              <w:rPr>
                <w:lang w:eastAsia="ja-JP"/>
              </w:rPr>
              <w:t xml:space="preserve">     </w:t>
            </w:r>
            <w:r w:rsidRPr="00F62D94">
              <w:rPr>
                <w:lang w:eastAsia="ja-JP"/>
              </w:rPr>
              <w:t xml:space="preserve">       </w:t>
            </w:r>
            <w:r w:rsidRPr="00F62D94">
              <w:rPr>
                <w:color w:val="0000FF"/>
                <w:lang w:eastAsia="ja-JP"/>
              </w:rPr>
              <w:t>"Depressed"</w:t>
            </w:r>
            <w:r w:rsidRPr="00F62D94">
              <w:rPr>
                <w:color w:val="640032"/>
                <w:lang w:eastAsia="ja-JP"/>
              </w:rPr>
              <w:t>,</w:t>
            </w:r>
            <w:r w:rsidRPr="00F62D94">
              <w:rPr>
                <w:color w:val="640032"/>
                <w:lang w:eastAsia="ja-JP"/>
              </w:rPr>
              <w:br/>
            </w:r>
            <w:r w:rsidRPr="00F62D94">
              <w:rPr>
                <w:lang w:eastAsia="ja-JP"/>
              </w:rPr>
              <w:t xml:space="preserve">     </w:t>
            </w:r>
            <w:r w:rsidR="00037A4D" w:rsidRPr="00F62D94">
              <w:rPr>
                <w:lang w:eastAsia="ja-JP"/>
              </w:rPr>
              <w:t xml:space="preserve">   </w:t>
            </w:r>
            <w:r w:rsidR="00037A4D">
              <w:rPr>
                <w:lang w:eastAsia="ja-JP"/>
              </w:rPr>
              <w:t xml:space="preserve">     </w:t>
            </w:r>
            <w:r w:rsidRPr="00F62D94">
              <w:rPr>
                <w:lang w:eastAsia="ja-JP"/>
              </w:rPr>
              <w:t xml:space="preserve">       </w:t>
            </w:r>
            <w:r w:rsidRPr="00F62D94">
              <w:rPr>
                <w:color w:val="0000FF"/>
                <w:lang w:eastAsia="ja-JP"/>
              </w:rPr>
              <w:t>"Uniform"</w:t>
            </w:r>
            <w:r w:rsidRPr="00F62D94">
              <w:rPr>
                <w:color w:val="640032"/>
                <w:lang w:eastAsia="ja-JP"/>
              </w:rPr>
              <w:t>,</w:t>
            </w:r>
            <w:r w:rsidRPr="00F62D94">
              <w:rPr>
                <w:color w:val="640032"/>
                <w:lang w:eastAsia="ja-JP"/>
              </w:rPr>
              <w:br/>
            </w:r>
            <w:r w:rsidRPr="00F62D94">
              <w:rPr>
                <w:lang w:eastAsia="ja-JP"/>
              </w:rPr>
              <w:t xml:space="preserve">     </w:t>
            </w:r>
            <w:r w:rsidR="00037A4D" w:rsidRPr="00F62D94">
              <w:rPr>
                <w:lang w:eastAsia="ja-JP"/>
              </w:rPr>
              <w:t xml:space="preserve">   </w:t>
            </w:r>
            <w:r w:rsidR="00037A4D">
              <w:rPr>
                <w:lang w:eastAsia="ja-JP"/>
              </w:rPr>
              <w:t xml:space="preserve">     </w:t>
            </w:r>
            <w:r w:rsidRPr="00F62D94">
              <w:rPr>
                <w:lang w:eastAsia="ja-JP"/>
              </w:rPr>
              <w:t xml:space="preserve">       </w:t>
            </w:r>
            <w:r w:rsidRPr="00F62D94">
              <w:rPr>
                <w:color w:val="0000FF"/>
                <w:lang w:eastAsia="ja-JP"/>
              </w:rPr>
              <w:t>"LeftDropShadow"</w:t>
            </w:r>
            <w:r w:rsidRPr="00F62D94">
              <w:rPr>
                <w:color w:val="640032"/>
                <w:lang w:eastAsia="ja-JP"/>
              </w:rPr>
              <w:t>,</w:t>
            </w:r>
            <w:r w:rsidRPr="00F62D94">
              <w:rPr>
                <w:color w:val="640032"/>
                <w:lang w:eastAsia="ja-JP"/>
              </w:rPr>
              <w:br/>
            </w:r>
            <w:r w:rsidRPr="00F62D94">
              <w:rPr>
                <w:lang w:eastAsia="ja-JP"/>
              </w:rPr>
              <w:t xml:space="preserve">     </w:t>
            </w:r>
            <w:r w:rsidR="00037A4D" w:rsidRPr="00F62D94">
              <w:rPr>
                <w:lang w:eastAsia="ja-JP"/>
              </w:rPr>
              <w:t xml:space="preserve">   </w:t>
            </w:r>
            <w:r w:rsidR="00037A4D">
              <w:rPr>
                <w:lang w:eastAsia="ja-JP"/>
              </w:rPr>
              <w:t xml:space="preserve">     </w:t>
            </w:r>
            <w:r w:rsidRPr="00F62D94">
              <w:rPr>
                <w:lang w:eastAsia="ja-JP"/>
              </w:rPr>
              <w:t xml:space="preserve">       </w:t>
            </w:r>
            <w:r w:rsidRPr="00F62D94">
              <w:rPr>
                <w:color w:val="0000FF"/>
                <w:lang w:eastAsia="ja-JP"/>
              </w:rPr>
              <w:t>"RightDropShadow"</w:t>
            </w:r>
            <w:r w:rsidRPr="00F62D94">
              <w:rPr>
                <w:color w:val="0000FF"/>
                <w:lang w:eastAsia="ja-JP"/>
              </w:rPr>
              <w:br/>
            </w:r>
            <w:r w:rsidRPr="00F62D94">
              <w:rPr>
                <w:lang w:eastAsia="ja-JP"/>
              </w:rPr>
              <w:t xml:space="preserve">    </w:t>
            </w:r>
            <w:r w:rsidR="00037A4D" w:rsidRPr="00F62D94">
              <w:rPr>
                <w:lang w:eastAsia="ja-JP"/>
              </w:rPr>
              <w:t xml:space="preserve">   </w:t>
            </w:r>
            <w:r w:rsidR="00037A4D">
              <w:rPr>
                <w:lang w:eastAsia="ja-JP"/>
              </w:rPr>
              <w:t xml:space="preserve"> </w:t>
            </w:r>
            <w:del w:id="3115" w:author="S38" w:date="2019-04-03T14:07:00Z">
              <w:r w:rsidRPr="00F62D94">
                <w:rPr>
                  <w:color w:val="960000"/>
                  <w:lang w:eastAsia="ja-JP"/>
                </w:rPr>
                <w:delText>]}</w:delText>
              </w:r>
              <w:r w:rsidRPr="00F62D94">
                <w:rPr>
                  <w:color w:val="640032"/>
                  <w:lang w:eastAsia="ja-JP"/>
                </w:rPr>
                <w:delText>,</w:delText>
              </w:r>
              <w:r w:rsidRPr="00F62D94">
                <w:rPr>
                  <w:color w:val="640032"/>
                  <w:lang w:eastAsia="ja-JP"/>
                </w:rPr>
                <w:br/>
              </w:r>
              <w:r w:rsidRPr="00F62D94">
                <w:rPr>
                  <w:lang w:eastAsia="ja-JP"/>
                </w:rPr>
                <w:delText xml:space="preserve">        </w:delText>
              </w:r>
              <w:r w:rsidRPr="00F62D94">
                <w:rPr>
                  <w:color w:val="1E6496"/>
                </w:rPr>
                <w:delText>"</w:delText>
              </w:r>
              <w:r w:rsidR="008D6FF2">
                <w:rPr>
                  <w:color w:val="1E6496"/>
                </w:rPr>
                <w:delText>708-</w:delText>
              </w:r>
            </w:del>
            <w:ins w:id="3116" w:author="S38" w:date="2019-04-03T14:07:00Z">
              <w:r w:rsidR="00037A4D">
                <w:rPr>
                  <w:lang w:eastAsia="ja-JP"/>
                </w:rPr>
                <w:t xml:space="preserve">    </w:t>
              </w:r>
              <w:r w:rsidRPr="00F62D94">
                <w:rPr>
                  <w:lang w:eastAsia="ja-JP"/>
                </w:rPr>
                <w:t xml:space="preserve">    </w:t>
              </w:r>
              <w:r w:rsidRPr="00F62D94">
                <w:rPr>
                  <w:color w:val="960000"/>
                  <w:lang w:eastAsia="ja-JP"/>
                </w:rPr>
                <w:t>]}</w:t>
              </w:r>
              <w:r w:rsidRPr="00F62D94">
                <w:rPr>
                  <w:color w:val="640032"/>
                  <w:lang w:eastAsia="ja-JP"/>
                </w:rPr>
                <w:t>,</w:t>
              </w:r>
              <w:r w:rsidRPr="00F62D94">
                <w:rPr>
                  <w:color w:val="640032"/>
                  <w:lang w:eastAsia="ja-JP"/>
                </w:rPr>
                <w:br/>
              </w:r>
              <w:r w:rsidRPr="00F62D94">
                <w:rPr>
                  <w:lang w:eastAsia="ja-JP"/>
                </w:rPr>
                <w:t xml:space="preserve">    </w:t>
              </w:r>
              <w:r w:rsidR="00037A4D" w:rsidRPr="00F62D94">
                <w:rPr>
                  <w:lang w:eastAsia="ja-JP"/>
                </w:rPr>
                <w:t xml:space="preserve">   </w:t>
              </w:r>
              <w:r w:rsidR="00037A4D">
                <w:rPr>
                  <w:lang w:eastAsia="ja-JP"/>
                </w:rPr>
                <w:t xml:space="preserve">     </w:t>
              </w:r>
              <w:r w:rsidRPr="00F62D94">
                <w:rPr>
                  <w:lang w:eastAsia="ja-JP"/>
                </w:rPr>
                <w:t xml:space="preserve">    </w:t>
              </w:r>
              <w:r w:rsidRPr="00F62D94">
                <w:rPr>
                  <w:color w:val="1E6496"/>
                </w:rPr>
                <w:t>"</w:t>
              </w:r>
            </w:ins>
            <w:r w:rsidRPr="00F62D94">
              <w:rPr>
                <w:color w:val="1E6496"/>
              </w:rPr>
              <w:t>characterEdgeColor"</w:t>
            </w:r>
            <w:r w:rsidRPr="00F62D94">
              <w:rPr>
                <w:color w:val="640032"/>
                <w:lang w:eastAsia="ja-JP"/>
              </w:rPr>
              <w:t>:</w:t>
            </w:r>
            <w:r w:rsidRPr="00F62D94">
              <w:rPr>
                <w:lang w:eastAsia="ja-JP"/>
              </w:rPr>
              <w:t xml:space="preserve"> </w:t>
            </w:r>
            <w:r w:rsidRPr="00F62D94">
              <w:rPr>
                <w:color w:val="960000"/>
                <w:lang w:eastAsia="ja-JP"/>
              </w:rPr>
              <w:t>{</w:t>
            </w:r>
            <w:r w:rsidRPr="00F62D94">
              <w:rPr>
                <w:color w:val="1E6496"/>
              </w:rPr>
              <w:t>"type"</w:t>
            </w:r>
            <w:r w:rsidRPr="00F62D94">
              <w:rPr>
                <w:color w:val="640032"/>
                <w:lang w:eastAsia="ja-JP"/>
              </w:rPr>
              <w:t>:</w:t>
            </w:r>
            <w:r w:rsidRPr="00F62D94">
              <w:rPr>
                <w:lang w:eastAsia="ja-JP"/>
              </w:rPr>
              <w:t xml:space="preserve"> </w:t>
            </w:r>
            <w:r w:rsidRPr="00F62D94">
              <w:rPr>
                <w:color w:val="0000FF"/>
                <w:lang w:eastAsia="ja-JP"/>
              </w:rPr>
              <w:t>"string"</w:t>
            </w:r>
            <w:r w:rsidRPr="00F62D94">
              <w:rPr>
                <w:color w:val="960000"/>
                <w:lang w:eastAsia="ja-JP"/>
              </w:rPr>
              <w:t>}</w:t>
            </w:r>
            <w:r w:rsidRPr="00F62D94">
              <w:rPr>
                <w:color w:val="640032"/>
                <w:lang w:eastAsia="ja-JP"/>
              </w:rPr>
              <w:t>,</w:t>
            </w:r>
            <w:r w:rsidRPr="00F62D94">
              <w:rPr>
                <w:color w:val="640032"/>
                <w:lang w:eastAsia="ja-JP"/>
              </w:rPr>
              <w:br/>
            </w:r>
            <w:r w:rsidRPr="00F62D94">
              <w:rPr>
                <w:lang w:eastAsia="ja-JP"/>
              </w:rPr>
              <w:t xml:space="preserve">   </w:t>
            </w:r>
            <w:r w:rsidR="00037A4D" w:rsidRPr="00F62D94">
              <w:rPr>
                <w:lang w:eastAsia="ja-JP"/>
              </w:rPr>
              <w:t xml:space="preserve">   </w:t>
            </w:r>
            <w:r w:rsidR="00037A4D">
              <w:rPr>
                <w:lang w:eastAsia="ja-JP"/>
              </w:rPr>
              <w:t xml:space="preserve">  </w:t>
            </w:r>
            <w:del w:id="3117" w:author="S38" w:date="2019-04-03T14:07:00Z">
              <w:r w:rsidRPr="00F62D94">
                <w:rPr>
                  <w:color w:val="1E6496"/>
                </w:rPr>
                <w:delText>"</w:delText>
              </w:r>
              <w:r w:rsidR="008D6FF2">
                <w:rPr>
                  <w:color w:val="1E6496"/>
                </w:rPr>
                <w:delText>708-</w:delText>
              </w:r>
            </w:del>
            <w:ins w:id="3118" w:author="S38" w:date="2019-04-03T14:07:00Z">
              <w:r w:rsidR="00037A4D">
                <w:rPr>
                  <w:lang w:eastAsia="ja-JP"/>
                </w:rPr>
                <w:t xml:space="preserve">   </w:t>
              </w:r>
              <w:r w:rsidRPr="00F62D94">
                <w:rPr>
                  <w:lang w:eastAsia="ja-JP"/>
                </w:rPr>
                <w:t xml:space="preserve">     </w:t>
              </w:r>
              <w:r w:rsidRPr="00F62D94">
                <w:rPr>
                  <w:color w:val="1E6496"/>
                </w:rPr>
                <w:t>"</w:t>
              </w:r>
            </w:ins>
            <w:r w:rsidRPr="00F62D94">
              <w:rPr>
                <w:color w:val="1E6496"/>
              </w:rPr>
              <w:t>windowColor"</w:t>
            </w:r>
            <w:r w:rsidRPr="00F62D94">
              <w:rPr>
                <w:color w:val="640032"/>
                <w:lang w:eastAsia="ja-JP"/>
              </w:rPr>
              <w:t>:</w:t>
            </w:r>
            <w:r w:rsidRPr="00F62D94">
              <w:rPr>
                <w:lang w:eastAsia="ja-JP"/>
              </w:rPr>
              <w:t xml:space="preserve"> </w:t>
            </w:r>
            <w:r w:rsidRPr="00F62D94">
              <w:rPr>
                <w:color w:val="960000"/>
                <w:lang w:eastAsia="ja-JP"/>
              </w:rPr>
              <w:t>{</w:t>
            </w:r>
            <w:r w:rsidRPr="00F62D94">
              <w:rPr>
                <w:color w:val="1E6496"/>
              </w:rPr>
              <w:t>"type"</w:t>
            </w:r>
            <w:r w:rsidRPr="00F62D94">
              <w:rPr>
                <w:color w:val="640032"/>
                <w:lang w:eastAsia="ja-JP"/>
              </w:rPr>
              <w:t>:</w:t>
            </w:r>
            <w:r w:rsidRPr="00F62D94">
              <w:rPr>
                <w:lang w:eastAsia="ja-JP"/>
              </w:rPr>
              <w:t xml:space="preserve"> </w:t>
            </w:r>
            <w:r w:rsidRPr="00F62D94">
              <w:rPr>
                <w:color w:val="0000FF"/>
                <w:lang w:eastAsia="ja-JP"/>
              </w:rPr>
              <w:t>"string"</w:t>
            </w:r>
            <w:r w:rsidRPr="00F62D94">
              <w:rPr>
                <w:color w:val="960000"/>
                <w:lang w:eastAsia="ja-JP"/>
              </w:rPr>
              <w:t>}</w:t>
            </w:r>
            <w:r w:rsidRPr="00F62D94">
              <w:rPr>
                <w:color w:val="640032"/>
                <w:lang w:eastAsia="ja-JP"/>
              </w:rPr>
              <w:t>,</w:t>
            </w:r>
            <w:r w:rsidRPr="00F62D94">
              <w:rPr>
                <w:color w:val="640032"/>
                <w:lang w:eastAsia="ja-JP"/>
              </w:rPr>
              <w:br/>
            </w:r>
            <w:r w:rsidRPr="00F62D94">
              <w:rPr>
                <w:lang w:eastAsia="ja-JP"/>
              </w:rPr>
              <w:t xml:space="preserve">    </w:t>
            </w:r>
            <w:r w:rsidR="00037A4D" w:rsidRPr="00F62D94">
              <w:rPr>
                <w:lang w:eastAsia="ja-JP"/>
              </w:rPr>
              <w:t xml:space="preserve">   </w:t>
            </w:r>
            <w:r w:rsidR="00037A4D">
              <w:rPr>
                <w:lang w:eastAsia="ja-JP"/>
              </w:rPr>
              <w:t xml:space="preserve"> </w:t>
            </w:r>
            <w:del w:id="3119" w:author="S38" w:date="2019-04-03T14:07:00Z">
              <w:r w:rsidRPr="00F62D94">
                <w:rPr>
                  <w:color w:val="1E6496"/>
                </w:rPr>
                <w:delText>"</w:delText>
              </w:r>
              <w:r w:rsidR="008D6FF2">
                <w:rPr>
                  <w:color w:val="1E6496"/>
                </w:rPr>
                <w:delText>708-</w:delText>
              </w:r>
            </w:del>
            <w:ins w:id="3120" w:author="S38" w:date="2019-04-03T14:07:00Z">
              <w:r w:rsidR="00037A4D">
                <w:rPr>
                  <w:lang w:eastAsia="ja-JP"/>
                </w:rPr>
                <w:t xml:space="preserve">    </w:t>
              </w:r>
              <w:r w:rsidRPr="00F62D94">
                <w:rPr>
                  <w:lang w:eastAsia="ja-JP"/>
                </w:rPr>
                <w:t xml:space="preserve">    </w:t>
              </w:r>
              <w:r w:rsidRPr="00F62D94">
                <w:rPr>
                  <w:color w:val="1E6496"/>
                </w:rPr>
                <w:t>"</w:t>
              </w:r>
            </w:ins>
            <w:r w:rsidRPr="00F62D94">
              <w:rPr>
                <w:color w:val="1E6496"/>
              </w:rPr>
              <w:t>windowOpacity"</w:t>
            </w:r>
            <w:r w:rsidRPr="00F62D94">
              <w:rPr>
                <w:color w:val="640032"/>
                <w:lang w:eastAsia="ja-JP"/>
              </w:rPr>
              <w:t>:</w:t>
            </w:r>
            <w:r w:rsidRPr="00F62D94">
              <w:rPr>
                <w:lang w:eastAsia="ja-JP"/>
              </w:rPr>
              <w:t xml:space="preserve"> </w:t>
            </w:r>
            <w:r w:rsidRPr="00F62D94">
              <w:rPr>
                <w:color w:val="960000"/>
                <w:lang w:eastAsia="ja-JP"/>
              </w:rPr>
              <w:t>{</w:t>
            </w:r>
            <w:r w:rsidRPr="00F62D94">
              <w:rPr>
                <w:color w:val="1E6496"/>
              </w:rPr>
              <w:t>"type"</w:t>
            </w:r>
            <w:r w:rsidRPr="00F62D94">
              <w:rPr>
                <w:color w:val="640032"/>
                <w:lang w:eastAsia="ja-JP"/>
              </w:rPr>
              <w:t>:</w:t>
            </w:r>
            <w:r w:rsidRPr="00F62D94">
              <w:rPr>
                <w:lang w:eastAsia="ja-JP"/>
              </w:rPr>
              <w:t xml:space="preserve"> </w:t>
            </w:r>
            <w:r w:rsidRPr="00F62D94">
              <w:rPr>
                <w:color w:val="0000FF"/>
                <w:lang w:eastAsia="ja-JP"/>
              </w:rPr>
              <w:t>"number"</w:t>
            </w:r>
            <w:r w:rsidRPr="00F62D94">
              <w:rPr>
                <w:color w:val="960000"/>
                <w:lang w:eastAsia="ja-JP"/>
              </w:rPr>
              <w:t>}</w:t>
            </w:r>
            <w:r w:rsidR="00037A4D">
              <w:rPr>
                <w:color w:val="960000"/>
                <w:lang w:eastAsia="ja-JP"/>
              </w:rPr>
              <w:br/>
              <w:t xml:space="preserve">    </w:t>
            </w:r>
            <w:ins w:id="3121" w:author="S38" w:date="2019-04-03T14:07:00Z">
              <w:r w:rsidR="00037A4D">
                <w:rPr>
                  <w:color w:val="960000"/>
                  <w:lang w:eastAsia="ja-JP"/>
                </w:rPr>
                <w:t xml:space="preserve">        }</w:t>
              </w:r>
              <w:r w:rsidR="00037A4D">
                <w:rPr>
                  <w:color w:val="960000"/>
                  <w:lang w:eastAsia="ja-JP"/>
                </w:rPr>
                <w:br/>
                <w:t xml:space="preserve">        </w:t>
              </w:r>
              <w:r w:rsidR="004A73C0">
                <w:rPr>
                  <w:color w:val="960000"/>
                  <w:lang w:eastAsia="ja-JP"/>
                </w:rPr>
                <w:t>},</w:t>
              </w:r>
              <w:r w:rsidR="004A73C0">
                <w:rPr>
                  <w:color w:val="960000"/>
                  <w:lang w:eastAsia="ja-JP"/>
                </w:rPr>
                <w:br/>
                <w:t xml:space="preserve">        </w:t>
              </w:r>
              <w:r w:rsidR="004A73C0" w:rsidRPr="00653343">
                <w:rPr>
                  <w:color w:val="1E6496"/>
                </w:rPr>
                <w:t>"</w:t>
              </w:r>
              <w:r w:rsidR="004A73C0">
                <w:rPr>
                  <w:color w:val="1E6496"/>
                </w:rPr>
                <w:t>imsc1</w:t>
              </w:r>
              <w:r w:rsidR="004A73C0" w:rsidRPr="00653343">
                <w:rPr>
                  <w:color w:val="1E6496"/>
                </w:rPr>
                <w:t>"</w:t>
              </w:r>
              <w:r w:rsidR="004A73C0" w:rsidRPr="00653343">
                <w:rPr>
                  <w:color w:val="640032"/>
                  <w:lang w:eastAsia="ja-JP"/>
                </w:rPr>
                <w:t>:</w:t>
              </w:r>
              <w:r w:rsidR="004A73C0" w:rsidRPr="00653343">
                <w:rPr>
                  <w:lang w:eastAsia="ja-JP"/>
                </w:rPr>
                <w:t xml:space="preserve"> </w:t>
              </w:r>
              <w:r w:rsidR="004A73C0" w:rsidRPr="00653343">
                <w:rPr>
                  <w:color w:val="960000"/>
                  <w:lang w:eastAsia="ja-JP"/>
                </w:rPr>
                <w:t>{</w:t>
              </w:r>
              <w:r w:rsidR="004A73C0" w:rsidRPr="00F62D94">
                <w:rPr>
                  <w:color w:val="1E6496"/>
                </w:rPr>
                <w:t>"type"</w:t>
              </w:r>
              <w:r w:rsidR="004A73C0" w:rsidRPr="00F62D94">
                <w:rPr>
                  <w:color w:val="640032"/>
                  <w:lang w:eastAsia="ja-JP"/>
                </w:rPr>
                <w:t>:</w:t>
              </w:r>
              <w:r w:rsidR="004A73C0" w:rsidRPr="00F62D94">
                <w:rPr>
                  <w:lang w:eastAsia="ja-JP"/>
                </w:rPr>
                <w:t xml:space="preserve"> </w:t>
              </w:r>
              <w:r w:rsidR="004A73C0" w:rsidRPr="00F62D94">
                <w:rPr>
                  <w:color w:val="0000FF"/>
                  <w:lang w:eastAsia="ja-JP"/>
                </w:rPr>
                <w:t>"object"</w:t>
              </w:r>
              <w:r w:rsidR="004A73C0" w:rsidRPr="00F62D94">
                <w:rPr>
                  <w:color w:val="640032"/>
                  <w:lang w:eastAsia="ja-JP"/>
                </w:rPr>
                <w:t>,</w:t>
              </w:r>
              <w:r w:rsidR="004A73C0" w:rsidRPr="00F62D94">
                <w:rPr>
                  <w:color w:val="640032"/>
                  <w:lang w:eastAsia="ja-JP"/>
                </w:rPr>
                <w:br/>
              </w:r>
              <w:r w:rsidR="004A73C0" w:rsidRPr="00F62D94">
                <w:rPr>
                  <w:lang w:eastAsia="ja-JP"/>
                </w:rPr>
                <w:t xml:space="preserve">    </w:t>
              </w:r>
              <w:r w:rsidR="004A73C0">
                <w:rPr>
                  <w:lang w:eastAsia="ja-JP"/>
                </w:rPr>
                <w:t xml:space="preserve"> </w:t>
              </w:r>
              <w:r w:rsidR="004A73C0">
                <w:rPr>
                  <w:color w:val="960000"/>
                  <w:lang w:eastAsia="ja-JP"/>
                </w:rPr>
                <w:t xml:space="preserve">    </w:t>
              </w:r>
              <w:r w:rsidR="004A73C0">
                <w:rPr>
                  <w:lang w:eastAsia="ja-JP"/>
                </w:rPr>
                <w:t xml:space="preserve">   </w:t>
              </w:r>
              <w:r w:rsidR="004A73C0" w:rsidRPr="00F62D94">
                <w:rPr>
                  <w:color w:val="1E6496"/>
                </w:rPr>
                <w:t>"properties"</w:t>
              </w:r>
              <w:r w:rsidR="004A73C0" w:rsidRPr="00F62D94">
                <w:rPr>
                  <w:color w:val="640032"/>
                  <w:lang w:eastAsia="ja-JP"/>
                </w:rPr>
                <w:t>:</w:t>
              </w:r>
              <w:r w:rsidR="004A73C0" w:rsidRPr="00F62D94">
                <w:rPr>
                  <w:lang w:eastAsia="ja-JP"/>
                </w:rPr>
                <w:t xml:space="preserve"> </w:t>
              </w:r>
              <w:r w:rsidR="004A73C0" w:rsidRPr="00F62D94">
                <w:rPr>
                  <w:color w:val="960000"/>
                  <w:lang w:eastAsia="ja-JP"/>
                </w:rPr>
                <w:t>{</w:t>
              </w:r>
              <w:r w:rsidR="004A73C0">
                <w:rPr>
                  <w:color w:val="960000"/>
                  <w:lang w:eastAsia="ja-JP"/>
                </w:rPr>
                <w:br/>
                <w:t xml:space="preserve">                </w:t>
              </w:r>
              <w:r w:rsidR="004A73C0" w:rsidRPr="004A73C0">
                <w:rPr>
                  <w:color w:val="0000FF"/>
                  <w:lang w:eastAsia="ja-JP"/>
                </w:rPr>
                <w:t xml:space="preserve">Key </w:t>
              </w:r>
              <w:r w:rsidR="004A73C0">
                <w:rPr>
                  <w:color w:val="0000FF"/>
                  <w:lang w:eastAsia="ja-JP"/>
                </w:rPr>
                <w:t xml:space="preserve">/ </w:t>
              </w:r>
              <w:r w:rsidR="004A73C0" w:rsidRPr="004A73C0">
                <w:rPr>
                  <w:color w:val="0000FF"/>
                  <w:lang w:eastAsia="ja-JP"/>
                </w:rPr>
                <w:t xml:space="preserve">value pairs as described in section </w:t>
              </w:r>
              <w:r w:rsidR="004A73C0" w:rsidRPr="004A73C0">
                <w:rPr>
                  <w:color w:val="0000FF"/>
                  <w:lang w:eastAsia="ja-JP"/>
                </w:rPr>
                <w:fldChar w:fldCharType="begin"/>
              </w:r>
              <w:r w:rsidR="004A73C0" w:rsidRPr="004A73C0">
                <w:rPr>
                  <w:color w:val="0000FF"/>
                  <w:lang w:eastAsia="ja-JP"/>
                </w:rPr>
                <w:instrText xml:space="preserve"> REF _Ref493688815 \r \h </w:instrText>
              </w:r>
              <w:r w:rsidR="004A73C0">
                <w:rPr>
                  <w:color w:val="0000FF"/>
                  <w:lang w:eastAsia="ja-JP"/>
                </w:rPr>
                <w:instrText xml:space="preserve"> \* MERGEFORMAT </w:instrText>
              </w:r>
              <w:r w:rsidR="004A73C0" w:rsidRPr="004A73C0">
                <w:rPr>
                  <w:color w:val="0000FF"/>
                  <w:lang w:eastAsia="ja-JP"/>
                </w:rPr>
              </w:r>
              <w:r w:rsidR="004A73C0" w:rsidRPr="004A73C0">
                <w:rPr>
                  <w:color w:val="0000FF"/>
                  <w:lang w:eastAsia="ja-JP"/>
                </w:rPr>
                <w:fldChar w:fldCharType="separate"/>
              </w:r>
              <w:r w:rsidR="00814879">
                <w:rPr>
                  <w:color w:val="0000FF"/>
                  <w:lang w:eastAsia="ja-JP"/>
                </w:rPr>
                <w:t>9.3.6.1</w:t>
              </w:r>
              <w:r w:rsidR="004A73C0" w:rsidRPr="004A73C0">
                <w:rPr>
                  <w:color w:val="0000FF"/>
                  <w:lang w:eastAsia="ja-JP"/>
                </w:rPr>
                <w:fldChar w:fldCharType="end"/>
              </w:r>
              <w:r w:rsidR="004A73C0" w:rsidRPr="00F62D94">
                <w:rPr>
                  <w:color w:val="960000"/>
                  <w:lang w:eastAsia="ja-JP"/>
                </w:rPr>
                <w:br/>
              </w:r>
              <w:r w:rsidR="004A73C0">
                <w:rPr>
                  <w:color w:val="960000"/>
                  <w:lang w:eastAsia="ja-JP"/>
                </w:rPr>
                <w:t xml:space="preserve">            }</w:t>
              </w:r>
              <w:r w:rsidR="004A73C0">
                <w:rPr>
                  <w:color w:val="960000"/>
                  <w:lang w:eastAsia="ja-JP"/>
                </w:rPr>
                <w:br/>
                <w:t xml:space="preserve">        }</w:t>
              </w:r>
              <w:r w:rsidR="004A73C0">
                <w:rPr>
                  <w:color w:val="960000"/>
                  <w:lang w:eastAsia="ja-JP"/>
                </w:rPr>
                <w:br/>
              </w:r>
              <w:r w:rsidRPr="00F62D94">
                <w:rPr>
                  <w:lang w:eastAsia="ja-JP"/>
                </w:rPr>
                <w:t xml:space="preserve">    </w:t>
              </w:r>
            </w:ins>
            <w:r w:rsidRPr="00F62D94">
              <w:rPr>
                <w:color w:val="960000"/>
                <w:lang w:eastAsia="ja-JP"/>
              </w:rPr>
              <w:t>}</w:t>
            </w:r>
            <w:r w:rsidRPr="00F62D94">
              <w:rPr>
                <w:color w:val="640032"/>
                <w:lang w:eastAsia="ja-JP"/>
              </w:rPr>
              <w:t>,</w:t>
            </w:r>
            <w:r w:rsidRPr="00F62D94">
              <w:rPr>
                <w:color w:val="640032"/>
                <w:lang w:eastAsia="ja-JP"/>
              </w:rPr>
              <w:br/>
            </w:r>
            <w:r w:rsidRPr="00F62D94">
              <w:rPr>
                <w:lang w:eastAsia="ja-JP"/>
              </w:rPr>
              <w:t xml:space="preserve">    </w:t>
            </w:r>
            <w:r w:rsidRPr="004F0BF1">
              <w:rPr>
                <w:color w:val="1E6496"/>
              </w:rPr>
              <w:t>"required"</w:t>
            </w:r>
            <w:r w:rsidRPr="00F62D94">
              <w:rPr>
                <w:color w:val="640032"/>
                <w:lang w:eastAsia="ja-JP"/>
              </w:rPr>
              <w:t>:</w:t>
            </w:r>
            <w:r w:rsidRPr="00F62D94">
              <w:rPr>
                <w:lang w:eastAsia="ja-JP"/>
              </w:rPr>
              <w:t xml:space="preserve"> </w:t>
            </w:r>
            <w:r w:rsidRPr="00F62D94">
              <w:rPr>
                <w:color w:val="960000"/>
                <w:lang w:eastAsia="ja-JP"/>
              </w:rPr>
              <w:t>[</w:t>
            </w:r>
            <w:r w:rsidRPr="00F62D94">
              <w:rPr>
                <w:color w:val="0000FF"/>
                <w:lang w:eastAsia="ja-JP"/>
              </w:rPr>
              <w:t>"msgType</w:t>
            </w:r>
            <w:ins w:id="3122" w:author="S38" w:date="2019-04-03T14:07:00Z">
              <w:r w:rsidRPr="00F62D94">
                <w:rPr>
                  <w:color w:val="0000FF"/>
                  <w:lang w:eastAsia="ja-JP"/>
                </w:rPr>
                <w:t>"</w:t>
              </w:r>
              <w:r w:rsidRPr="00F62D94">
                <w:rPr>
                  <w:color w:val="960000"/>
                  <w:lang w:eastAsia="ja-JP"/>
                </w:rPr>
                <w:t>]</w:t>
              </w:r>
              <w:r w:rsidR="00A3739C">
                <w:rPr>
                  <w:color w:val="960000"/>
                  <w:lang w:eastAsia="ja-JP"/>
                </w:rPr>
                <w:t>,</w:t>
              </w:r>
              <w:r w:rsidR="00A3739C">
                <w:rPr>
                  <w:color w:val="960000"/>
                  <w:lang w:eastAsia="ja-JP"/>
                </w:rPr>
                <w:br/>
                <w:t xml:space="preserve">    </w:t>
              </w:r>
              <w:r w:rsidR="00A3739C" w:rsidRPr="00653343">
                <w:rPr>
                  <w:color w:val="1E6496"/>
                </w:rPr>
                <w:t>"</w:t>
              </w:r>
              <w:r w:rsidR="00A3739C">
                <w:rPr>
                  <w:color w:val="1E6496"/>
                </w:rPr>
                <w:t>anyOf</w:t>
              </w:r>
              <w:r w:rsidR="00A3739C" w:rsidRPr="00653343">
                <w:rPr>
                  <w:color w:val="1E6496"/>
                </w:rPr>
                <w:t>"</w:t>
              </w:r>
              <w:r w:rsidR="00A3739C" w:rsidRPr="00653343">
                <w:rPr>
                  <w:color w:val="640032"/>
                  <w:lang w:eastAsia="ja-JP"/>
                </w:rPr>
                <w:t>:</w:t>
              </w:r>
              <w:r w:rsidR="00A3739C" w:rsidRPr="00653343">
                <w:rPr>
                  <w:lang w:eastAsia="ja-JP"/>
                </w:rPr>
                <w:t xml:space="preserve"> </w:t>
              </w:r>
              <w:r w:rsidR="00A3739C" w:rsidRPr="00653343">
                <w:rPr>
                  <w:color w:val="960000"/>
                  <w:lang w:eastAsia="ja-JP"/>
                </w:rPr>
                <w:t>[</w:t>
              </w:r>
              <w:r w:rsidR="00A3739C" w:rsidRPr="00653343">
                <w:rPr>
                  <w:color w:val="0000FF"/>
                  <w:lang w:eastAsia="ja-JP"/>
                </w:rPr>
                <w:t>"</w:t>
              </w:r>
              <w:r w:rsidR="00A3739C">
                <w:rPr>
                  <w:color w:val="0000FF"/>
                  <w:lang w:eastAsia="ja-JP"/>
                </w:rPr>
                <w:t>cta708</w:t>
              </w:r>
              <w:r w:rsidR="00A3739C" w:rsidRPr="00653343">
                <w:rPr>
                  <w:color w:val="0000FF"/>
                  <w:lang w:eastAsia="ja-JP"/>
                </w:rPr>
                <w:t>"</w:t>
              </w:r>
              <w:r w:rsidR="00A3739C" w:rsidRPr="00A3739C">
                <w:rPr>
                  <w:color w:val="960000"/>
                  <w:lang w:eastAsia="ja-JP"/>
                </w:rPr>
                <w:t xml:space="preserve">, </w:t>
              </w:r>
              <w:r w:rsidR="00A3739C" w:rsidRPr="00653343">
                <w:rPr>
                  <w:color w:val="0000FF"/>
                  <w:lang w:eastAsia="ja-JP"/>
                </w:rPr>
                <w:t>"</w:t>
              </w:r>
              <w:r w:rsidR="00A3739C">
                <w:rPr>
                  <w:color w:val="0000FF"/>
                  <w:lang w:eastAsia="ja-JP"/>
                </w:rPr>
                <w:t>imsc1</w:t>
              </w:r>
            </w:ins>
            <w:r w:rsidR="00A3739C" w:rsidRPr="00653343">
              <w:rPr>
                <w:color w:val="0000FF"/>
                <w:lang w:eastAsia="ja-JP"/>
              </w:rPr>
              <w:t>"</w:t>
            </w:r>
            <w:r w:rsidR="00A3739C" w:rsidRPr="00653343">
              <w:rPr>
                <w:color w:val="960000"/>
                <w:lang w:eastAsia="ja-JP"/>
              </w:rPr>
              <w:t>]</w:t>
            </w:r>
            <w:r w:rsidRPr="00F62D94">
              <w:rPr>
                <w:color w:val="960000"/>
                <w:lang w:eastAsia="ja-JP"/>
              </w:rPr>
              <w:br/>
              <w:t>}</w:t>
            </w:r>
          </w:p>
        </w:tc>
      </w:tr>
    </w:tbl>
    <w:p w14:paraId="5F21EFCE" w14:textId="04D6CC2F" w:rsidR="008D6FF2" w:rsidRPr="000A060F" w:rsidRDefault="008D6FF2" w:rsidP="001F0CA2">
      <w:pPr>
        <w:pStyle w:val="BodyText"/>
        <w:spacing w:before="240"/>
      </w:pPr>
      <w:r w:rsidRPr="000A060F">
        <w:t xml:space="preserve">The semantics for the key/value pairs in </w:t>
      </w:r>
      <w:r w:rsidR="00A87C41" w:rsidRPr="000A060F">
        <w:t xml:space="preserve">the </w:t>
      </w:r>
      <w:r w:rsidR="00A87C41" w:rsidRPr="00037A4D">
        <w:rPr>
          <w:rStyle w:val="Code-XMLCharacter"/>
        </w:rPr>
        <w:t>"</w:t>
      </w:r>
      <w:del w:id="3123" w:author="S38" w:date="2019-04-03T14:07:00Z">
        <w:r w:rsidRPr="001626F9">
          <w:rPr>
            <w:rStyle w:val="Code"/>
          </w:rPr>
          <w:delText>properties</w:delText>
        </w:r>
      </w:del>
      <w:ins w:id="3124" w:author="S38" w:date="2019-04-03T14:07:00Z">
        <w:r w:rsidR="00A3739C">
          <w:rPr>
            <w:rStyle w:val="Code-XMLCharacter"/>
          </w:rPr>
          <w:t>cta708</w:t>
        </w:r>
      </w:ins>
      <w:r w:rsidR="00A87C41" w:rsidRPr="00037A4D">
        <w:rPr>
          <w:rStyle w:val="Code-XMLCharacter"/>
        </w:rPr>
        <w:t>"</w:t>
      </w:r>
      <w:r w:rsidRPr="000A060F">
        <w:t xml:space="preserve"> </w:t>
      </w:r>
      <w:r w:rsidR="00A87C41" w:rsidRPr="000A060F">
        <w:t xml:space="preserve">object </w:t>
      </w:r>
      <w:r w:rsidRPr="000A060F">
        <w:t xml:space="preserve">shall be the same as for the Caption Display Preferences Change Notification API in Section </w:t>
      </w:r>
      <w:r w:rsidRPr="000A060F">
        <w:fldChar w:fldCharType="begin"/>
      </w:r>
      <w:r w:rsidRPr="000A060F">
        <w:instrText xml:space="preserve"> REF _Ref493688717 \r \h </w:instrText>
      </w:r>
      <w:r w:rsidRPr="000A060F">
        <w:fldChar w:fldCharType="separate"/>
      </w:r>
      <w:r w:rsidR="00814879">
        <w:t>9.</w:t>
      </w:r>
      <w:del w:id="3125" w:author="S38" w:date="2019-04-03T14:07:00Z">
        <w:r w:rsidR="001F3DE5" w:rsidRPr="001626F9">
          <w:delText>2</w:delText>
        </w:r>
      </w:del>
      <w:ins w:id="3126" w:author="S38" w:date="2019-04-03T14:07:00Z">
        <w:r w:rsidR="00814879">
          <w:t>3</w:t>
        </w:r>
      </w:ins>
      <w:r w:rsidR="00814879">
        <w:t>.6</w:t>
      </w:r>
      <w:r w:rsidRPr="000A060F">
        <w:fldChar w:fldCharType="end"/>
      </w:r>
      <w:r w:rsidR="00A87C41" w:rsidRPr="000A060F">
        <w:t>. In addition, IMSC1</w:t>
      </w:r>
      <w:r w:rsidR="00A07049" w:rsidRPr="000A060F">
        <w:t xml:space="preserve"> </w:t>
      </w:r>
      <w:r w:rsidR="00A07049" w:rsidRPr="000A060F">
        <w:lastRenderedPageBreak/>
        <w:fldChar w:fldCharType="begin"/>
      </w:r>
      <w:r w:rsidR="00A07049" w:rsidRPr="000A060F">
        <w:instrText xml:space="preserve"> REF IMSC1 \r \h </w:instrText>
      </w:r>
      <w:r w:rsidR="00A07049" w:rsidRPr="000A060F">
        <w:fldChar w:fldCharType="separate"/>
      </w:r>
      <w:r w:rsidR="00814879">
        <w:t>[</w:t>
      </w:r>
      <w:del w:id="3127" w:author="S38" w:date="2019-04-03T14:07:00Z">
        <w:r w:rsidR="001F3DE5" w:rsidRPr="001626F9">
          <w:delText>43</w:delText>
        </w:r>
      </w:del>
      <w:ins w:id="3128" w:author="S38" w:date="2019-04-03T14:07:00Z">
        <w:r w:rsidR="00814879">
          <w:t>34</w:t>
        </w:r>
      </w:ins>
      <w:r w:rsidR="00814879">
        <w:t>]</w:t>
      </w:r>
      <w:r w:rsidR="00A07049" w:rsidRPr="000A060F">
        <w:fldChar w:fldCharType="end"/>
      </w:r>
      <w:del w:id="3129" w:author="S38" w:date="2019-04-03T14:07:00Z">
        <w:r w:rsidR="00A07049" w:rsidRPr="001626F9">
          <w:delText xml:space="preserve"> </w:delText>
        </w:r>
        <w:r w:rsidR="00A87C41" w:rsidRPr="001626F9">
          <w:delText>and manufacturer private extensions</w:delText>
        </w:r>
      </w:del>
      <w:ins w:id="3130" w:author="S38" w:date="2019-04-03T14:07:00Z">
        <w:r w:rsidR="00A07049" w:rsidRPr="000A060F">
          <w:t xml:space="preserve"> </w:t>
        </w:r>
        <w:r w:rsidR="00A93AF8">
          <w:t>attributes</w:t>
        </w:r>
      </w:ins>
      <w:r w:rsidR="00A87C41" w:rsidRPr="000A060F">
        <w:t xml:space="preserve"> as specified in </w:t>
      </w:r>
      <w:del w:id="3131" w:author="S38" w:date="2019-04-03T14:07:00Z">
        <w:r w:rsidR="00A87C41" w:rsidRPr="001626F9">
          <w:delText>Sections</w:delText>
        </w:r>
      </w:del>
      <w:ins w:id="3132" w:author="S38" w:date="2019-04-03T14:07:00Z">
        <w:r w:rsidR="00A87C41" w:rsidRPr="000A060F">
          <w:t>Section</w:t>
        </w:r>
      </w:ins>
      <w:r w:rsidR="00A87C41" w:rsidRPr="000A060F">
        <w:t xml:space="preserve"> </w:t>
      </w:r>
      <w:r w:rsidR="00A87C41" w:rsidRPr="000A060F">
        <w:fldChar w:fldCharType="begin"/>
      </w:r>
      <w:r w:rsidR="00A87C41" w:rsidRPr="000A060F">
        <w:instrText xml:space="preserve"> REF _Ref493688815 \r \h </w:instrText>
      </w:r>
      <w:r w:rsidR="00A87C41" w:rsidRPr="000A060F">
        <w:fldChar w:fldCharType="separate"/>
      </w:r>
      <w:r w:rsidR="00814879">
        <w:t>9.</w:t>
      </w:r>
      <w:del w:id="3133" w:author="S38" w:date="2019-04-03T14:07:00Z">
        <w:r w:rsidR="001F3DE5" w:rsidRPr="001626F9">
          <w:delText>2</w:delText>
        </w:r>
      </w:del>
      <w:ins w:id="3134" w:author="S38" w:date="2019-04-03T14:07:00Z">
        <w:r w:rsidR="00814879">
          <w:t>3</w:t>
        </w:r>
      </w:ins>
      <w:r w:rsidR="00814879">
        <w:t>.6.1</w:t>
      </w:r>
      <w:r w:rsidR="00A87C41" w:rsidRPr="000A060F">
        <w:fldChar w:fldCharType="end"/>
      </w:r>
      <w:del w:id="3135" w:author="S38" w:date="2019-04-03T14:07:00Z">
        <w:r w:rsidR="00A87C41" w:rsidRPr="001626F9">
          <w:delText xml:space="preserve"> and </w:delText>
        </w:r>
        <w:r w:rsidR="00A87C41" w:rsidRPr="001626F9">
          <w:fldChar w:fldCharType="begin"/>
        </w:r>
        <w:r w:rsidR="00A87C41" w:rsidRPr="001626F9">
          <w:delInstrText xml:space="preserve"> REF _Ref493688818 \r \h </w:delInstrText>
        </w:r>
        <w:r w:rsidR="00A87C41" w:rsidRPr="001626F9">
          <w:fldChar w:fldCharType="separate"/>
        </w:r>
        <w:r w:rsidR="001F3DE5" w:rsidRPr="001626F9">
          <w:delText>9.2.6.2</w:delText>
        </w:r>
        <w:r w:rsidR="00A87C41" w:rsidRPr="001626F9">
          <w:fldChar w:fldCharType="end"/>
        </w:r>
      </w:del>
      <w:r w:rsidR="00A87C41" w:rsidRPr="000A060F">
        <w:t xml:space="preserve"> may be included.</w:t>
      </w:r>
    </w:p>
    <w:p w14:paraId="3B311BBF" w14:textId="3C6B9FC1" w:rsidR="009371D3" w:rsidRPr="000A060F" w:rsidRDefault="009371D3" w:rsidP="001F0CA2">
      <w:pPr>
        <w:pStyle w:val="BodyText"/>
        <w:spacing w:after="240"/>
      </w:pPr>
      <w:r w:rsidRPr="000A060F">
        <w:t xml:space="preserve">For example, </w:t>
      </w:r>
      <w:r w:rsidR="00A87C41" w:rsidRPr="000A060F">
        <w:t xml:space="preserve">if </w:t>
      </w:r>
      <w:r w:rsidRPr="000A060F">
        <w:t xml:space="preserve">the </w:t>
      </w:r>
      <w:r w:rsidR="00670C4E" w:rsidRPr="000A060F">
        <w:t xml:space="preserve">Broadcaster Application </w:t>
      </w:r>
      <w:r w:rsidRPr="000A060F">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0A060F" w14:paraId="024037BC" w14:textId="77777777" w:rsidTr="001F56EB">
        <w:trPr>
          <w:cantSplit/>
          <w:jc w:val="center"/>
        </w:trPr>
        <w:tc>
          <w:tcPr>
            <w:tcW w:w="0" w:type="auto"/>
          </w:tcPr>
          <w:p w14:paraId="6602533D" w14:textId="77777777" w:rsidR="009371D3" w:rsidRPr="00A56A41" w:rsidRDefault="009371D3" w:rsidP="00A56A41">
            <w:pPr>
              <w:pStyle w:val="SchemaJSONExamples"/>
            </w:pPr>
            <w:r w:rsidRPr="00C55B10">
              <w:rPr>
                <w:rFonts w:eastAsia="Courier New"/>
              </w:rPr>
              <w:t xml:space="preserve">--&gt;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A56A41">
              <w:rPr>
                <w:color w:val="0000FF"/>
              </w:rPr>
              <w:t>"2.0"</w:t>
            </w:r>
            <w:r w:rsidRPr="00C55B10">
              <w:rPr>
                <w:color w:val="640032"/>
              </w:rPr>
              <w:t>,</w:t>
            </w:r>
            <w:r w:rsidRPr="00C55B10">
              <w:br/>
              <w:t xml:space="preserve">    </w:t>
            </w:r>
            <w:r w:rsidRPr="00C55B10">
              <w:rPr>
                <w:color w:val="1E6496"/>
              </w:rPr>
              <w:t>"method"</w:t>
            </w:r>
            <w:r w:rsidRPr="00C55B10">
              <w:rPr>
                <w:color w:val="640032"/>
              </w:rPr>
              <w:t>:</w:t>
            </w:r>
            <w:r w:rsidRPr="00C55B10">
              <w:t xml:space="preserve"> </w:t>
            </w:r>
            <w:r w:rsidRPr="00A56A41">
              <w:rPr>
                <w:color w:val="0000FF"/>
              </w:rPr>
              <w:t>"org.atsc.query.captionDisplay"</w:t>
            </w:r>
            <w:r w:rsidRPr="00C55B10">
              <w:rPr>
                <w:color w:val="640032"/>
              </w:rPr>
              <w:t>,</w:t>
            </w:r>
            <w:r w:rsidRPr="00C55B10">
              <w:br/>
              <w:t xml:space="preserve"> </w:t>
            </w:r>
            <w:r w:rsidRPr="00C55B10">
              <w:rPr>
                <w:color w:val="960000"/>
              </w:rPr>
              <w:t xml:space="preserve">   </w:t>
            </w:r>
            <w:r w:rsidRPr="00C55B10">
              <w:rPr>
                <w:color w:val="1E6496"/>
              </w:rPr>
              <w:t>"id"</w:t>
            </w:r>
            <w:r w:rsidRPr="00C55B10">
              <w:rPr>
                <w:color w:val="640032"/>
              </w:rPr>
              <w:t>:</w:t>
            </w:r>
            <w:r w:rsidRPr="00C55B10">
              <w:rPr>
                <w:color w:val="960000"/>
              </w:rPr>
              <w:t xml:space="preserve"> </w:t>
            </w:r>
            <w:r w:rsidRPr="00A56A41">
              <w:rPr>
                <w:color w:val="0000FF"/>
              </w:rPr>
              <w:t>932</w:t>
            </w:r>
            <w:r w:rsidRPr="00C55B10">
              <w:rPr>
                <w:color w:val="960000"/>
              </w:rPr>
              <w:br/>
              <w:t>}</w:t>
            </w:r>
          </w:p>
        </w:tc>
      </w:tr>
    </w:tbl>
    <w:p w14:paraId="74A6E256" w14:textId="43C8BDCA" w:rsidR="009371D3" w:rsidRPr="000A060F" w:rsidRDefault="009371D3" w:rsidP="00674DBC">
      <w:pPr>
        <w:pStyle w:val="BodyText"/>
        <w:spacing w:before="240" w:after="240"/>
      </w:pPr>
      <w:r w:rsidRPr="000A060F">
        <w:t xml:space="preserve">The </w:t>
      </w:r>
      <w:r w:rsidR="005D3E64" w:rsidRPr="000A060F">
        <w:t>Receiver</w:t>
      </w:r>
      <w:r w:rsidRPr="000A060F">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0A060F" w14:paraId="35DC5E4C" w14:textId="77777777" w:rsidTr="00E91057">
        <w:trPr>
          <w:cantSplit/>
          <w:jc w:val="center"/>
        </w:trPr>
        <w:tc>
          <w:tcPr>
            <w:tcW w:w="0" w:type="auto"/>
          </w:tcPr>
          <w:p w14:paraId="4146028B" w14:textId="57EAF494" w:rsidR="009371D3" w:rsidRPr="00A56A41" w:rsidRDefault="009371D3" w:rsidP="00A56A41">
            <w:pPr>
              <w:pStyle w:val="SchemaJSONExamples"/>
            </w:pPr>
            <w:r w:rsidRPr="005E07CC">
              <w:rPr>
                <w:rFonts w:eastAsia="Courier New"/>
              </w:rPr>
              <w:t xml:space="preserve">&lt;-- </w:t>
            </w:r>
            <w:r w:rsidRPr="005E07CC">
              <w:rPr>
                <w:color w:val="960000"/>
              </w:rPr>
              <w:t>{</w:t>
            </w:r>
            <w:r w:rsidRPr="005E07CC">
              <w:br/>
              <w:t xml:space="preserve">    </w:t>
            </w:r>
            <w:r w:rsidRPr="00A56A41">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A56A41">
              <w:rPr>
                <w:color w:val="1E6496"/>
              </w:rPr>
              <w:t>"result"</w:t>
            </w:r>
            <w:r w:rsidRPr="005E07CC">
              <w:rPr>
                <w:color w:val="640032"/>
              </w:rPr>
              <w:t>:</w:t>
            </w:r>
            <w:r w:rsidRPr="005E07CC">
              <w:t xml:space="preserve"> </w:t>
            </w:r>
            <w:r w:rsidRPr="005E07CC">
              <w:rPr>
                <w:color w:val="960000"/>
              </w:rPr>
              <w:t>{</w:t>
            </w:r>
            <w:r>
              <w:br/>
            </w:r>
            <w:r w:rsidRPr="0028472F">
              <w:t xml:space="preserve">        </w:t>
            </w:r>
            <w:r w:rsidRPr="00A56A41">
              <w:rPr>
                <w:color w:val="1E6496"/>
              </w:rPr>
              <w:t>"msgType"</w:t>
            </w:r>
            <w:r w:rsidRPr="0028472F">
              <w:rPr>
                <w:color w:val="640032"/>
              </w:rPr>
              <w:t>:</w:t>
            </w:r>
            <w:r w:rsidRPr="0028472F">
              <w:t xml:space="preserve"> </w:t>
            </w:r>
            <w:r w:rsidRPr="0028472F">
              <w:rPr>
                <w:color w:val="0000FF"/>
              </w:rPr>
              <w:t>"captionDisplayPrefs"</w:t>
            </w:r>
            <w:r w:rsidRPr="0028472F">
              <w:rPr>
                <w:color w:val="640032"/>
              </w:rPr>
              <w:t>,</w:t>
            </w:r>
            <w:r w:rsidR="004A73C0">
              <w:rPr>
                <w:color w:val="640032"/>
              </w:rPr>
              <w:br/>
              <w:t xml:space="preserve">        </w:t>
            </w:r>
            <w:r w:rsidR="004A73C0" w:rsidRPr="00A56A41">
              <w:rPr>
                <w:color w:val="1E6496"/>
              </w:rPr>
              <w:t>"</w:t>
            </w:r>
            <w:del w:id="3136" w:author="S38" w:date="2019-04-03T14:07:00Z">
              <w:r w:rsidR="00A87C41" w:rsidRPr="00A56A41">
                <w:rPr>
                  <w:color w:val="1E6496"/>
                </w:rPr>
                <w:delText>708-</w:delText>
              </w:r>
            </w:del>
            <w:ins w:id="3137" w:author="S38" w:date="2019-04-03T14:07:00Z">
              <w:r w:rsidR="00A3739C">
                <w:rPr>
                  <w:color w:val="1E6496"/>
                </w:rPr>
                <w:t>cta708</w:t>
              </w:r>
              <w:r w:rsidR="004A73C0" w:rsidRPr="00A56A41">
                <w:rPr>
                  <w:color w:val="1E6496"/>
                </w:rPr>
                <w:t>"</w:t>
              </w:r>
              <w:r w:rsidR="004A73C0" w:rsidRPr="005E07CC">
                <w:rPr>
                  <w:color w:val="640032"/>
                </w:rPr>
                <w:t>:</w:t>
              </w:r>
              <w:r w:rsidR="004A73C0" w:rsidRPr="005E07CC">
                <w:t xml:space="preserve"> </w:t>
              </w:r>
              <w:r w:rsidR="004A73C0" w:rsidRPr="005E07CC">
                <w:rPr>
                  <w:color w:val="960000"/>
                </w:rPr>
                <w:t>{</w:t>
              </w:r>
              <w:r w:rsidRPr="0028472F">
                <w:br/>
              </w:r>
              <w:r w:rsidRPr="00CF0B6D">
                <w:t xml:space="preserve">     </w:t>
              </w:r>
              <w:r w:rsidR="004A73C0" w:rsidRPr="00CF0B6D">
                <w:t xml:space="preserve">    </w:t>
              </w:r>
              <w:r w:rsidRPr="00CF0B6D">
                <w:t xml:space="preserve">   </w:t>
              </w:r>
              <w:r w:rsidRPr="00A56A41">
                <w:rPr>
                  <w:color w:val="1E6496"/>
                </w:rPr>
                <w:t>"</w:t>
              </w:r>
            </w:ins>
            <w:r w:rsidRPr="00A56A41">
              <w:rPr>
                <w:color w:val="1E6496"/>
              </w:rPr>
              <w:t>characterColor"</w:t>
            </w:r>
            <w:r w:rsidRPr="00CF0B6D">
              <w:rPr>
                <w:color w:val="640032"/>
              </w:rPr>
              <w:t>:</w:t>
            </w:r>
            <w:r w:rsidRPr="00CF0B6D">
              <w:t xml:space="preserve"> </w:t>
            </w:r>
            <w:r w:rsidRPr="008854B4">
              <w:rPr>
                <w:color w:val="0000FF"/>
              </w:rPr>
              <w:t>"#F</w:t>
            </w:r>
            <w:r w:rsidR="00A87C41">
              <w:rPr>
                <w:color w:val="0000FF"/>
              </w:rPr>
              <w:t>000</w:t>
            </w:r>
            <w:r w:rsidRPr="008854B4">
              <w:rPr>
                <w:color w:val="0000FF"/>
              </w:rPr>
              <w:t>00"</w:t>
            </w:r>
            <w:r w:rsidRPr="00CF0B6D">
              <w:rPr>
                <w:color w:val="640032"/>
              </w:rPr>
              <w:t>,</w:t>
            </w:r>
            <w:r w:rsidRPr="00CF0B6D">
              <w:br/>
              <w:t xml:space="preserve">    </w:t>
            </w:r>
            <w:r w:rsidR="004A73C0" w:rsidRPr="00CF0B6D">
              <w:t xml:space="preserve">    </w:t>
            </w:r>
            <w:del w:id="3138" w:author="S38" w:date="2019-04-03T14:07:00Z">
              <w:r w:rsidRPr="00A56A41">
                <w:rPr>
                  <w:color w:val="1E6496"/>
                </w:rPr>
                <w:delText>"</w:delText>
              </w:r>
              <w:r w:rsidR="00A87C41" w:rsidRPr="00A56A41">
                <w:rPr>
                  <w:color w:val="1E6496"/>
                </w:rPr>
                <w:delText>708-</w:delText>
              </w:r>
            </w:del>
            <w:ins w:id="3139" w:author="S38" w:date="2019-04-03T14:07:00Z">
              <w:r w:rsidRPr="00CF0B6D">
                <w:t xml:space="preserve">    </w:t>
              </w:r>
              <w:r w:rsidRPr="00A56A41">
                <w:rPr>
                  <w:color w:val="1E6496"/>
                </w:rPr>
                <w:t>"</w:t>
              </w:r>
            </w:ins>
            <w:r w:rsidRPr="00A56A41">
              <w:rPr>
                <w:color w:val="1E6496"/>
              </w:rPr>
              <w:t>characterOpacity"</w:t>
            </w:r>
            <w:r w:rsidRPr="00CF0B6D">
              <w:rPr>
                <w:color w:val="640032"/>
              </w:rPr>
              <w:t>:</w:t>
            </w:r>
            <w:r w:rsidRPr="00CF0B6D">
              <w:t xml:space="preserve"> </w:t>
            </w:r>
            <w:r w:rsidRPr="00065AE0">
              <w:rPr>
                <w:color w:val="0000FF"/>
              </w:rPr>
              <w:t>0.</w:t>
            </w:r>
            <w:r w:rsidRPr="008854B4">
              <w:rPr>
                <w:color w:val="0000FF"/>
              </w:rPr>
              <w:t>5</w:t>
            </w:r>
            <w:r w:rsidRPr="00CF0B6D">
              <w:rPr>
                <w:color w:val="640032"/>
              </w:rPr>
              <w:t>,</w:t>
            </w:r>
            <w:r w:rsidRPr="00CF0B6D">
              <w:br/>
              <w:t xml:space="preserve">   </w:t>
            </w:r>
            <w:r w:rsidR="004A73C0" w:rsidRPr="00CF0B6D">
              <w:t xml:space="preserve">    </w:t>
            </w:r>
            <w:r w:rsidRPr="00CF0B6D">
              <w:t xml:space="preserve"> </w:t>
            </w:r>
            <w:del w:id="3140" w:author="S38" w:date="2019-04-03T14:07:00Z">
              <w:r w:rsidRPr="00A56A41">
                <w:rPr>
                  <w:color w:val="1E6496"/>
                </w:rPr>
                <w:delText>"</w:delText>
              </w:r>
              <w:r w:rsidR="00A87C41" w:rsidRPr="00A56A41">
                <w:rPr>
                  <w:color w:val="1E6496"/>
                </w:rPr>
                <w:delText>708-</w:delText>
              </w:r>
            </w:del>
            <w:ins w:id="3141" w:author="S38" w:date="2019-04-03T14:07:00Z">
              <w:r w:rsidRPr="00CF0B6D">
                <w:t xml:space="preserve">    </w:t>
              </w:r>
              <w:r w:rsidRPr="00A56A41">
                <w:rPr>
                  <w:color w:val="1E6496"/>
                </w:rPr>
                <w:t>"</w:t>
              </w:r>
            </w:ins>
            <w:r w:rsidRPr="00A56A41">
              <w:rPr>
                <w:color w:val="1E6496"/>
              </w:rPr>
              <w:t>characterSize"</w:t>
            </w:r>
            <w:r w:rsidRPr="00CF0B6D">
              <w:rPr>
                <w:color w:val="640032"/>
              </w:rPr>
              <w:t>:</w:t>
            </w:r>
            <w:r w:rsidRPr="00CF0B6D">
              <w:t xml:space="preserve"> </w:t>
            </w:r>
            <w:r w:rsidR="00A87C41">
              <w:rPr>
                <w:color w:val="0000FF"/>
              </w:rPr>
              <w:t>80</w:t>
            </w:r>
            <w:r w:rsidRPr="00CF0B6D">
              <w:rPr>
                <w:color w:val="640032"/>
              </w:rPr>
              <w:t>,</w:t>
            </w:r>
            <w:r w:rsidRPr="00CF0B6D">
              <w:br/>
              <w:t xml:space="preserve">     </w:t>
            </w:r>
            <w:r w:rsidR="004A73C0" w:rsidRPr="00CF0B6D">
              <w:t xml:space="preserve">   </w:t>
            </w:r>
            <w:del w:id="3142" w:author="S38" w:date="2019-04-03T14:07:00Z">
              <w:r w:rsidRPr="00A56A41">
                <w:rPr>
                  <w:color w:val="1E6496"/>
                </w:rPr>
                <w:delText>"</w:delText>
              </w:r>
              <w:r w:rsidR="00A87C41" w:rsidRPr="00A56A41">
                <w:rPr>
                  <w:color w:val="1E6496"/>
                </w:rPr>
                <w:delText>708-</w:delText>
              </w:r>
            </w:del>
            <w:ins w:id="3143" w:author="S38" w:date="2019-04-03T14:07:00Z">
              <w:r w:rsidR="004A73C0" w:rsidRPr="00CF0B6D">
                <w:t xml:space="preserve"> </w:t>
              </w:r>
              <w:r w:rsidRPr="00CF0B6D">
                <w:t xml:space="preserve">   </w:t>
              </w:r>
              <w:r w:rsidRPr="00A56A41">
                <w:rPr>
                  <w:color w:val="1E6496"/>
                </w:rPr>
                <w:t>"</w:t>
              </w:r>
            </w:ins>
            <w:r w:rsidRPr="00A56A41">
              <w:rPr>
                <w:color w:val="1E6496"/>
              </w:rPr>
              <w:t>fontStyle"</w:t>
            </w:r>
            <w:r w:rsidRPr="00CF0B6D">
              <w:rPr>
                <w:color w:val="640032"/>
              </w:rPr>
              <w:t>:</w:t>
            </w:r>
            <w:r w:rsidRPr="00CF0B6D">
              <w:t xml:space="preserve"> </w:t>
            </w:r>
            <w:r w:rsidRPr="00CF0B6D">
              <w:rPr>
                <w:color w:val="0000FF"/>
              </w:rPr>
              <w:t>"MonospacedNoSerifs"</w:t>
            </w:r>
            <w:r w:rsidRPr="00CF0B6D">
              <w:rPr>
                <w:color w:val="640032"/>
              </w:rPr>
              <w:t>,</w:t>
            </w:r>
            <w:r w:rsidRPr="00CF0B6D">
              <w:br/>
              <w:t xml:space="preserve">   </w:t>
            </w:r>
            <w:r w:rsidR="004A73C0" w:rsidRPr="00CF0B6D">
              <w:t xml:space="preserve">    </w:t>
            </w:r>
            <w:r w:rsidRPr="00CF0B6D">
              <w:t xml:space="preserve"> </w:t>
            </w:r>
            <w:del w:id="3144" w:author="S38" w:date="2019-04-03T14:07:00Z">
              <w:r w:rsidRPr="00A56A41">
                <w:rPr>
                  <w:color w:val="1E6496"/>
                </w:rPr>
                <w:delText>"</w:delText>
              </w:r>
              <w:r w:rsidR="00A87C41" w:rsidRPr="00A56A41">
                <w:rPr>
                  <w:color w:val="1E6496"/>
                </w:rPr>
                <w:delText>708-</w:delText>
              </w:r>
            </w:del>
            <w:ins w:id="3145" w:author="S38" w:date="2019-04-03T14:07:00Z">
              <w:r w:rsidRPr="00CF0B6D">
                <w:t xml:space="preserve">    </w:t>
              </w:r>
              <w:r w:rsidRPr="00A56A41">
                <w:rPr>
                  <w:color w:val="1E6496"/>
                </w:rPr>
                <w:t>"</w:t>
              </w:r>
            </w:ins>
            <w:r w:rsidRPr="00A56A41">
              <w:rPr>
                <w:color w:val="1E6496"/>
              </w:rPr>
              <w:t>backgroundColor"</w:t>
            </w:r>
            <w:r w:rsidRPr="00CF0B6D">
              <w:rPr>
                <w:color w:val="640032"/>
              </w:rPr>
              <w:t>:</w:t>
            </w:r>
            <w:r w:rsidRPr="00CF0B6D">
              <w:t xml:space="preserve"> </w:t>
            </w:r>
            <w:r w:rsidRPr="008854B4">
              <w:rPr>
                <w:color w:val="0000FF"/>
              </w:rPr>
              <w:t>"#8</w:t>
            </w:r>
            <w:r w:rsidR="00C706EB">
              <w:rPr>
                <w:color w:val="0000FF"/>
              </w:rPr>
              <w:t>0</w:t>
            </w:r>
            <w:r w:rsidRPr="008854B4">
              <w:rPr>
                <w:color w:val="0000FF"/>
              </w:rPr>
              <w:t>8</w:t>
            </w:r>
            <w:r w:rsidR="00C706EB">
              <w:rPr>
                <w:color w:val="0000FF"/>
              </w:rPr>
              <w:t>0</w:t>
            </w:r>
            <w:r w:rsidRPr="008854B4">
              <w:rPr>
                <w:color w:val="0000FF"/>
              </w:rPr>
              <w:t>8</w:t>
            </w:r>
            <w:r w:rsidR="00C706EB">
              <w:rPr>
                <w:color w:val="0000FF"/>
              </w:rPr>
              <w:t>0</w:t>
            </w:r>
            <w:r w:rsidRPr="008854B4">
              <w:rPr>
                <w:color w:val="0000FF"/>
              </w:rPr>
              <w:t>"</w:t>
            </w:r>
            <w:r w:rsidRPr="00CF0B6D">
              <w:rPr>
                <w:color w:val="640032"/>
              </w:rPr>
              <w:t>,</w:t>
            </w:r>
            <w:r w:rsidRPr="00CF0B6D">
              <w:br/>
              <w:t xml:space="preserve">   </w:t>
            </w:r>
            <w:r w:rsidR="004A73C0" w:rsidRPr="00CF0B6D">
              <w:t xml:space="preserve">    </w:t>
            </w:r>
            <w:r w:rsidRPr="00CF0B6D">
              <w:t xml:space="preserve"> </w:t>
            </w:r>
            <w:del w:id="3146" w:author="S38" w:date="2019-04-03T14:07:00Z">
              <w:r w:rsidRPr="00A56A41">
                <w:rPr>
                  <w:color w:val="1E6496"/>
                </w:rPr>
                <w:delText>"</w:delText>
              </w:r>
              <w:r w:rsidR="00A87C41" w:rsidRPr="00A56A41">
                <w:rPr>
                  <w:color w:val="1E6496"/>
                </w:rPr>
                <w:delText>708-</w:delText>
              </w:r>
            </w:del>
            <w:ins w:id="3147" w:author="S38" w:date="2019-04-03T14:07:00Z">
              <w:r w:rsidRPr="00CF0B6D">
                <w:t xml:space="preserve">    </w:t>
              </w:r>
              <w:r w:rsidRPr="00A56A41">
                <w:rPr>
                  <w:color w:val="1E6496"/>
                </w:rPr>
                <w:t>"</w:t>
              </w:r>
            </w:ins>
            <w:r w:rsidRPr="00A56A41">
              <w:rPr>
                <w:color w:val="1E6496"/>
              </w:rPr>
              <w:t>backgroundOpacity"</w:t>
            </w:r>
            <w:r w:rsidRPr="00CF0B6D">
              <w:rPr>
                <w:color w:val="640032"/>
              </w:rPr>
              <w:t>:</w:t>
            </w:r>
            <w:r w:rsidRPr="00CF0B6D">
              <w:t xml:space="preserve"> </w:t>
            </w:r>
            <w:r w:rsidRPr="008854B4">
              <w:rPr>
                <w:color w:val="0000FF"/>
              </w:rPr>
              <w:t>0</w:t>
            </w:r>
            <w:r w:rsidRPr="00CF0B6D">
              <w:rPr>
                <w:color w:val="640032"/>
              </w:rPr>
              <w:t>,</w:t>
            </w:r>
            <w:r w:rsidRPr="00CF0B6D">
              <w:br/>
              <w:t xml:space="preserve">   </w:t>
            </w:r>
            <w:r w:rsidR="004A73C0" w:rsidRPr="00CF0B6D">
              <w:t xml:space="preserve">    </w:t>
            </w:r>
            <w:r w:rsidRPr="00CF0B6D">
              <w:t xml:space="preserve"> </w:t>
            </w:r>
            <w:del w:id="3148" w:author="S38" w:date="2019-04-03T14:07:00Z">
              <w:r w:rsidRPr="00A56A41">
                <w:rPr>
                  <w:color w:val="1E6496"/>
                </w:rPr>
                <w:delText>"</w:delText>
              </w:r>
              <w:r w:rsidR="00A87C41" w:rsidRPr="00A56A41">
                <w:rPr>
                  <w:color w:val="1E6496"/>
                </w:rPr>
                <w:delText>708-</w:delText>
              </w:r>
            </w:del>
            <w:ins w:id="3149" w:author="S38" w:date="2019-04-03T14:07:00Z">
              <w:r w:rsidRPr="00CF0B6D">
                <w:t xml:space="preserve">    </w:t>
              </w:r>
              <w:r w:rsidRPr="00A56A41">
                <w:rPr>
                  <w:color w:val="1E6496"/>
                </w:rPr>
                <w:t>"</w:t>
              </w:r>
            </w:ins>
            <w:r w:rsidRPr="00A56A41">
              <w:rPr>
                <w:color w:val="1E6496"/>
              </w:rPr>
              <w:t>characterEdge"</w:t>
            </w:r>
            <w:r w:rsidRPr="00CF0B6D">
              <w:rPr>
                <w:color w:val="640032"/>
              </w:rPr>
              <w:t>:</w:t>
            </w:r>
            <w:r w:rsidRPr="00CF0B6D">
              <w:t xml:space="preserve"> </w:t>
            </w:r>
            <w:r w:rsidRPr="00CF0B6D">
              <w:rPr>
                <w:color w:val="0000FF"/>
              </w:rPr>
              <w:t>"None"</w:t>
            </w:r>
            <w:r w:rsidRPr="00CF0B6D">
              <w:rPr>
                <w:color w:val="640032"/>
              </w:rPr>
              <w:t>,</w:t>
            </w:r>
            <w:r w:rsidRPr="00CF0B6D">
              <w:br/>
              <w:t xml:space="preserve">  </w:t>
            </w:r>
            <w:r w:rsidR="004A73C0" w:rsidRPr="00CF0B6D">
              <w:t xml:space="preserve">    </w:t>
            </w:r>
            <w:r w:rsidRPr="00CF0B6D">
              <w:t xml:space="preserve">  </w:t>
            </w:r>
            <w:del w:id="3150" w:author="S38" w:date="2019-04-03T14:07:00Z">
              <w:r w:rsidRPr="00A56A41">
                <w:rPr>
                  <w:color w:val="1E6496"/>
                </w:rPr>
                <w:delText>"</w:delText>
              </w:r>
              <w:r w:rsidR="00A87C41" w:rsidRPr="00A56A41">
                <w:rPr>
                  <w:color w:val="1E6496"/>
                </w:rPr>
                <w:delText>708-</w:delText>
              </w:r>
            </w:del>
            <w:ins w:id="3151" w:author="S38" w:date="2019-04-03T14:07:00Z">
              <w:r w:rsidRPr="00CF0B6D">
                <w:t xml:space="preserve">    </w:t>
              </w:r>
              <w:r w:rsidRPr="00A56A41">
                <w:rPr>
                  <w:color w:val="1E6496"/>
                </w:rPr>
                <w:t>"</w:t>
              </w:r>
            </w:ins>
            <w:r w:rsidRPr="00A56A41">
              <w:rPr>
                <w:color w:val="1E6496"/>
              </w:rPr>
              <w:t>characterEdgeColor"</w:t>
            </w:r>
            <w:r w:rsidRPr="00CF0B6D">
              <w:rPr>
                <w:color w:val="640032"/>
              </w:rPr>
              <w:t>:</w:t>
            </w:r>
            <w:r w:rsidRPr="00CF0B6D">
              <w:t xml:space="preserve"> </w:t>
            </w:r>
            <w:r w:rsidRPr="008854B4">
              <w:rPr>
                <w:color w:val="0000FF"/>
              </w:rPr>
              <w:t>"</w:t>
            </w:r>
            <w:r w:rsidR="00A87C41">
              <w:rPr>
                <w:color w:val="0000FF"/>
              </w:rPr>
              <w:t>#000000</w:t>
            </w:r>
            <w:r w:rsidRPr="008854B4">
              <w:rPr>
                <w:color w:val="0000FF"/>
              </w:rPr>
              <w:t>"</w:t>
            </w:r>
            <w:r w:rsidRPr="00CF0B6D">
              <w:rPr>
                <w:color w:val="640032"/>
              </w:rPr>
              <w:t>,</w:t>
            </w:r>
            <w:r w:rsidRPr="00CF0B6D">
              <w:br/>
              <w:t xml:space="preserve">   </w:t>
            </w:r>
            <w:r w:rsidR="004A73C0" w:rsidRPr="00CF0B6D">
              <w:t xml:space="preserve">    </w:t>
            </w:r>
            <w:r w:rsidRPr="00CF0B6D">
              <w:t xml:space="preserve"> </w:t>
            </w:r>
            <w:del w:id="3152" w:author="S38" w:date="2019-04-03T14:07:00Z">
              <w:r w:rsidRPr="00A56A41">
                <w:rPr>
                  <w:color w:val="1E6496"/>
                </w:rPr>
                <w:delText>"</w:delText>
              </w:r>
              <w:r w:rsidR="00A87C41" w:rsidRPr="00A56A41">
                <w:rPr>
                  <w:color w:val="1E6496"/>
                </w:rPr>
                <w:delText>708-</w:delText>
              </w:r>
            </w:del>
            <w:ins w:id="3153" w:author="S38" w:date="2019-04-03T14:07:00Z">
              <w:r w:rsidRPr="00CF0B6D">
                <w:t xml:space="preserve">    </w:t>
              </w:r>
              <w:r w:rsidRPr="00A56A41">
                <w:rPr>
                  <w:color w:val="1E6496"/>
                </w:rPr>
                <w:t>"</w:t>
              </w:r>
            </w:ins>
            <w:r w:rsidRPr="00A56A41">
              <w:rPr>
                <w:color w:val="1E6496"/>
              </w:rPr>
              <w:t>windowColor"</w:t>
            </w:r>
            <w:r w:rsidRPr="00CF0B6D">
              <w:rPr>
                <w:color w:val="640032"/>
              </w:rPr>
              <w:t>:</w:t>
            </w:r>
            <w:r w:rsidRPr="00CF0B6D">
              <w:t xml:space="preserve"> </w:t>
            </w:r>
            <w:r w:rsidR="00A87C41" w:rsidRPr="008854B4">
              <w:rPr>
                <w:color w:val="0000FF"/>
              </w:rPr>
              <w:t>"</w:t>
            </w:r>
            <w:r w:rsidR="00A87C41">
              <w:rPr>
                <w:color w:val="0000FF"/>
              </w:rPr>
              <w:t>#000000</w:t>
            </w:r>
            <w:r w:rsidR="00A87C41" w:rsidRPr="008854B4">
              <w:rPr>
                <w:color w:val="0000FF"/>
              </w:rPr>
              <w:t>"</w:t>
            </w:r>
            <w:r w:rsidRPr="00CF0B6D">
              <w:rPr>
                <w:color w:val="640032"/>
              </w:rPr>
              <w:t>,</w:t>
            </w:r>
            <w:r w:rsidRPr="00CF0B6D">
              <w:br/>
              <w:t xml:space="preserve">   </w:t>
            </w:r>
            <w:r w:rsidR="004A73C0" w:rsidRPr="00CF0B6D">
              <w:t xml:space="preserve">    </w:t>
            </w:r>
            <w:r w:rsidRPr="00CF0B6D">
              <w:t xml:space="preserve"> </w:t>
            </w:r>
            <w:del w:id="3154" w:author="S38" w:date="2019-04-03T14:07:00Z">
              <w:r w:rsidRPr="00A56A41">
                <w:rPr>
                  <w:color w:val="1E6496"/>
                </w:rPr>
                <w:delText>"</w:delText>
              </w:r>
              <w:r w:rsidR="00A87C41" w:rsidRPr="00A56A41">
                <w:rPr>
                  <w:color w:val="1E6496"/>
                </w:rPr>
                <w:delText>708-</w:delText>
              </w:r>
            </w:del>
            <w:ins w:id="3155" w:author="S38" w:date="2019-04-03T14:07:00Z">
              <w:r w:rsidRPr="00CF0B6D">
                <w:t xml:space="preserve">    </w:t>
              </w:r>
              <w:r w:rsidRPr="00A56A41">
                <w:rPr>
                  <w:color w:val="1E6496"/>
                </w:rPr>
                <w:t>"</w:t>
              </w:r>
            </w:ins>
            <w:r w:rsidRPr="00A56A41">
              <w:rPr>
                <w:color w:val="1E6496"/>
              </w:rPr>
              <w:t>windowOpacity"</w:t>
            </w:r>
            <w:r w:rsidRPr="00CF0B6D">
              <w:rPr>
                <w:color w:val="640032"/>
              </w:rPr>
              <w:t>:</w:t>
            </w:r>
            <w:r w:rsidRPr="00CF0B6D">
              <w:t xml:space="preserve"> </w:t>
            </w:r>
            <w:r w:rsidRPr="008854B4">
              <w:rPr>
                <w:color w:val="0000FF"/>
              </w:rPr>
              <w:t>0</w:t>
            </w:r>
            <w:del w:id="3156" w:author="S38" w:date="2019-04-03T14:07:00Z">
              <w:r w:rsidR="00065AE0" w:rsidRPr="00CF0B6D">
                <w:rPr>
                  <w:rFonts w:eastAsia="Yu Gothic UI"/>
                  <w:color w:val="640032"/>
                </w:rPr>
                <w:delText>,</w:delText>
              </w:r>
            </w:del>
            <w:ins w:id="3157" w:author="S38" w:date="2019-04-03T14:07:00Z">
              <w:r w:rsidR="004A73C0">
                <w:rPr>
                  <w:rFonts w:eastAsia="Yu Gothic UI"/>
                  <w:color w:val="640032"/>
                </w:rPr>
                <w:br/>
              </w:r>
              <w:r w:rsidR="004A73C0" w:rsidRPr="004A73C0">
                <w:rPr>
                  <w:color w:val="960000"/>
                </w:rPr>
                <w:t xml:space="preserve">        }</w:t>
              </w:r>
              <w:r w:rsidR="004A73C0">
                <w:rPr>
                  <w:color w:val="960000"/>
                </w:rPr>
                <w:t>,</w:t>
              </w:r>
            </w:ins>
            <w:r w:rsidR="004A73C0" w:rsidRPr="004A73C0">
              <w:rPr>
                <w:color w:val="960000"/>
              </w:rPr>
              <w:br/>
            </w:r>
            <w:r w:rsidR="004A73C0">
              <w:rPr>
                <w:color w:val="640032"/>
              </w:rPr>
              <w:t xml:space="preserve">        </w:t>
            </w:r>
            <w:r w:rsidR="004A73C0" w:rsidRPr="00A56A41">
              <w:rPr>
                <w:color w:val="1E6496"/>
              </w:rPr>
              <w:t>"</w:t>
            </w:r>
            <w:r w:rsidR="004A73C0">
              <w:rPr>
                <w:color w:val="1E6496"/>
              </w:rPr>
              <w:t>imsc1</w:t>
            </w:r>
            <w:del w:id="3158" w:author="S38" w:date="2019-04-03T14:07:00Z">
              <w:r w:rsidR="00065AE0" w:rsidRPr="00A56A41">
                <w:rPr>
                  <w:color w:val="1E6496"/>
                </w:rPr>
                <w:delText>-</w:delText>
              </w:r>
            </w:del>
            <w:ins w:id="3159" w:author="S38" w:date="2019-04-03T14:07:00Z">
              <w:r w:rsidR="004A73C0" w:rsidRPr="00A56A41">
                <w:rPr>
                  <w:color w:val="1E6496"/>
                </w:rPr>
                <w:t>"</w:t>
              </w:r>
              <w:r w:rsidR="004A73C0" w:rsidRPr="005E07CC">
                <w:rPr>
                  <w:color w:val="640032"/>
                </w:rPr>
                <w:t>:</w:t>
              </w:r>
              <w:r w:rsidR="004A73C0" w:rsidRPr="005E07CC">
                <w:t xml:space="preserve"> </w:t>
              </w:r>
              <w:r w:rsidR="004A73C0" w:rsidRPr="005E07CC">
                <w:rPr>
                  <w:color w:val="960000"/>
                </w:rPr>
                <w:t>{</w:t>
              </w:r>
              <w:r w:rsidR="004A73C0" w:rsidRPr="0028472F">
                <w:br/>
              </w:r>
              <w:r w:rsidR="00065AE0" w:rsidRPr="005A6201">
                <w:t xml:space="preserve">   </w:t>
              </w:r>
              <w:r w:rsidR="004A73C0" w:rsidRPr="00CF0B6D">
                <w:t xml:space="preserve">    </w:t>
              </w:r>
              <w:r w:rsidR="00065AE0" w:rsidRPr="005A6201">
                <w:t xml:space="preserve">     </w:t>
              </w:r>
              <w:r w:rsidR="00065AE0" w:rsidRPr="00A56A41">
                <w:rPr>
                  <w:color w:val="1E6496"/>
                </w:rPr>
                <w:t>"</w:t>
              </w:r>
            </w:ins>
            <w:r w:rsidR="00065AE0" w:rsidRPr="00A56A41">
              <w:rPr>
                <w:color w:val="1E6496"/>
              </w:rPr>
              <w:t>region</w:t>
            </w:r>
            <w:del w:id="3160" w:author="S38" w:date="2019-04-03T14:07:00Z">
              <w:r w:rsidR="00065AE0" w:rsidRPr="00A56A41">
                <w:rPr>
                  <w:color w:val="1E6496"/>
                </w:rPr>
                <w:delText>-</w:delText>
              </w:r>
            </w:del>
            <w:ins w:id="3161" w:author="S38" w:date="2019-04-03T14:07:00Z">
              <w:r w:rsidR="00A3739C">
                <w:rPr>
                  <w:color w:val="1E6496"/>
                </w:rPr>
                <w:t>_</w:t>
              </w:r>
            </w:ins>
            <w:r w:rsidR="00A3739C">
              <w:rPr>
                <w:color w:val="1E6496"/>
              </w:rPr>
              <w:t>t</w:t>
            </w:r>
            <w:r w:rsidR="00065AE0" w:rsidRPr="00A56A41">
              <w:rPr>
                <w:color w:val="1E6496"/>
              </w:rPr>
              <w:t>extAlign"</w:t>
            </w:r>
            <w:r w:rsidR="00065AE0" w:rsidRPr="00873AF7">
              <w:rPr>
                <w:rFonts w:eastAsia="Yu Gothic UI"/>
                <w:color w:val="640032"/>
              </w:rPr>
              <w:t>:</w:t>
            </w:r>
            <w:r w:rsidR="00065AE0" w:rsidRPr="005A6201">
              <w:t xml:space="preserve"> </w:t>
            </w:r>
            <w:r w:rsidR="00065AE0" w:rsidRPr="00873AF7">
              <w:rPr>
                <w:color w:val="0000FF"/>
              </w:rPr>
              <w:t>"center"</w:t>
            </w:r>
            <w:r w:rsidR="00065AE0" w:rsidRPr="00CF0B6D">
              <w:rPr>
                <w:rFonts w:eastAsia="Yu Gothic UI"/>
                <w:color w:val="640032"/>
              </w:rPr>
              <w:t>,</w:t>
            </w:r>
            <w:r w:rsidR="00065AE0">
              <w:br/>
            </w:r>
            <w:r w:rsidR="00065AE0" w:rsidRPr="005A6201">
              <w:t xml:space="preserve">   </w:t>
            </w:r>
            <w:r w:rsidR="004A73C0" w:rsidRPr="00CF0B6D">
              <w:t xml:space="preserve">    </w:t>
            </w:r>
            <w:r w:rsidR="00065AE0" w:rsidRPr="005A6201">
              <w:t xml:space="preserve"> </w:t>
            </w:r>
            <w:del w:id="3162" w:author="S38" w:date="2019-04-03T14:07:00Z">
              <w:r w:rsidR="00065AE0" w:rsidRPr="00A56A41">
                <w:rPr>
                  <w:color w:val="1E6496"/>
                </w:rPr>
                <w:delText>"imsc1-</w:delText>
              </w:r>
            </w:del>
            <w:ins w:id="3163" w:author="S38" w:date="2019-04-03T14:07:00Z">
              <w:r w:rsidR="00065AE0" w:rsidRPr="005A6201">
                <w:t xml:space="preserve">    </w:t>
              </w:r>
              <w:r w:rsidR="00065AE0" w:rsidRPr="00A56A41">
                <w:rPr>
                  <w:color w:val="1E6496"/>
                </w:rPr>
                <w:t>"</w:t>
              </w:r>
            </w:ins>
            <w:r w:rsidR="00065AE0" w:rsidRPr="00A56A41">
              <w:rPr>
                <w:color w:val="1E6496"/>
              </w:rPr>
              <w:t>content</w:t>
            </w:r>
            <w:del w:id="3164" w:author="S38" w:date="2019-04-03T14:07:00Z">
              <w:r w:rsidR="00065AE0" w:rsidRPr="00A56A41">
                <w:rPr>
                  <w:color w:val="1E6496"/>
                </w:rPr>
                <w:delText>-</w:delText>
              </w:r>
            </w:del>
            <w:ins w:id="3165" w:author="S38" w:date="2019-04-03T14:07:00Z">
              <w:r w:rsidR="00A3739C">
                <w:rPr>
                  <w:color w:val="1E6496"/>
                </w:rPr>
                <w:t>_</w:t>
              </w:r>
            </w:ins>
            <w:r w:rsidR="00A3739C">
              <w:rPr>
                <w:color w:val="1E6496"/>
              </w:rPr>
              <w:t>f</w:t>
            </w:r>
            <w:r w:rsidR="00065AE0" w:rsidRPr="00A56A41">
              <w:rPr>
                <w:color w:val="1E6496"/>
              </w:rPr>
              <w:t>ontWeight"</w:t>
            </w:r>
            <w:r w:rsidR="00065AE0" w:rsidRPr="00873AF7">
              <w:rPr>
                <w:rFonts w:eastAsia="Yu Gothic UI"/>
                <w:color w:val="640032"/>
              </w:rPr>
              <w:t>:</w:t>
            </w:r>
            <w:r w:rsidR="00065AE0" w:rsidRPr="005A6201">
              <w:t xml:space="preserve"> </w:t>
            </w:r>
            <w:r w:rsidR="00065AE0" w:rsidRPr="00873AF7">
              <w:rPr>
                <w:color w:val="0000FF"/>
              </w:rPr>
              <w:t>"bold</w:t>
            </w:r>
            <w:del w:id="3166" w:author="S38" w:date="2019-04-03T14:07:00Z">
              <w:r w:rsidR="00065AE0" w:rsidRPr="00873AF7">
                <w:rPr>
                  <w:color w:val="0000FF"/>
                </w:rPr>
                <w:delText>"</w:delText>
              </w:r>
              <w:r w:rsidR="00065AE0" w:rsidRPr="00CF0B6D">
                <w:rPr>
                  <w:rFonts w:eastAsia="Yu Gothic UI"/>
                  <w:color w:val="640032"/>
                </w:rPr>
                <w:delText>,</w:delText>
              </w:r>
              <w:r w:rsidR="00065AE0">
                <w:br/>
              </w:r>
              <w:r w:rsidR="00065AE0" w:rsidRPr="005A6201">
                <w:delText xml:space="preserve">        </w:delText>
              </w:r>
              <w:r w:rsidR="00065AE0" w:rsidRPr="00A56A41">
                <w:rPr>
                  <w:color w:val="1E6496"/>
                </w:rPr>
                <w:delText>"x-F099BF-luminanceGain"</w:delText>
              </w:r>
              <w:r w:rsidR="00065AE0" w:rsidRPr="00873AF7">
                <w:rPr>
                  <w:rFonts w:eastAsia="Yu Gothic UI"/>
                  <w:color w:val="640032"/>
                </w:rPr>
                <w:delText>:</w:delText>
              </w:r>
              <w:r w:rsidR="00065AE0" w:rsidRPr="005A6201">
                <w:delText xml:space="preserve"> </w:delText>
              </w:r>
              <w:r w:rsidR="00065AE0" w:rsidRPr="00873AF7">
                <w:rPr>
                  <w:color w:val="0000FF"/>
                </w:rPr>
                <w:delText>"3.8"</w:delText>
              </w:r>
            </w:del>
            <w:ins w:id="3167" w:author="S38" w:date="2019-04-03T14:07:00Z">
              <w:r w:rsidR="00065AE0" w:rsidRPr="00873AF7">
                <w:rPr>
                  <w:color w:val="0000FF"/>
                </w:rPr>
                <w:t>"</w:t>
              </w:r>
              <w:r w:rsidR="004A73C0">
                <w:rPr>
                  <w:rFonts w:eastAsia="Yu Gothic UI"/>
                  <w:color w:val="640032"/>
                </w:rPr>
                <w:br/>
              </w:r>
              <w:r w:rsidR="004A73C0" w:rsidRPr="004A73C0">
                <w:rPr>
                  <w:color w:val="960000"/>
                </w:rPr>
                <w:t xml:space="preserve">        }</w:t>
              </w:r>
            </w:ins>
            <w:r w:rsidR="004A73C0" w:rsidRPr="004A73C0">
              <w:rPr>
                <w:color w:val="960000"/>
              </w:rPr>
              <w:br/>
            </w:r>
            <w:r w:rsidRPr="005E07CC">
              <w:t xml:space="preserve">    </w:t>
            </w:r>
            <w:r w:rsidRPr="005E07CC">
              <w:rPr>
                <w:color w:val="960000"/>
              </w:rPr>
              <w:t>}</w:t>
            </w:r>
            <w:r w:rsidRPr="00C55B10">
              <w:rPr>
                <w:color w:val="640032"/>
                <w:szCs w:val="18"/>
              </w:rPr>
              <w:t>,</w:t>
            </w:r>
            <w:r w:rsidRPr="00C55B10">
              <w:rPr>
                <w:szCs w:val="18"/>
              </w:rPr>
              <w:br/>
              <w:t xml:space="preserve"> </w:t>
            </w:r>
            <w:r w:rsidRPr="00C55B10">
              <w:rPr>
                <w:color w:val="960000"/>
                <w:szCs w:val="18"/>
              </w:rPr>
              <w:t xml:space="preserve">   </w:t>
            </w:r>
            <w:r w:rsidRPr="00A56A41">
              <w:rPr>
                <w:color w:val="1E6496"/>
              </w:rPr>
              <w:t>"id"</w:t>
            </w:r>
            <w:r w:rsidRPr="00C55B10">
              <w:rPr>
                <w:color w:val="640032"/>
                <w:szCs w:val="18"/>
              </w:rPr>
              <w:t>:</w:t>
            </w:r>
            <w:r w:rsidRPr="00C55B10">
              <w:rPr>
                <w:color w:val="960000"/>
                <w:szCs w:val="18"/>
              </w:rPr>
              <w:t xml:space="preserve"> </w:t>
            </w:r>
            <w:r>
              <w:rPr>
                <w:color w:val="0000FF"/>
                <w:szCs w:val="18"/>
              </w:rPr>
              <w:t>932</w:t>
            </w:r>
            <w:r w:rsidRPr="005E07CC">
              <w:br/>
            </w:r>
            <w:r w:rsidRPr="005E07CC">
              <w:rPr>
                <w:color w:val="960000"/>
              </w:rPr>
              <w:t>}</w:t>
            </w:r>
          </w:p>
        </w:tc>
      </w:tr>
    </w:tbl>
    <w:p w14:paraId="2638890D" w14:textId="77777777" w:rsidR="009371D3" w:rsidRPr="00036A1E" w:rsidRDefault="009371D3" w:rsidP="00036A1E">
      <w:pPr>
        <w:pStyle w:val="Heading3"/>
      </w:pPr>
      <w:bookmarkStart w:id="3168" w:name="_Toc459881967"/>
      <w:bookmarkStart w:id="3169" w:name="_Toc463616353"/>
      <w:bookmarkStart w:id="3170" w:name="_Toc468358982"/>
      <w:bookmarkStart w:id="3171" w:name="_Toc473032483"/>
      <w:bookmarkStart w:id="3172" w:name="_Toc5191160"/>
      <w:bookmarkStart w:id="3173" w:name="_Toc498011325"/>
      <w:r w:rsidRPr="00036A1E">
        <w:t>Query Audio Accessibility Preferences API</w:t>
      </w:r>
      <w:bookmarkEnd w:id="3168"/>
      <w:bookmarkEnd w:id="3169"/>
      <w:bookmarkEnd w:id="3170"/>
      <w:bookmarkEnd w:id="3171"/>
      <w:bookmarkEnd w:id="3172"/>
      <w:bookmarkEnd w:id="3173"/>
    </w:p>
    <w:p w14:paraId="61EE7A1B" w14:textId="60BD9A33" w:rsidR="009371D3" w:rsidRPr="000A060F" w:rsidRDefault="009371D3" w:rsidP="009371D3">
      <w:pPr>
        <w:pStyle w:val="BodyTextfirstgraph"/>
      </w:pPr>
      <w:r w:rsidRPr="000A060F">
        <w:t xml:space="preserve">The Broadcaster Application may wish to know the audio accessibility settings in the </w:t>
      </w:r>
      <w:r w:rsidR="005D3E64" w:rsidRPr="000A060F">
        <w:t>Receiver</w:t>
      </w:r>
      <w:r w:rsidRPr="000A060F">
        <w:t xml:space="preserve">, including whether the automatic rendering of the following is enabled: video description service, audio/aural representation of emergency information and what are the corresponding language preferences. The </w:t>
      </w:r>
      <w:r w:rsidR="00670C4E" w:rsidRPr="000A060F">
        <w:t xml:space="preserve">Broadcaster Application </w:t>
      </w:r>
      <w:r w:rsidRPr="000A060F">
        <w:t>may use the Query Audio Accessibility Preferences API to determine these settings.</w:t>
      </w:r>
    </w:p>
    <w:p w14:paraId="14CF5B77" w14:textId="77777777" w:rsidR="009371D3" w:rsidRPr="000A060F" w:rsidRDefault="009371D3" w:rsidP="009371D3">
      <w:pPr>
        <w:pStyle w:val="BodyText"/>
      </w:pPr>
      <w:r w:rsidRPr="000A060F">
        <w:t>The Query Audio Accessibility Preferences API shall be defined as follows:</w:t>
      </w:r>
    </w:p>
    <w:p w14:paraId="71F4AF28" w14:textId="6BB5B3B2" w:rsidR="009371D3" w:rsidRPr="000A060F" w:rsidRDefault="009371D3" w:rsidP="006C6D78">
      <w:pPr>
        <w:pStyle w:val="List3"/>
      </w:pPr>
      <w:r w:rsidRPr="000A060F">
        <w:rPr>
          <w:rStyle w:val="SchemaJSONCharacter"/>
        </w:rPr>
        <w:t>method</w:t>
      </w:r>
      <w:r w:rsidRPr="000A060F">
        <w:t>: "</w:t>
      </w:r>
      <w:proofErr w:type="spellStart"/>
      <w:r w:rsidRPr="000A060F">
        <w:rPr>
          <w:rStyle w:val="Code-URLCharacter"/>
        </w:rPr>
        <w:t>org.atsc.query.</w:t>
      </w:r>
      <w:del w:id="3174" w:author="S38" w:date="2019-04-03T14:07:00Z">
        <w:r w:rsidRPr="001626F9">
          <w:rPr>
            <w:rStyle w:val="Code-URLCharacter"/>
          </w:rPr>
          <w:delText>audioAccessibility</w:delText>
        </w:r>
      </w:del>
      <w:ins w:id="3175" w:author="S38" w:date="2019-04-03T14:07:00Z">
        <w:r w:rsidRPr="000A060F">
          <w:rPr>
            <w:rStyle w:val="Code-URLCharacter"/>
          </w:rPr>
          <w:t>audioAccessibility</w:t>
        </w:r>
        <w:r w:rsidR="00444653">
          <w:rPr>
            <w:rStyle w:val="Code-URLCharacter"/>
          </w:rPr>
          <w:t>Pref</w:t>
        </w:r>
      </w:ins>
      <w:proofErr w:type="spellEnd"/>
      <w:r w:rsidRPr="000A060F">
        <w:t>"</w:t>
      </w:r>
    </w:p>
    <w:p w14:paraId="52F083F2" w14:textId="333D5902" w:rsidR="009371D3" w:rsidRPr="000A060F" w:rsidRDefault="009371D3" w:rsidP="006C6D78">
      <w:pPr>
        <w:pStyle w:val="List3"/>
      </w:pPr>
      <w:r w:rsidRPr="000A060F">
        <w:rPr>
          <w:rStyle w:val="SchemaJSONCharacter"/>
        </w:rPr>
        <w:t>params</w:t>
      </w:r>
      <w:r w:rsidRPr="000A060F">
        <w:t>: Omitted</w:t>
      </w:r>
    </w:p>
    <w:p w14:paraId="34F98979" w14:textId="77777777" w:rsidR="009371D3" w:rsidRPr="000A060F" w:rsidRDefault="009371D3" w:rsidP="006C6D78">
      <w:pPr>
        <w:pStyle w:val="List2"/>
      </w:pPr>
      <w:r w:rsidRPr="000A060F">
        <w:t>Response:</w:t>
      </w:r>
    </w:p>
    <w:p w14:paraId="641BB900" w14:textId="320F80D4" w:rsidR="009371D3" w:rsidRPr="000A060F" w:rsidRDefault="009371D3" w:rsidP="006C6D78">
      <w:pPr>
        <w:pStyle w:val="List3"/>
      </w:pPr>
      <w:r w:rsidRPr="000A060F">
        <w:rPr>
          <w:rStyle w:val="SchemaJSONCharacter"/>
        </w:rPr>
        <w:t>result</w:t>
      </w:r>
      <w:r w:rsidRPr="000A060F">
        <w:t>: a JSON object containing an object as defined below.</w:t>
      </w:r>
    </w:p>
    <w:p w14:paraId="1695313C" w14:textId="77777777" w:rsidR="009371D3" w:rsidRPr="00683FAA" w:rsidRDefault="009371D3" w:rsidP="006C6D78">
      <w:pPr>
        <w:pStyle w:val="List3"/>
        <w:spacing w:after="240"/>
        <w:rPr>
          <w:rFonts w:eastAsia="Courier New"/>
        </w:rPr>
      </w:pPr>
      <w:r w:rsidRPr="000A060F">
        <w:rPr>
          <w:rStyle w:val="SchemaJSONCharacter"/>
        </w:rPr>
        <w:t>result JSON Schema</w:t>
      </w:r>
      <w:r w:rsidRPr="00683FAA">
        <w:rPr>
          <w:rFonts w:eastAsia="Courier New"/>
        </w:rPr>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C15565" w:rsidRPr="000A060F" w14:paraId="77EC1BF9" w14:textId="77777777" w:rsidTr="001F56EB">
        <w:trPr>
          <w:cantSplit/>
        </w:trPr>
        <w:tc>
          <w:tcPr>
            <w:tcW w:w="0" w:type="auto"/>
          </w:tcPr>
          <w:p w14:paraId="60BE19AE" w14:textId="77777777" w:rsidR="00C15565" w:rsidRPr="00C15565" w:rsidRDefault="00C15565" w:rsidP="00C15565">
            <w:pPr>
              <w:pStyle w:val="SchemaJSON"/>
            </w:pPr>
            <w:r w:rsidRPr="00C15565">
              <w:rPr>
                <w:color w:val="960000"/>
              </w:rPr>
              <w:lastRenderedPageBreak/>
              <w:t>{</w:t>
            </w:r>
            <w:r w:rsidRPr="00C15565">
              <w:br/>
              <w:t xml:space="preserve">    </w:t>
            </w:r>
            <w:r w:rsidRPr="00C15565">
              <w:rPr>
                <w:color w:val="1E6496"/>
              </w:rPr>
              <w:t>"type"</w:t>
            </w:r>
            <w:r w:rsidRPr="00C15565">
              <w:rPr>
                <w:color w:val="640032"/>
              </w:rPr>
              <w:t>:</w:t>
            </w:r>
            <w:r w:rsidRPr="00C15565">
              <w:t xml:space="preserve"> </w:t>
            </w:r>
            <w:r w:rsidRPr="00C15565">
              <w:rPr>
                <w:color w:val="0000FF"/>
              </w:rPr>
              <w:t>"object"</w:t>
            </w:r>
            <w:r w:rsidRPr="00C15565">
              <w:rPr>
                <w:color w:val="640032"/>
              </w:rPr>
              <w:t>,</w:t>
            </w:r>
            <w:r w:rsidRPr="00C15565">
              <w:br/>
              <w:t xml:space="preserve">    </w:t>
            </w:r>
            <w:r w:rsidRPr="00C15565">
              <w:rPr>
                <w:color w:val="1E6496"/>
              </w:rPr>
              <w:t>"properties"</w:t>
            </w:r>
            <w:r w:rsidRPr="00C15565">
              <w:rPr>
                <w:color w:val="640032"/>
              </w:rPr>
              <w:t>:</w:t>
            </w:r>
            <w:r w:rsidRPr="00C15565">
              <w:t xml:space="preserve"> </w:t>
            </w:r>
            <w:r w:rsidRPr="00C15565">
              <w:rPr>
                <w:color w:val="960000"/>
              </w:rPr>
              <w:t>{</w:t>
            </w:r>
            <w:r w:rsidRPr="00C15565">
              <w:rPr>
                <w:color w:val="960000"/>
              </w:rPr>
              <w:br/>
            </w:r>
            <w:r w:rsidRPr="00C15565">
              <w:t xml:space="preserve">        </w:t>
            </w:r>
            <w:r w:rsidRPr="00C15565">
              <w:rPr>
                <w:color w:val="1E6496"/>
              </w:rPr>
              <w:t>"videoDescriptionService"</w:t>
            </w:r>
            <w:r w:rsidRPr="00C15565">
              <w:rPr>
                <w:color w:val="640032"/>
              </w:rPr>
              <w:t>:</w:t>
            </w:r>
            <w:r w:rsidRPr="00C15565">
              <w:t xml:space="preserve"> </w:t>
            </w:r>
            <w:r w:rsidRPr="00C15565">
              <w:rPr>
                <w:color w:val="960000"/>
              </w:rPr>
              <w:t>{</w:t>
            </w:r>
            <w:r w:rsidRPr="00C15565">
              <w:rPr>
                <w:color w:val="960000"/>
              </w:rPr>
              <w:br/>
            </w:r>
            <w:r w:rsidRPr="00C15565">
              <w:t xml:space="preserve">            </w:t>
            </w:r>
            <w:r w:rsidRPr="00C15565">
              <w:rPr>
                <w:color w:val="1E6496"/>
              </w:rPr>
              <w:t>"type"</w:t>
            </w:r>
            <w:r w:rsidRPr="00C15565">
              <w:rPr>
                <w:color w:val="640032"/>
              </w:rPr>
              <w:t>:</w:t>
            </w:r>
            <w:r w:rsidRPr="00C15565">
              <w:t xml:space="preserve"> </w:t>
            </w:r>
            <w:r w:rsidRPr="00C15565">
              <w:rPr>
                <w:color w:val="0000FF"/>
              </w:rPr>
              <w:t>"object"</w:t>
            </w:r>
            <w:r w:rsidRPr="00C15565">
              <w:rPr>
                <w:color w:val="640032"/>
              </w:rPr>
              <w:t>,</w:t>
            </w:r>
            <w:r w:rsidRPr="00C15565">
              <w:br/>
              <w:t xml:space="preserve">            </w:t>
            </w:r>
            <w:r w:rsidRPr="00C15565">
              <w:rPr>
                <w:color w:val="1E6496"/>
              </w:rPr>
              <w:t>"properties"</w:t>
            </w:r>
            <w:r w:rsidRPr="00C15565">
              <w:rPr>
                <w:color w:val="640032"/>
              </w:rPr>
              <w:t>:</w:t>
            </w:r>
            <w:r w:rsidRPr="00C15565">
              <w:t xml:space="preserve"> </w:t>
            </w:r>
            <w:r w:rsidRPr="00C15565">
              <w:rPr>
                <w:color w:val="960000"/>
              </w:rPr>
              <w:t>{</w:t>
            </w:r>
            <w:r w:rsidRPr="00C15565">
              <w:rPr>
                <w:color w:val="960000"/>
              </w:rPr>
              <w:br/>
            </w:r>
            <w:r w:rsidRPr="00C15565">
              <w:t xml:space="preserve">                </w:t>
            </w:r>
            <w:r w:rsidRPr="00C15565">
              <w:rPr>
                <w:color w:val="1E6496"/>
              </w:rPr>
              <w:t>"enabled"</w:t>
            </w:r>
            <w:r w:rsidRPr="00C15565">
              <w:rPr>
                <w:color w:val="640032"/>
              </w:rPr>
              <w:t>:</w:t>
            </w:r>
            <w:r w:rsidRPr="00C15565">
              <w:t xml:space="preserve"> </w:t>
            </w:r>
            <w:r w:rsidRPr="00C15565">
              <w:rPr>
                <w:color w:val="960000"/>
              </w:rPr>
              <w:t>{</w:t>
            </w:r>
            <w:r w:rsidRPr="00C15565">
              <w:rPr>
                <w:color w:val="1E6496"/>
              </w:rPr>
              <w:t>"type"</w:t>
            </w:r>
            <w:r w:rsidRPr="00C15565">
              <w:rPr>
                <w:color w:val="640032"/>
              </w:rPr>
              <w:t>:</w:t>
            </w:r>
            <w:r w:rsidRPr="00C15565">
              <w:t xml:space="preserve"> </w:t>
            </w:r>
            <w:r w:rsidRPr="00C15565">
              <w:rPr>
                <w:color w:val="0000FF"/>
              </w:rPr>
              <w:t>"boolean"</w:t>
            </w:r>
            <w:r w:rsidRPr="00C15565">
              <w:rPr>
                <w:color w:val="960000"/>
              </w:rPr>
              <w:t>},</w:t>
            </w:r>
            <w:r w:rsidRPr="00C15565">
              <w:rPr>
                <w:color w:val="960000"/>
              </w:rPr>
              <w:br/>
            </w:r>
            <w:r w:rsidRPr="00C15565">
              <w:t xml:space="preserve">                </w:t>
            </w:r>
            <w:r w:rsidRPr="00C15565">
              <w:rPr>
                <w:color w:val="1E6496"/>
              </w:rPr>
              <w:t>"language"</w:t>
            </w:r>
            <w:r w:rsidRPr="00C15565">
              <w:rPr>
                <w:color w:val="640032"/>
              </w:rPr>
              <w:t>:</w:t>
            </w:r>
            <w:r w:rsidRPr="00C15565">
              <w:t xml:space="preserve"> </w:t>
            </w:r>
            <w:r w:rsidRPr="00C15565">
              <w:rPr>
                <w:color w:val="960000"/>
              </w:rPr>
              <w:t>{</w:t>
            </w:r>
            <w:r w:rsidRPr="00C15565">
              <w:rPr>
                <w:color w:val="1E6496"/>
              </w:rPr>
              <w:t>"type"</w:t>
            </w:r>
            <w:r w:rsidRPr="00C15565">
              <w:rPr>
                <w:color w:val="640032"/>
              </w:rPr>
              <w:t>:</w:t>
            </w:r>
            <w:r w:rsidRPr="00C15565">
              <w:t xml:space="preserve"> </w:t>
            </w:r>
            <w:r w:rsidRPr="00C15565">
              <w:rPr>
                <w:color w:val="0000FF"/>
              </w:rPr>
              <w:t>"string"</w:t>
            </w:r>
            <w:r w:rsidRPr="00C15565">
              <w:rPr>
                <w:color w:val="960000"/>
              </w:rPr>
              <w:t>}</w:t>
            </w:r>
            <w:r w:rsidRPr="00C15565">
              <w:rPr>
                <w:color w:val="960000"/>
              </w:rPr>
              <w:br/>
            </w:r>
            <w:r w:rsidRPr="00C15565">
              <w:t xml:space="preserve">            </w:t>
            </w:r>
            <w:r w:rsidRPr="00C15565">
              <w:rPr>
                <w:color w:val="960000"/>
              </w:rPr>
              <w:t>}</w:t>
            </w:r>
            <w:r w:rsidRPr="00C15565">
              <w:rPr>
                <w:color w:val="960000"/>
              </w:rPr>
              <w:br/>
            </w:r>
            <w:r w:rsidRPr="00C15565">
              <w:t xml:space="preserve">        </w:t>
            </w:r>
            <w:r w:rsidRPr="00C15565">
              <w:rPr>
                <w:color w:val="960000"/>
              </w:rPr>
              <w:t>},</w:t>
            </w:r>
            <w:r w:rsidRPr="00C15565">
              <w:rPr>
                <w:color w:val="960000"/>
              </w:rPr>
              <w:br/>
            </w:r>
            <w:r w:rsidRPr="00C15565">
              <w:t xml:space="preserve">        </w:t>
            </w:r>
            <w:r w:rsidRPr="00C15565">
              <w:rPr>
                <w:color w:val="1E6496"/>
              </w:rPr>
              <w:t>"audioEIService"</w:t>
            </w:r>
            <w:r w:rsidRPr="00C15565">
              <w:rPr>
                <w:color w:val="640032"/>
              </w:rPr>
              <w:t>:</w:t>
            </w:r>
            <w:r w:rsidRPr="00C15565">
              <w:t xml:space="preserve"> </w:t>
            </w:r>
            <w:r w:rsidRPr="00C15565">
              <w:rPr>
                <w:color w:val="960000"/>
              </w:rPr>
              <w:t>{</w:t>
            </w:r>
            <w:r w:rsidRPr="00C15565">
              <w:rPr>
                <w:color w:val="960000"/>
              </w:rPr>
              <w:br/>
            </w:r>
            <w:r w:rsidRPr="00C15565">
              <w:t xml:space="preserve">            </w:t>
            </w:r>
            <w:r w:rsidRPr="00C15565">
              <w:rPr>
                <w:color w:val="1E6496"/>
              </w:rPr>
              <w:t>"type"</w:t>
            </w:r>
            <w:r w:rsidRPr="00C15565">
              <w:rPr>
                <w:color w:val="640032"/>
              </w:rPr>
              <w:t>:</w:t>
            </w:r>
            <w:r w:rsidRPr="00C15565">
              <w:t xml:space="preserve"> </w:t>
            </w:r>
            <w:r w:rsidRPr="00C15565">
              <w:rPr>
                <w:color w:val="0000FF"/>
              </w:rPr>
              <w:t>"object"</w:t>
            </w:r>
            <w:r w:rsidRPr="00C15565">
              <w:rPr>
                <w:color w:val="640032"/>
              </w:rPr>
              <w:t>,</w:t>
            </w:r>
            <w:r w:rsidRPr="00C15565">
              <w:br/>
              <w:t xml:space="preserve">            </w:t>
            </w:r>
            <w:r w:rsidRPr="00C15565">
              <w:rPr>
                <w:color w:val="1E6496"/>
              </w:rPr>
              <w:t>"properties"</w:t>
            </w:r>
            <w:r w:rsidRPr="00C15565">
              <w:rPr>
                <w:color w:val="640032"/>
              </w:rPr>
              <w:t>:</w:t>
            </w:r>
            <w:r w:rsidRPr="00C15565">
              <w:t xml:space="preserve"> </w:t>
            </w:r>
            <w:r w:rsidRPr="00C15565">
              <w:rPr>
                <w:color w:val="960000"/>
              </w:rPr>
              <w:t>{</w:t>
            </w:r>
            <w:r w:rsidRPr="00C15565">
              <w:rPr>
                <w:color w:val="960000"/>
              </w:rPr>
              <w:br/>
            </w:r>
            <w:r w:rsidRPr="00C15565">
              <w:t xml:space="preserve">                </w:t>
            </w:r>
            <w:r w:rsidRPr="00C15565">
              <w:rPr>
                <w:color w:val="1E6496"/>
              </w:rPr>
              <w:t>"enabled"</w:t>
            </w:r>
            <w:r w:rsidRPr="00C15565">
              <w:rPr>
                <w:color w:val="640032"/>
              </w:rPr>
              <w:t>:</w:t>
            </w:r>
            <w:r w:rsidRPr="00C15565">
              <w:t xml:space="preserve"> </w:t>
            </w:r>
            <w:r w:rsidRPr="00C15565">
              <w:rPr>
                <w:color w:val="960000"/>
              </w:rPr>
              <w:t>{</w:t>
            </w:r>
            <w:r w:rsidRPr="00C15565">
              <w:rPr>
                <w:color w:val="1E6496"/>
              </w:rPr>
              <w:t>"type"</w:t>
            </w:r>
            <w:r w:rsidRPr="00C15565">
              <w:rPr>
                <w:color w:val="640032"/>
              </w:rPr>
              <w:t>:</w:t>
            </w:r>
            <w:r w:rsidRPr="00C15565">
              <w:t xml:space="preserve"> </w:t>
            </w:r>
            <w:r w:rsidRPr="00C15565">
              <w:rPr>
                <w:color w:val="0000FF"/>
              </w:rPr>
              <w:t>"boolean"</w:t>
            </w:r>
            <w:r w:rsidRPr="00C15565">
              <w:rPr>
                <w:color w:val="960000"/>
              </w:rPr>
              <w:t>},</w:t>
            </w:r>
            <w:r w:rsidRPr="00C15565">
              <w:rPr>
                <w:color w:val="960000"/>
              </w:rPr>
              <w:br/>
            </w:r>
            <w:r w:rsidRPr="00C15565">
              <w:t xml:space="preserve">                </w:t>
            </w:r>
            <w:r w:rsidRPr="00C15565">
              <w:rPr>
                <w:color w:val="1E6496"/>
              </w:rPr>
              <w:t>"language"</w:t>
            </w:r>
            <w:r w:rsidRPr="00C15565">
              <w:rPr>
                <w:color w:val="640032"/>
              </w:rPr>
              <w:t>:</w:t>
            </w:r>
            <w:r w:rsidRPr="00C15565">
              <w:t xml:space="preserve"> </w:t>
            </w:r>
            <w:r w:rsidRPr="00C15565">
              <w:rPr>
                <w:color w:val="960000"/>
              </w:rPr>
              <w:t>{</w:t>
            </w:r>
            <w:r w:rsidRPr="00C15565">
              <w:rPr>
                <w:color w:val="1E6496"/>
              </w:rPr>
              <w:t>"type"</w:t>
            </w:r>
            <w:r w:rsidRPr="00C15565">
              <w:rPr>
                <w:color w:val="640032"/>
              </w:rPr>
              <w:t>:</w:t>
            </w:r>
            <w:r w:rsidRPr="00C15565">
              <w:t xml:space="preserve"> </w:t>
            </w:r>
            <w:r w:rsidRPr="00C15565">
              <w:rPr>
                <w:color w:val="0000FF"/>
              </w:rPr>
              <w:t>"string"</w:t>
            </w:r>
            <w:r w:rsidRPr="00C15565">
              <w:rPr>
                <w:color w:val="960000"/>
              </w:rPr>
              <w:t>}</w:t>
            </w:r>
            <w:r w:rsidRPr="00C15565">
              <w:rPr>
                <w:color w:val="960000"/>
              </w:rPr>
              <w:br/>
            </w:r>
            <w:r w:rsidRPr="00C15565">
              <w:t xml:space="preserve">            </w:t>
            </w:r>
            <w:r w:rsidRPr="00C15565">
              <w:rPr>
                <w:color w:val="960000"/>
              </w:rPr>
              <w:t>}</w:t>
            </w:r>
            <w:r w:rsidRPr="00C15565">
              <w:rPr>
                <w:color w:val="960000"/>
              </w:rPr>
              <w:br/>
            </w:r>
            <w:r w:rsidRPr="00C15565">
              <w:t xml:space="preserve">        </w:t>
            </w:r>
            <w:r w:rsidRPr="00C15565">
              <w:rPr>
                <w:color w:val="960000"/>
              </w:rPr>
              <w:t>}</w:t>
            </w:r>
            <w:r w:rsidRPr="00C15565">
              <w:br/>
              <w:t xml:space="preserve">    </w:t>
            </w:r>
            <w:r w:rsidRPr="00C15565">
              <w:rPr>
                <w:color w:val="960000"/>
              </w:rPr>
              <w:t>}</w:t>
            </w:r>
            <w:r w:rsidRPr="00C15565">
              <w:br/>
            </w:r>
            <w:r w:rsidRPr="00C15565">
              <w:rPr>
                <w:color w:val="960000"/>
              </w:rPr>
              <w:t>}</w:t>
            </w:r>
          </w:p>
        </w:tc>
      </w:tr>
    </w:tbl>
    <w:p w14:paraId="1A7ACA80" w14:textId="7E34C4DC" w:rsidR="009371D3" w:rsidRPr="000A060F" w:rsidRDefault="009371D3" w:rsidP="00674DBC">
      <w:pPr>
        <w:pStyle w:val="List"/>
        <w:spacing w:before="240"/>
      </w:pPr>
      <w:r w:rsidRPr="000A060F">
        <w:rPr>
          <w:rStyle w:val="Code-URLCharacter"/>
        </w:rPr>
        <w:t>videoDescriptionService.enabled</w:t>
      </w:r>
      <w:r w:rsidRPr="000A060F">
        <w:t xml:space="preserve">, </w:t>
      </w:r>
      <w:r w:rsidRPr="000A060F">
        <w:rPr>
          <w:rStyle w:val="Code-URLCharacter"/>
        </w:rPr>
        <w:t>audioEI.enabled</w:t>
      </w:r>
      <w:r w:rsidRPr="000A060F">
        <w:t xml:space="preserve"> – </w:t>
      </w:r>
      <w:r w:rsidR="00674DBC" w:rsidRPr="000A060F">
        <w:t>E</w:t>
      </w:r>
      <w:r w:rsidRPr="000A060F">
        <w:t xml:space="preserve">ach of these Boolean values respectively indicate the currently state of automatic rendering preference of video description service (VDS), audio/aural representation of emergency information. </w:t>
      </w:r>
    </w:p>
    <w:p w14:paraId="73B74ADE" w14:textId="34BB9D04" w:rsidR="009371D3" w:rsidRPr="000A060F" w:rsidRDefault="009371D3" w:rsidP="00A23F74">
      <w:pPr>
        <w:pStyle w:val="List"/>
      </w:pPr>
      <w:r w:rsidRPr="000A060F">
        <w:rPr>
          <w:rStyle w:val="Code-URLCharacter"/>
        </w:rPr>
        <w:t>videoDescriptionService.language</w:t>
      </w:r>
      <w:r w:rsidRPr="000A060F">
        <w:t xml:space="preserve"> – </w:t>
      </w:r>
      <w:r w:rsidR="00674DBC" w:rsidRPr="000A060F">
        <w:t>A</w:t>
      </w:r>
      <w:r w:rsidRPr="000A060F">
        <w:t xml:space="preserve"> string indicating the preferred language of VDS rendering, coded according to RFC</w:t>
      </w:r>
      <w:r w:rsidR="00674DBC" w:rsidRPr="000A060F">
        <w:t xml:space="preserve"> </w:t>
      </w:r>
      <w:r w:rsidRPr="000A060F">
        <w:t xml:space="preserve">5646 </w:t>
      </w:r>
      <w:r w:rsidRPr="000A060F">
        <w:fldChar w:fldCharType="begin"/>
      </w:r>
      <w:r w:rsidRPr="000A060F">
        <w:instrText xml:space="preserve"> REF RFC5646 \r \h </w:instrText>
      </w:r>
      <w:r w:rsidRPr="000A060F">
        <w:fldChar w:fldCharType="separate"/>
      </w:r>
      <w:r w:rsidR="00814879">
        <w:t>[</w:t>
      </w:r>
      <w:del w:id="3176" w:author="S38" w:date="2019-04-03T14:07:00Z">
        <w:r w:rsidR="001F3DE5" w:rsidRPr="001626F9">
          <w:delText>15</w:delText>
        </w:r>
      </w:del>
      <w:ins w:id="3177" w:author="S38" w:date="2019-04-03T14:07:00Z">
        <w:r w:rsidR="00814879">
          <w:t>17</w:t>
        </w:r>
      </w:ins>
      <w:r w:rsidR="00814879">
        <w:t>]</w:t>
      </w:r>
      <w:r w:rsidRPr="000A060F">
        <w:fldChar w:fldCharType="end"/>
      </w:r>
      <w:r w:rsidRPr="000A060F">
        <w:t>.</w:t>
      </w:r>
    </w:p>
    <w:p w14:paraId="59C01398" w14:textId="1C8364EB" w:rsidR="009371D3" w:rsidRPr="000A060F" w:rsidRDefault="009371D3" w:rsidP="00A23F74">
      <w:pPr>
        <w:pStyle w:val="List"/>
      </w:pPr>
      <w:r w:rsidRPr="000A060F">
        <w:rPr>
          <w:rStyle w:val="Code-URLCharacter"/>
        </w:rPr>
        <w:t>audioEI.language</w:t>
      </w:r>
      <w:r w:rsidRPr="000A060F">
        <w:t xml:space="preserve"> – </w:t>
      </w:r>
      <w:r w:rsidR="00674DBC" w:rsidRPr="000A060F">
        <w:t>A</w:t>
      </w:r>
      <w:r w:rsidRPr="000A060F">
        <w:t xml:space="preserve"> string indicating the preferred language of audio/aural representation of emergency information rendering, coded according to RFC</w:t>
      </w:r>
      <w:r w:rsidR="00674DBC" w:rsidRPr="000A060F">
        <w:t xml:space="preserve"> </w:t>
      </w:r>
      <w:r w:rsidRPr="000A060F">
        <w:t xml:space="preserve">5646 </w:t>
      </w:r>
      <w:r w:rsidRPr="000A060F">
        <w:fldChar w:fldCharType="begin"/>
      </w:r>
      <w:r w:rsidRPr="000A060F">
        <w:instrText xml:space="preserve"> REF RFC5646 \r \h </w:instrText>
      </w:r>
      <w:r w:rsidRPr="000A060F">
        <w:fldChar w:fldCharType="separate"/>
      </w:r>
      <w:r w:rsidR="00814879">
        <w:t>[</w:t>
      </w:r>
      <w:del w:id="3178" w:author="S38" w:date="2019-04-03T14:07:00Z">
        <w:r w:rsidR="001F3DE5" w:rsidRPr="001626F9">
          <w:delText>15</w:delText>
        </w:r>
      </w:del>
      <w:ins w:id="3179" w:author="S38" w:date="2019-04-03T14:07:00Z">
        <w:r w:rsidR="00814879">
          <w:t>17</w:t>
        </w:r>
      </w:ins>
      <w:r w:rsidR="00814879">
        <w:t>]</w:t>
      </w:r>
      <w:r w:rsidRPr="000A060F">
        <w:fldChar w:fldCharType="end"/>
      </w:r>
      <w:r w:rsidRPr="000A060F">
        <w:t>.</w:t>
      </w:r>
    </w:p>
    <w:p w14:paraId="38BC8C41" w14:textId="51B67BE0" w:rsidR="009371D3" w:rsidRPr="000A060F" w:rsidRDefault="009371D3" w:rsidP="009371D3">
      <w:pPr>
        <w:pStyle w:val="BodyText"/>
      </w:pPr>
      <w:r w:rsidRPr="000A060F">
        <w:t xml:space="preserve">When a </w:t>
      </w:r>
      <w:r w:rsidR="00640F87" w:rsidRPr="000A060F">
        <w:t>Receiver</w:t>
      </w:r>
      <w:r w:rsidRPr="000A060F">
        <w:t xml:space="preserve"> does not have the setting for </w:t>
      </w:r>
      <w:r w:rsidRPr="000A060F">
        <w:rPr>
          <w:rStyle w:val="Code-URLCharacter"/>
        </w:rPr>
        <w:t>videoDescriptionService.enabled, videoDescriptionService.language, audioEI.enabled, audioEI.language</w:t>
      </w:r>
      <w:r w:rsidRPr="000A060F">
        <w:t xml:space="preserve"> then it is expected that the response does not include the corresponding property.</w:t>
      </w:r>
    </w:p>
    <w:p w14:paraId="345D71E1" w14:textId="1C8DC065" w:rsidR="009371D3" w:rsidRPr="000A060F" w:rsidRDefault="009371D3" w:rsidP="00674DBC">
      <w:pPr>
        <w:pStyle w:val="BodyText"/>
        <w:spacing w:after="240"/>
      </w:pPr>
      <w:r w:rsidRPr="000A060F">
        <w:t xml:space="preserve">For example, the </w:t>
      </w:r>
      <w:r w:rsidR="00670C4E" w:rsidRPr="000A060F">
        <w:t xml:space="preserve">Broadcaster Application </w:t>
      </w:r>
      <w:r w:rsidRPr="000A060F">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0A060F" w14:paraId="4D36273F" w14:textId="77777777" w:rsidTr="001F56EB">
        <w:trPr>
          <w:cantSplit/>
          <w:jc w:val="center"/>
        </w:trPr>
        <w:tc>
          <w:tcPr>
            <w:tcW w:w="0" w:type="auto"/>
            <w:hideMark/>
          </w:tcPr>
          <w:p w14:paraId="7FE69D86" w14:textId="77C34344" w:rsidR="009371D3" w:rsidRPr="00E24866" w:rsidRDefault="009371D3" w:rsidP="00E24866">
            <w:pPr>
              <w:pStyle w:val="SchemaJSONExamples"/>
            </w:pPr>
            <w:r w:rsidRPr="00EE51DA">
              <w:rPr>
                <w:rFonts w:eastAsia="Courier New"/>
              </w:rPr>
              <w:t xml:space="preserve">--&gt; </w:t>
            </w:r>
            <w:r w:rsidRPr="00EE51DA">
              <w:rPr>
                <w:color w:val="960000"/>
              </w:rPr>
              <w:t>{</w:t>
            </w:r>
            <w:r w:rsidRPr="00EE51DA">
              <w:br/>
              <w:t xml:space="preserve">    </w:t>
            </w:r>
            <w:r w:rsidRPr="00EE51DA">
              <w:rPr>
                <w:color w:val="1E6496"/>
              </w:rPr>
              <w:t>"jsonrpc"</w:t>
            </w:r>
            <w:r w:rsidRPr="00EE51DA">
              <w:rPr>
                <w:color w:val="640032"/>
              </w:rPr>
              <w:t>:</w:t>
            </w:r>
            <w:r w:rsidRPr="00EE51DA">
              <w:t xml:space="preserve"> </w:t>
            </w:r>
            <w:r w:rsidRPr="00E24866">
              <w:rPr>
                <w:color w:val="0000FF"/>
              </w:rPr>
              <w:t>"2.0"</w:t>
            </w:r>
            <w:r w:rsidRPr="00EE51DA">
              <w:rPr>
                <w:color w:val="640032"/>
              </w:rPr>
              <w:t>,</w:t>
            </w:r>
            <w:r w:rsidRPr="00EE51DA">
              <w:br/>
              <w:t xml:space="preserve">    </w:t>
            </w:r>
            <w:r w:rsidRPr="00EE51DA">
              <w:rPr>
                <w:color w:val="1E6496"/>
              </w:rPr>
              <w:t>"method"</w:t>
            </w:r>
            <w:r w:rsidRPr="00EE51DA">
              <w:rPr>
                <w:color w:val="640032"/>
              </w:rPr>
              <w:t>:</w:t>
            </w:r>
            <w:r w:rsidRPr="00EE51DA">
              <w:t xml:space="preserve"> </w:t>
            </w:r>
            <w:r w:rsidRPr="00E24866">
              <w:rPr>
                <w:color w:val="0000FF"/>
              </w:rPr>
              <w:t>"org.atsc.query.</w:t>
            </w:r>
            <w:del w:id="3180" w:author="S38" w:date="2019-04-03T14:07:00Z">
              <w:r w:rsidRPr="00E24866">
                <w:rPr>
                  <w:color w:val="0000FF"/>
                </w:rPr>
                <w:delText>audioAccessibility</w:delText>
              </w:r>
            </w:del>
            <w:ins w:id="3181" w:author="S38" w:date="2019-04-03T14:07:00Z">
              <w:r w:rsidRPr="00E24866">
                <w:rPr>
                  <w:color w:val="0000FF"/>
                </w:rPr>
                <w:t>audioAccessibility</w:t>
              </w:r>
              <w:r w:rsidR="006B1A01">
                <w:rPr>
                  <w:color w:val="0000FF"/>
                </w:rPr>
                <w:t>Pref</w:t>
              </w:r>
            </w:ins>
            <w:r w:rsidRPr="00E24866">
              <w:rPr>
                <w:color w:val="0000FF"/>
              </w:rPr>
              <w:t>"</w:t>
            </w:r>
            <w:r w:rsidRPr="00EE51DA">
              <w:rPr>
                <w:color w:val="640032"/>
              </w:rPr>
              <w:t>,</w:t>
            </w:r>
            <w:r w:rsidRPr="00EE51DA">
              <w:br/>
              <w:t xml:space="preserve"> </w:t>
            </w:r>
            <w:r w:rsidRPr="00EE51DA">
              <w:rPr>
                <w:color w:val="960000"/>
              </w:rPr>
              <w:t xml:space="preserve">   </w:t>
            </w:r>
            <w:r w:rsidRPr="00EE51DA">
              <w:rPr>
                <w:color w:val="1E6496"/>
              </w:rPr>
              <w:t>"id"</w:t>
            </w:r>
            <w:r w:rsidRPr="00EE51DA">
              <w:rPr>
                <w:color w:val="640032"/>
              </w:rPr>
              <w:t>:</w:t>
            </w:r>
            <w:r w:rsidRPr="00EE51DA">
              <w:rPr>
                <w:color w:val="960000"/>
              </w:rPr>
              <w:t xml:space="preserve"> </w:t>
            </w:r>
            <w:r w:rsidRPr="00E24866">
              <w:rPr>
                <w:color w:val="0000FF"/>
              </w:rPr>
              <w:t>90</w:t>
            </w:r>
            <w:r w:rsidRPr="00EE51DA">
              <w:rPr>
                <w:color w:val="960000"/>
              </w:rPr>
              <w:br/>
              <w:t>}</w:t>
            </w:r>
          </w:p>
        </w:tc>
      </w:tr>
    </w:tbl>
    <w:p w14:paraId="318C889C" w14:textId="0F46B573" w:rsidR="009371D3" w:rsidRPr="000A060F" w:rsidRDefault="00811827" w:rsidP="00674DBC">
      <w:pPr>
        <w:pStyle w:val="BodyText"/>
        <w:spacing w:before="240" w:after="240"/>
      </w:pPr>
      <w:r w:rsidRPr="000A060F">
        <w:t>In addition,</w:t>
      </w:r>
      <w:r w:rsidR="009371D3" w:rsidRPr="000A060F">
        <w:t xml:space="preserve"> if the user has set his or her automatic rendering preference setting of video description service set to ON and the </w:t>
      </w:r>
      <w:r w:rsidR="00640F87" w:rsidRPr="000A060F">
        <w:t>Receiver</w:t>
      </w:r>
      <w:r w:rsidR="009371D3" w:rsidRPr="000A060F">
        <w:t xml:space="preserve"> does not have</w:t>
      </w:r>
      <w:r w:rsidR="00627065">
        <w:t xml:space="preserve"> </w:t>
      </w:r>
      <w:ins w:id="3182" w:author="S38" w:date="2019-04-03T14:07:00Z">
        <w:r w:rsidR="00627065">
          <w:t>the</w:t>
        </w:r>
        <w:r w:rsidR="009371D3" w:rsidRPr="000A060F">
          <w:t xml:space="preserve"> </w:t>
        </w:r>
      </w:ins>
      <w:r w:rsidR="009371D3" w:rsidRPr="000A060F">
        <w:t xml:space="preserve">rest of the settings, then the </w:t>
      </w:r>
      <w:r w:rsidR="005D3E64" w:rsidRPr="000A060F">
        <w:t>Receiver</w:t>
      </w:r>
      <w:r w:rsidR="009371D3" w:rsidRPr="000A060F">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0A060F" w14:paraId="751D8A5B" w14:textId="77777777" w:rsidTr="001F56EB">
        <w:trPr>
          <w:cantSplit/>
          <w:jc w:val="center"/>
        </w:trPr>
        <w:tc>
          <w:tcPr>
            <w:tcW w:w="0" w:type="auto"/>
            <w:hideMark/>
          </w:tcPr>
          <w:p w14:paraId="776191A6" w14:textId="77777777" w:rsidR="009371D3" w:rsidRPr="00E24866" w:rsidRDefault="009371D3" w:rsidP="00E24866">
            <w:pPr>
              <w:pStyle w:val="SchemaJSONExamples"/>
            </w:pPr>
            <w:r w:rsidRPr="00EE51DA">
              <w:rPr>
                <w:rFonts w:eastAsia="Courier New"/>
              </w:rPr>
              <w:lastRenderedPageBreak/>
              <w:t xml:space="preserve">&lt;-- </w:t>
            </w:r>
            <w:r w:rsidRPr="00EE51DA">
              <w:rPr>
                <w:color w:val="960000"/>
              </w:rPr>
              <w:t>{</w:t>
            </w:r>
            <w:r w:rsidRPr="00EE51DA">
              <w:br/>
              <w:t xml:space="preserve">    </w:t>
            </w:r>
            <w:r w:rsidRPr="00130160">
              <w:rPr>
                <w:color w:val="1E6496"/>
              </w:rPr>
              <w:t>"jsonrpc"</w:t>
            </w:r>
            <w:r w:rsidRPr="00EE51DA">
              <w:rPr>
                <w:color w:val="640032"/>
              </w:rPr>
              <w:t>:</w:t>
            </w:r>
            <w:r w:rsidRPr="00EE51DA">
              <w:t xml:space="preserve"> </w:t>
            </w:r>
            <w:r w:rsidRPr="00EE51DA">
              <w:rPr>
                <w:color w:val="0000FF"/>
              </w:rPr>
              <w:t>"2.0"</w:t>
            </w:r>
            <w:r w:rsidRPr="00EE51DA">
              <w:rPr>
                <w:color w:val="640032"/>
              </w:rPr>
              <w:t>,</w:t>
            </w:r>
            <w:r w:rsidRPr="00EE51DA">
              <w:br/>
              <w:t xml:space="preserve">    </w:t>
            </w:r>
            <w:r w:rsidRPr="00130160">
              <w:rPr>
                <w:color w:val="1E6496"/>
              </w:rPr>
              <w:t>"result"</w:t>
            </w:r>
            <w:r w:rsidRPr="00EE51DA">
              <w:rPr>
                <w:color w:val="640032"/>
              </w:rPr>
              <w:t>:</w:t>
            </w:r>
            <w:r w:rsidRPr="00EE51DA">
              <w:t xml:space="preserve"> </w:t>
            </w:r>
            <w:r w:rsidRPr="00EE51DA">
              <w:rPr>
                <w:color w:val="960000"/>
              </w:rPr>
              <w:t>{</w:t>
            </w:r>
            <w:r w:rsidRPr="00EE51DA">
              <w:br/>
              <w:t xml:space="preserve">        </w:t>
            </w:r>
            <w:r w:rsidRPr="00130160">
              <w:rPr>
                <w:color w:val="1E6496"/>
              </w:rPr>
              <w:t>"videoDescriptionService"</w:t>
            </w:r>
            <w:r w:rsidRPr="00EE51DA">
              <w:rPr>
                <w:color w:val="640032"/>
              </w:rPr>
              <w:t>:</w:t>
            </w:r>
            <w:r w:rsidRPr="00EE51DA">
              <w:t xml:space="preserve"> </w:t>
            </w:r>
            <w:r w:rsidRPr="00EE51DA">
              <w:rPr>
                <w:color w:val="960000"/>
              </w:rPr>
              <w:t>{</w:t>
            </w:r>
            <w:r>
              <w:rPr>
                <w:color w:val="960000"/>
              </w:rPr>
              <w:br/>
            </w:r>
            <w:r w:rsidRPr="00EE51DA">
              <w:t xml:space="preserve">            </w:t>
            </w:r>
            <w:r w:rsidRPr="00130160">
              <w:rPr>
                <w:color w:val="1E6496"/>
              </w:rPr>
              <w:t>"enabled"</w:t>
            </w:r>
            <w:r w:rsidRPr="00EE51DA">
              <w:rPr>
                <w:color w:val="640032"/>
              </w:rPr>
              <w:t>:</w:t>
            </w:r>
            <w:r w:rsidRPr="00EE51DA">
              <w:t xml:space="preserve"> </w:t>
            </w:r>
            <w:r w:rsidRPr="00EE51DA">
              <w:rPr>
                <w:color w:val="0000FF"/>
              </w:rPr>
              <w:t>true</w:t>
            </w:r>
            <w:r w:rsidRPr="00EE51DA">
              <w:br/>
              <w:t xml:space="preserve">        </w:t>
            </w:r>
            <w:r w:rsidRPr="00EE51DA">
              <w:rPr>
                <w:color w:val="960000"/>
              </w:rPr>
              <w:t>}</w:t>
            </w:r>
            <w:r>
              <w:rPr>
                <w:color w:val="640032"/>
                <w:szCs w:val="18"/>
              </w:rPr>
              <w:br/>
            </w:r>
            <w:r w:rsidRPr="00EE51DA">
              <w:t xml:space="preserve">    </w:t>
            </w:r>
            <w:r w:rsidRPr="00EE51DA">
              <w:rPr>
                <w:color w:val="960000"/>
              </w:rPr>
              <w:t>}</w:t>
            </w:r>
            <w:r w:rsidRPr="00EE51DA">
              <w:rPr>
                <w:color w:val="640032"/>
                <w:szCs w:val="18"/>
              </w:rPr>
              <w:t>,</w:t>
            </w:r>
            <w:r w:rsidRPr="00EE51DA">
              <w:rPr>
                <w:szCs w:val="18"/>
              </w:rPr>
              <w:br/>
              <w:t xml:space="preserve"> </w:t>
            </w:r>
            <w:r w:rsidRPr="00EE51DA">
              <w:rPr>
                <w:color w:val="960000"/>
                <w:szCs w:val="18"/>
              </w:rPr>
              <w:t xml:space="preserve">   </w:t>
            </w:r>
            <w:r w:rsidRPr="00130160">
              <w:rPr>
                <w:color w:val="1E6496"/>
              </w:rPr>
              <w:t>"id"</w:t>
            </w:r>
            <w:r w:rsidRPr="00EE51DA">
              <w:rPr>
                <w:color w:val="640032"/>
                <w:szCs w:val="18"/>
              </w:rPr>
              <w:t>:</w:t>
            </w:r>
            <w:r w:rsidRPr="00EE51DA">
              <w:rPr>
                <w:color w:val="960000"/>
                <w:szCs w:val="18"/>
              </w:rPr>
              <w:t xml:space="preserve"> </w:t>
            </w:r>
            <w:r w:rsidRPr="00EE51DA">
              <w:rPr>
                <w:color w:val="0000FF"/>
                <w:szCs w:val="18"/>
              </w:rPr>
              <w:t>90</w:t>
            </w:r>
            <w:r w:rsidRPr="00EE51DA">
              <w:br/>
            </w:r>
            <w:r w:rsidRPr="00EE51DA">
              <w:rPr>
                <w:color w:val="960000"/>
              </w:rPr>
              <w:t>}</w:t>
            </w:r>
          </w:p>
        </w:tc>
      </w:tr>
    </w:tbl>
    <w:p w14:paraId="650D15CB" w14:textId="1B537BA9" w:rsidR="00A67F81" w:rsidRPr="000A060F" w:rsidRDefault="00E9167D" w:rsidP="005A666F">
      <w:pPr>
        <w:pStyle w:val="Heading3"/>
      </w:pPr>
      <w:bookmarkStart w:id="3183" w:name="_Ref465430732"/>
      <w:bookmarkStart w:id="3184" w:name="_Toc468358983"/>
      <w:bookmarkStart w:id="3185" w:name="_Toc473032484"/>
      <w:bookmarkStart w:id="3186" w:name="_Toc5191161"/>
      <w:bookmarkStart w:id="3187" w:name="_Ref461008454"/>
      <w:bookmarkStart w:id="3188" w:name="_Toc459881951"/>
      <w:bookmarkStart w:id="3189" w:name="_Toc425422691"/>
      <w:bookmarkStart w:id="3190" w:name="_Toc498011326"/>
      <w:bookmarkEnd w:id="2916"/>
      <w:bookmarkEnd w:id="2917"/>
      <w:bookmarkEnd w:id="2918"/>
      <w:r w:rsidRPr="000A060F">
        <w:t>Query</w:t>
      </w:r>
      <w:r w:rsidR="00A67F81" w:rsidRPr="000A060F">
        <w:t xml:space="preserve"> MPD URL API</w:t>
      </w:r>
      <w:bookmarkEnd w:id="3183"/>
      <w:bookmarkEnd w:id="3184"/>
      <w:bookmarkEnd w:id="3185"/>
      <w:bookmarkEnd w:id="3186"/>
      <w:bookmarkEnd w:id="3190"/>
    </w:p>
    <w:p w14:paraId="420A0442" w14:textId="567D90DD" w:rsidR="00A67F81" w:rsidRPr="000A060F" w:rsidRDefault="00A67F81" w:rsidP="00A67F81">
      <w:pPr>
        <w:pStyle w:val="BodyTextfirstgraph"/>
      </w:pPr>
      <w:r w:rsidRPr="000A060F">
        <w:t xml:space="preserve">The Broadcaster Application may wish to access the current broadcast DASH MPD. The </w:t>
      </w:r>
      <w:r w:rsidR="00E9167D" w:rsidRPr="000A060F">
        <w:t>Query</w:t>
      </w:r>
      <w:r w:rsidRPr="000A060F">
        <w:t xml:space="preserve"> MPD URL API returns a URL the Broadcaster Application can use to retrieve</w:t>
      </w:r>
      <w:r w:rsidR="00E9167D" w:rsidRPr="000A060F">
        <w:t xml:space="preserve"> (for example, by XHR)</w:t>
      </w:r>
      <w:r w:rsidRPr="000A060F">
        <w:t xml:space="preserve"> the MPD.</w:t>
      </w:r>
    </w:p>
    <w:p w14:paraId="64E465D7" w14:textId="4EFDDB12" w:rsidR="00A67F81" w:rsidRPr="000A060F" w:rsidRDefault="00A67F81" w:rsidP="00A67F81">
      <w:pPr>
        <w:pStyle w:val="BodyText"/>
      </w:pPr>
      <w:r w:rsidRPr="000A060F">
        <w:t>The Request MPD URL API shall be defined as follows:</w:t>
      </w:r>
    </w:p>
    <w:p w14:paraId="2923D8C0" w14:textId="0AA2D721" w:rsidR="00A67F81" w:rsidRPr="000A060F" w:rsidRDefault="00A67F81" w:rsidP="0015025E">
      <w:pPr>
        <w:pStyle w:val="List3"/>
      </w:pPr>
      <w:r w:rsidRPr="000A060F">
        <w:rPr>
          <w:rStyle w:val="SchemaJSONCharacter"/>
        </w:rPr>
        <w:t>method</w:t>
      </w:r>
      <w:r w:rsidRPr="000A060F">
        <w:t>: "</w:t>
      </w:r>
      <w:proofErr w:type="spellStart"/>
      <w:r w:rsidRPr="000A060F">
        <w:rPr>
          <w:rStyle w:val="Code-URLCharacter"/>
        </w:rPr>
        <w:t>org.atsc.query.MPDUrl</w:t>
      </w:r>
      <w:proofErr w:type="spellEnd"/>
      <w:r w:rsidRPr="000A060F">
        <w:t>"</w:t>
      </w:r>
    </w:p>
    <w:p w14:paraId="5F3F09F3" w14:textId="18D197E9" w:rsidR="00A67F81" w:rsidRPr="000A060F" w:rsidRDefault="00A67F81" w:rsidP="0015025E">
      <w:pPr>
        <w:pStyle w:val="List3"/>
      </w:pPr>
      <w:r w:rsidRPr="000A060F">
        <w:rPr>
          <w:rStyle w:val="SchemaJSONCharacter"/>
        </w:rPr>
        <w:t>params</w:t>
      </w:r>
      <w:r w:rsidRPr="000A060F">
        <w:t>: Omitted</w:t>
      </w:r>
    </w:p>
    <w:p w14:paraId="59624555" w14:textId="77777777" w:rsidR="00A67F81" w:rsidRPr="000A060F" w:rsidRDefault="00A67F81" w:rsidP="0015025E">
      <w:pPr>
        <w:pStyle w:val="List2"/>
      </w:pPr>
      <w:r w:rsidRPr="000A060F">
        <w:t>Response:</w:t>
      </w:r>
    </w:p>
    <w:p w14:paraId="2A0AA4A6" w14:textId="30360906" w:rsidR="00A67F81" w:rsidRPr="000A060F" w:rsidRDefault="00A67F81" w:rsidP="0015025E">
      <w:pPr>
        <w:pStyle w:val="List3"/>
      </w:pPr>
      <w:r w:rsidRPr="000A060F">
        <w:rPr>
          <w:rStyle w:val="SchemaJSONCharacter"/>
        </w:rPr>
        <w:t>result</w:t>
      </w:r>
      <w:r w:rsidRPr="000A060F">
        <w:t>: a JSON object containing an object as defined below.</w:t>
      </w:r>
    </w:p>
    <w:p w14:paraId="755B34D1" w14:textId="77777777" w:rsidR="00A67F81" w:rsidRPr="00683FAA" w:rsidRDefault="00A67F81" w:rsidP="0015025E">
      <w:pPr>
        <w:pStyle w:val="List3"/>
        <w:spacing w:after="240"/>
        <w:rPr>
          <w:rFonts w:eastAsia="Courier New"/>
        </w:rPr>
      </w:pPr>
      <w:r w:rsidRPr="000A060F">
        <w:rPr>
          <w:rStyle w:val="SchemaJSONCharacter"/>
        </w:rPr>
        <w:t>result JSON Schema</w:t>
      </w:r>
      <w:r w:rsidRPr="00683FAA">
        <w:rPr>
          <w:rFonts w:eastAsia="Courier New"/>
        </w:rPr>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447B11" w:rsidRPr="000A060F" w14:paraId="71C7AD78" w14:textId="77777777" w:rsidTr="00447B11">
        <w:trPr>
          <w:cantSplit/>
        </w:trPr>
        <w:tc>
          <w:tcPr>
            <w:tcW w:w="0" w:type="auto"/>
          </w:tcPr>
          <w:p w14:paraId="7DCE6362" w14:textId="0C6DAE1E" w:rsidR="00447B11" w:rsidRPr="00447B11" w:rsidRDefault="00447B11" w:rsidP="00447B11">
            <w:pPr>
              <w:pStyle w:val="SchemaJSON"/>
              <w:rPr>
                <w:color w:val="960000"/>
              </w:rPr>
            </w:pPr>
            <w:r w:rsidRPr="00447B11">
              <w:rPr>
                <w:color w:val="960000"/>
              </w:rPr>
              <w:t>{</w:t>
            </w:r>
            <w:r w:rsidRPr="00447B11">
              <w:br/>
              <w:t xml:space="preserve">    </w:t>
            </w:r>
            <w:r w:rsidRPr="00447B11">
              <w:rPr>
                <w:color w:val="1E6496"/>
              </w:rPr>
              <w:t>"type"</w:t>
            </w:r>
            <w:r w:rsidRPr="00447B11">
              <w:rPr>
                <w:color w:val="640032"/>
              </w:rPr>
              <w:t>:</w:t>
            </w:r>
            <w:r w:rsidRPr="00447B11">
              <w:t xml:space="preserve"> </w:t>
            </w:r>
            <w:r w:rsidRPr="00447B11">
              <w:rPr>
                <w:color w:val="0000FF"/>
              </w:rPr>
              <w:t>"object"</w:t>
            </w:r>
            <w:r w:rsidRPr="00447B11">
              <w:rPr>
                <w:color w:val="640032"/>
              </w:rPr>
              <w:t>,</w:t>
            </w:r>
            <w:r w:rsidRPr="00447B11">
              <w:br/>
              <w:t xml:space="preserve">    </w:t>
            </w:r>
            <w:r w:rsidRPr="00447B11">
              <w:rPr>
                <w:color w:val="1E6496"/>
              </w:rPr>
              <w:t>"properties"</w:t>
            </w:r>
            <w:r w:rsidRPr="00447B11">
              <w:rPr>
                <w:color w:val="640032"/>
              </w:rPr>
              <w:t>:</w:t>
            </w:r>
            <w:r w:rsidRPr="00447B11">
              <w:t xml:space="preserve"> </w:t>
            </w:r>
            <w:r w:rsidRPr="00447B11">
              <w:rPr>
                <w:color w:val="960000"/>
              </w:rPr>
              <w:t>{</w:t>
            </w:r>
            <w:r w:rsidRPr="00447B11">
              <w:br/>
              <w:t xml:space="preserve">        </w:t>
            </w:r>
            <w:r w:rsidRPr="00447B11">
              <w:rPr>
                <w:color w:val="1E6496"/>
              </w:rPr>
              <w:t>"MPDUrl"</w:t>
            </w:r>
            <w:r w:rsidRPr="00447B11">
              <w:rPr>
                <w:color w:val="640032"/>
              </w:rPr>
              <w:t>:</w:t>
            </w:r>
            <w:r w:rsidRPr="00447B11">
              <w:t xml:space="preserve"> </w:t>
            </w:r>
            <w:r w:rsidRPr="00447B11">
              <w:rPr>
                <w:color w:val="960000"/>
              </w:rPr>
              <w:t>{</w:t>
            </w:r>
            <w:r w:rsidRPr="00447B11">
              <w:rPr>
                <w:color w:val="1E6496"/>
              </w:rPr>
              <w:t>"type"</w:t>
            </w:r>
            <w:r w:rsidRPr="00447B11">
              <w:rPr>
                <w:color w:val="640032"/>
              </w:rPr>
              <w:t>:</w:t>
            </w:r>
            <w:r w:rsidRPr="00447B11">
              <w:t xml:space="preserve"> </w:t>
            </w:r>
            <w:r w:rsidRPr="00447B11">
              <w:rPr>
                <w:color w:val="0000FF"/>
              </w:rPr>
              <w:t>"string</w:t>
            </w:r>
            <w:ins w:id="3191" w:author="S38" w:date="2019-04-03T14:07:00Z">
              <w:r w:rsidRPr="00447B11">
                <w:rPr>
                  <w:color w:val="0000FF"/>
                </w:rPr>
                <w:t>"</w:t>
              </w:r>
              <w:r w:rsidR="006B76D9" w:rsidRPr="006B76D9">
                <w:rPr>
                  <w:color w:val="960000"/>
                </w:rPr>
                <w:t>,</w:t>
              </w:r>
              <w:r w:rsidR="006B76D9">
                <w:rPr>
                  <w:color w:val="0000FF"/>
                </w:rPr>
                <w:t xml:space="preserve"> </w:t>
              </w:r>
              <w:r w:rsidR="006B76D9" w:rsidRPr="00447B11">
                <w:rPr>
                  <w:color w:val="1E6496"/>
                </w:rPr>
                <w:t>"</w:t>
              </w:r>
              <w:r w:rsidR="006B76D9">
                <w:rPr>
                  <w:color w:val="1E6496"/>
                </w:rPr>
                <w:t>format</w:t>
              </w:r>
              <w:r w:rsidR="006B76D9" w:rsidRPr="00447B11">
                <w:rPr>
                  <w:color w:val="1E6496"/>
                </w:rPr>
                <w:t>"</w:t>
              </w:r>
              <w:r w:rsidR="006B76D9" w:rsidRPr="00447B11">
                <w:rPr>
                  <w:color w:val="640032"/>
                </w:rPr>
                <w:t>:</w:t>
              </w:r>
              <w:r w:rsidR="006B76D9" w:rsidRPr="00447B11">
                <w:t xml:space="preserve"> </w:t>
              </w:r>
              <w:r w:rsidR="006B76D9" w:rsidRPr="00447B11">
                <w:rPr>
                  <w:color w:val="0000FF"/>
                </w:rPr>
                <w:t>"</w:t>
              </w:r>
              <w:r w:rsidR="006B76D9">
                <w:rPr>
                  <w:color w:val="0000FF"/>
                </w:rPr>
                <w:t>uri</w:t>
              </w:r>
            </w:ins>
            <w:r w:rsidR="006B76D9" w:rsidRPr="00447B11">
              <w:rPr>
                <w:color w:val="0000FF"/>
              </w:rPr>
              <w:t>"</w:t>
            </w:r>
            <w:r w:rsidRPr="00447B11">
              <w:rPr>
                <w:color w:val="960000"/>
              </w:rPr>
              <w:t>}</w:t>
            </w:r>
            <w:r w:rsidRPr="00447B11">
              <w:br/>
              <w:t xml:space="preserve">    </w:t>
            </w:r>
            <w:r w:rsidRPr="00447B11">
              <w:rPr>
                <w:color w:val="960000"/>
              </w:rPr>
              <w:t>}</w:t>
            </w:r>
            <w:r w:rsidRPr="00447B11">
              <w:rPr>
                <w:color w:val="640032"/>
              </w:rPr>
              <w:t>,</w:t>
            </w:r>
            <w:r w:rsidRPr="00447B11">
              <w:br/>
              <w:t xml:space="preserve">    </w:t>
            </w:r>
            <w:r w:rsidRPr="00447B11">
              <w:rPr>
                <w:color w:val="1E6496"/>
              </w:rPr>
              <w:t>"required"</w:t>
            </w:r>
            <w:r w:rsidRPr="00447B11">
              <w:rPr>
                <w:color w:val="640032"/>
              </w:rPr>
              <w:t>:</w:t>
            </w:r>
            <w:r w:rsidRPr="00447B11">
              <w:t xml:space="preserve"> </w:t>
            </w:r>
            <w:r w:rsidRPr="00447B11">
              <w:rPr>
                <w:color w:val="960000"/>
              </w:rPr>
              <w:t>[</w:t>
            </w:r>
            <w:r w:rsidRPr="00447B11">
              <w:rPr>
                <w:color w:val="0000FF"/>
              </w:rPr>
              <w:t>"MPDUrl"</w:t>
            </w:r>
            <w:r w:rsidRPr="00447B11">
              <w:rPr>
                <w:color w:val="960000"/>
              </w:rPr>
              <w:t>]</w:t>
            </w:r>
            <w:r w:rsidRPr="00447B11">
              <w:br/>
            </w:r>
            <w:r w:rsidRPr="00447B11">
              <w:rPr>
                <w:color w:val="960000"/>
              </w:rPr>
              <w:t>}</w:t>
            </w:r>
          </w:p>
        </w:tc>
      </w:tr>
    </w:tbl>
    <w:p w14:paraId="50D969E1" w14:textId="18F874E0" w:rsidR="00A67F81" w:rsidRPr="000A060F" w:rsidRDefault="00A67F81" w:rsidP="00A23F74">
      <w:pPr>
        <w:pStyle w:val="List"/>
        <w:spacing w:before="240"/>
      </w:pPr>
      <w:r w:rsidRPr="000A060F">
        <w:rPr>
          <w:rStyle w:val="Code-URLCharacter"/>
        </w:rPr>
        <w:t>MPDUrl</w:t>
      </w:r>
      <w:r w:rsidRPr="000A060F">
        <w:t xml:space="preserve"> – A </w:t>
      </w:r>
      <w:r w:rsidR="00E9167D" w:rsidRPr="000A060F">
        <w:t xml:space="preserve">fully-qualified </w:t>
      </w:r>
      <w:r w:rsidRPr="000A060F">
        <w:t>URL that can be used by t</w:t>
      </w:r>
      <w:r w:rsidR="00C4756A" w:rsidRPr="000A060F">
        <w:t xml:space="preserve">he </w:t>
      </w:r>
      <w:del w:id="3192" w:author="S38" w:date="2019-04-03T14:07:00Z">
        <w:r w:rsidR="00C4756A" w:rsidRPr="001626F9">
          <w:delText>Receiver</w:delText>
        </w:r>
      </w:del>
      <w:ins w:id="3193" w:author="S38" w:date="2019-04-03T14:07:00Z">
        <w:r w:rsidR="00EF0578">
          <w:t>Broadcaster Application</w:t>
        </w:r>
      </w:ins>
      <w:r w:rsidRPr="000A060F">
        <w:t xml:space="preserve">, for example in an XHR request, to retrieve the current broadcast MPD. </w:t>
      </w:r>
    </w:p>
    <w:p w14:paraId="650F05A7" w14:textId="1650691D" w:rsidR="00A67F81" w:rsidRPr="000A060F" w:rsidRDefault="00A67F81" w:rsidP="00674DBC">
      <w:pPr>
        <w:pStyle w:val="BodyText"/>
        <w:spacing w:after="240"/>
      </w:pPr>
      <w:r w:rsidRPr="000A060F">
        <w:t xml:space="preserve">For example, the </w:t>
      </w:r>
      <w:r w:rsidR="00670C4E" w:rsidRPr="000A060F">
        <w:t xml:space="preserve">Broadcaster Application </w:t>
      </w:r>
      <w:r w:rsidRPr="000A060F">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67F81" w:rsidRPr="000A060F" w14:paraId="419E99E6" w14:textId="77777777" w:rsidTr="001F56EB">
        <w:trPr>
          <w:cantSplit/>
          <w:jc w:val="center"/>
        </w:trPr>
        <w:tc>
          <w:tcPr>
            <w:tcW w:w="0" w:type="auto"/>
            <w:hideMark/>
          </w:tcPr>
          <w:p w14:paraId="0C58B183" w14:textId="5C17017E" w:rsidR="00A67F81" w:rsidRPr="00E24866" w:rsidRDefault="00A67F81" w:rsidP="00E24866">
            <w:pPr>
              <w:pStyle w:val="SchemaJSONExamples"/>
            </w:pPr>
            <w:r w:rsidRPr="00EE51DA">
              <w:rPr>
                <w:rFonts w:eastAsia="Courier New"/>
              </w:rPr>
              <w:t xml:space="preserve">--&gt; </w:t>
            </w:r>
            <w:r w:rsidRPr="00EE51DA">
              <w:rPr>
                <w:color w:val="960000"/>
              </w:rPr>
              <w:t>{</w:t>
            </w:r>
            <w:r w:rsidRPr="00EE51DA">
              <w:br/>
              <w:t xml:space="preserve">    </w:t>
            </w:r>
            <w:r w:rsidRPr="00EE51DA">
              <w:rPr>
                <w:color w:val="1E6496"/>
              </w:rPr>
              <w:t>"jsonrpc"</w:t>
            </w:r>
            <w:r w:rsidRPr="00EE51DA">
              <w:rPr>
                <w:color w:val="640032"/>
              </w:rPr>
              <w:t>:</w:t>
            </w:r>
            <w:r w:rsidRPr="00EE51DA">
              <w:t xml:space="preserve"> </w:t>
            </w:r>
            <w:r w:rsidRPr="00E24866">
              <w:rPr>
                <w:color w:val="0000FF"/>
              </w:rPr>
              <w:t>"2.0"</w:t>
            </w:r>
            <w:r w:rsidRPr="00EE51DA">
              <w:rPr>
                <w:color w:val="640032"/>
              </w:rPr>
              <w:t>,</w:t>
            </w:r>
            <w:r w:rsidRPr="00EE51DA">
              <w:br/>
              <w:t xml:space="preserve">    </w:t>
            </w:r>
            <w:r w:rsidRPr="00EE51DA">
              <w:rPr>
                <w:color w:val="1E6496"/>
              </w:rPr>
              <w:t>"method"</w:t>
            </w:r>
            <w:r w:rsidRPr="00EE51DA">
              <w:rPr>
                <w:color w:val="640032"/>
              </w:rPr>
              <w:t>:</w:t>
            </w:r>
            <w:r w:rsidRPr="00EE51DA">
              <w:t xml:space="preserve"> </w:t>
            </w:r>
            <w:r w:rsidRPr="00E24866">
              <w:rPr>
                <w:color w:val="0000FF"/>
              </w:rPr>
              <w:t>"org.atsc.query.MPDUrl"</w:t>
            </w:r>
            <w:r w:rsidRPr="00EE51DA">
              <w:rPr>
                <w:color w:val="640032"/>
              </w:rPr>
              <w:t>,</w:t>
            </w:r>
            <w:r w:rsidRPr="00EE51DA">
              <w:br/>
              <w:t xml:space="preserve"> </w:t>
            </w:r>
            <w:r w:rsidRPr="00EE51DA">
              <w:rPr>
                <w:color w:val="960000"/>
              </w:rPr>
              <w:t xml:space="preserve">   </w:t>
            </w:r>
            <w:r w:rsidRPr="00EE51DA">
              <w:rPr>
                <w:color w:val="1E6496"/>
              </w:rPr>
              <w:t>"id"</w:t>
            </w:r>
            <w:r w:rsidRPr="00EE51DA">
              <w:rPr>
                <w:color w:val="640032"/>
              </w:rPr>
              <w:t>:</w:t>
            </w:r>
            <w:r w:rsidRPr="00EE51DA">
              <w:rPr>
                <w:color w:val="960000"/>
              </w:rPr>
              <w:t xml:space="preserve"> </w:t>
            </w:r>
            <w:r w:rsidRPr="00E24866">
              <w:rPr>
                <w:color w:val="0000FF"/>
              </w:rPr>
              <w:t>913</w:t>
            </w:r>
            <w:r w:rsidRPr="00EE51DA">
              <w:rPr>
                <w:color w:val="960000"/>
              </w:rPr>
              <w:br/>
              <w:t>}</w:t>
            </w:r>
          </w:p>
        </w:tc>
      </w:tr>
    </w:tbl>
    <w:p w14:paraId="7C82E5F1" w14:textId="141B8510" w:rsidR="00A67F81" w:rsidRPr="000A060F" w:rsidRDefault="00A67F81" w:rsidP="00674DBC">
      <w:pPr>
        <w:pStyle w:val="BodyText"/>
        <w:spacing w:before="240" w:after="240"/>
      </w:pPr>
      <w:r w:rsidRPr="000A060F">
        <w:t xml:space="preserve">The </w:t>
      </w:r>
      <w:r w:rsidR="005D3E64" w:rsidRPr="000A060F">
        <w:t>Receiver</w:t>
      </w:r>
      <w:r w:rsidRPr="000A060F">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A67F81" w:rsidRPr="000A060F" w14:paraId="056887D6" w14:textId="77777777" w:rsidTr="001F56EB">
        <w:trPr>
          <w:cantSplit/>
          <w:jc w:val="center"/>
        </w:trPr>
        <w:tc>
          <w:tcPr>
            <w:tcW w:w="0" w:type="auto"/>
            <w:hideMark/>
          </w:tcPr>
          <w:p w14:paraId="44BC4324" w14:textId="1C5B864A" w:rsidR="00A67F81" w:rsidRPr="00E24866" w:rsidRDefault="00A67F81" w:rsidP="00E24866">
            <w:pPr>
              <w:pStyle w:val="SchemaJSONExamples"/>
            </w:pPr>
            <w:r w:rsidRPr="00EE51DA">
              <w:rPr>
                <w:rFonts w:eastAsia="Courier New"/>
              </w:rPr>
              <w:t>&lt;--</w:t>
            </w:r>
            <w:r w:rsidRPr="00E1708A">
              <w:t xml:space="preserve"> </w:t>
            </w:r>
            <w:r w:rsidR="00B95601" w:rsidRPr="00C0620E">
              <w:rPr>
                <w:color w:val="960000"/>
              </w:rPr>
              <w:t>{</w:t>
            </w:r>
            <w:r w:rsidR="00B95601" w:rsidRPr="00C0620E">
              <w:br/>
              <w:t xml:space="preserve">    </w:t>
            </w:r>
            <w:r w:rsidR="00B95601" w:rsidRPr="00C0620E">
              <w:rPr>
                <w:color w:val="1E6496"/>
              </w:rPr>
              <w:t>"jsonrpc"</w:t>
            </w:r>
            <w:r w:rsidR="00B95601" w:rsidRPr="00C0620E">
              <w:rPr>
                <w:color w:val="640032"/>
              </w:rPr>
              <w:t>:</w:t>
            </w:r>
            <w:r w:rsidR="00B95601" w:rsidRPr="00C0620E">
              <w:t xml:space="preserve"> </w:t>
            </w:r>
            <w:r w:rsidR="00B95601" w:rsidRPr="00E24866">
              <w:rPr>
                <w:color w:val="0000FF"/>
              </w:rPr>
              <w:t>"2.0"</w:t>
            </w:r>
            <w:r w:rsidR="00B95601" w:rsidRPr="00C0620E">
              <w:rPr>
                <w:color w:val="640032"/>
              </w:rPr>
              <w:t>,</w:t>
            </w:r>
            <w:r w:rsidR="00B95601" w:rsidRPr="00C0620E">
              <w:br/>
              <w:t xml:space="preserve">    </w:t>
            </w:r>
            <w:r w:rsidR="00B95601" w:rsidRPr="00C0620E">
              <w:rPr>
                <w:color w:val="1E6496"/>
              </w:rPr>
              <w:t>"result"</w:t>
            </w:r>
            <w:r w:rsidR="00B95601" w:rsidRPr="00C0620E">
              <w:rPr>
                <w:color w:val="640032"/>
              </w:rPr>
              <w:t>:</w:t>
            </w:r>
            <w:r w:rsidR="00B95601" w:rsidRPr="00C0620E">
              <w:t xml:space="preserve"> </w:t>
            </w:r>
            <w:r w:rsidR="00B95601" w:rsidRPr="00C0620E">
              <w:rPr>
                <w:color w:val="960000"/>
              </w:rPr>
              <w:t>{</w:t>
            </w:r>
            <w:r w:rsidR="00B95601" w:rsidRPr="00C0620E">
              <w:rPr>
                <w:color w:val="1E6496"/>
              </w:rPr>
              <w:t>"MPDUrl"</w:t>
            </w:r>
            <w:r w:rsidR="00B95601" w:rsidRPr="00C0620E">
              <w:rPr>
                <w:color w:val="640032"/>
              </w:rPr>
              <w:t>:</w:t>
            </w:r>
            <w:r w:rsidR="00B95601" w:rsidRPr="00C0620E">
              <w:t xml:space="preserve"> </w:t>
            </w:r>
            <w:r w:rsidR="00B95601" w:rsidRPr="00E24866">
              <w:rPr>
                <w:color w:val="0000FF"/>
              </w:rPr>
              <w:t>"http://127.0.0.1:8080/10.4/MPD.</w:t>
            </w:r>
            <w:r w:rsidR="004C55F9" w:rsidRPr="00E24866">
              <w:rPr>
                <w:color w:val="0000FF"/>
              </w:rPr>
              <w:t>mpd</w:t>
            </w:r>
            <w:r w:rsidR="00B95601" w:rsidRPr="00E24866">
              <w:rPr>
                <w:color w:val="0000FF"/>
              </w:rPr>
              <w:t>"</w:t>
            </w:r>
            <w:r w:rsidR="00B95601" w:rsidRPr="00C0620E">
              <w:rPr>
                <w:color w:val="960000"/>
              </w:rPr>
              <w:t>}</w:t>
            </w:r>
            <w:r w:rsidR="00B95601" w:rsidRPr="00C0620E">
              <w:rPr>
                <w:color w:val="640032"/>
              </w:rPr>
              <w:t>,</w:t>
            </w:r>
            <w:r w:rsidR="00B95601" w:rsidRPr="00C0620E">
              <w:br/>
              <w:t xml:space="preserve">    </w:t>
            </w:r>
            <w:r w:rsidR="00B95601" w:rsidRPr="00C0620E">
              <w:rPr>
                <w:color w:val="1E6496"/>
              </w:rPr>
              <w:t>"id"</w:t>
            </w:r>
            <w:r w:rsidR="00B95601" w:rsidRPr="00C0620E">
              <w:rPr>
                <w:color w:val="640032"/>
              </w:rPr>
              <w:t>:</w:t>
            </w:r>
            <w:r w:rsidR="00B95601" w:rsidRPr="00C0620E">
              <w:t xml:space="preserve"> </w:t>
            </w:r>
            <w:r w:rsidR="00B95601" w:rsidRPr="00E24866">
              <w:rPr>
                <w:color w:val="0000FF"/>
              </w:rPr>
              <w:t>913</w:t>
            </w:r>
            <w:r w:rsidR="00B95601" w:rsidRPr="00C0620E">
              <w:br/>
            </w:r>
            <w:r w:rsidR="00B95601" w:rsidRPr="00C0620E">
              <w:rPr>
                <w:color w:val="960000"/>
              </w:rPr>
              <w:t>}</w:t>
            </w:r>
          </w:p>
        </w:tc>
      </w:tr>
    </w:tbl>
    <w:p w14:paraId="67A2FCD5" w14:textId="77777777" w:rsidR="006D59A1" w:rsidRPr="000A060F" w:rsidRDefault="006D59A1" w:rsidP="005A666F">
      <w:pPr>
        <w:pStyle w:val="Heading3"/>
      </w:pPr>
      <w:bookmarkStart w:id="3194" w:name="_Ref471222105"/>
      <w:bookmarkStart w:id="3195" w:name="_Toc468358984"/>
      <w:bookmarkStart w:id="3196" w:name="_Toc473032485"/>
      <w:bookmarkStart w:id="3197" w:name="_Toc5191162"/>
      <w:bookmarkStart w:id="3198" w:name="_Ref465441765"/>
      <w:bookmarkStart w:id="3199" w:name="_Toc463616354"/>
      <w:bookmarkStart w:id="3200" w:name="_Toc498011327"/>
      <w:r w:rsidRPr="000A060F">
        <w:t>Query Receiver Web Server URI API</w:t>
      </w:r>
      <w:bookmarkEnd w:id="3194"/>
      <w:bookmarkEnd w:id="3195"/>
      <w:bookmarkEnd w:id="3196"/>
      <w:bookmarkEnd w:id="3197"/>
      <w:bookmarkEnd w:id="3200"/>
    </w:p>
    <w:p w14:paraId="72CA60CD" w14:textId="36B5D6A5" w:rsidR="006D59A1" w:rsidRPr="000A060F" w:rsidRDefault="006D59A1" w:rsidP="006D59A1">
      <w:pPr>
        <w:pStyle w:val="BodyTextfirstgraph"/>
      </w:pPr>
      <w:r w:rsidRPr="000A060F">
        <w:t xml:space="preserve">The Broadcaster Application may wish to access the location of the Application Context </w:t>
      </w:r>
      <w:r w:rsidR="00D9407D" w:rsidRPr="000A060F">
        <w:t>Cache</w:t>
      </w:r>
      <w:r w:rsidRPr="000A060F">
        <w:t xml:space="preserve"> provided by the Receiver. This </w:t>
      </w:r>
      <w:r w:rsidR="00D9407D" w:rsidRPr="000A060F">
        <w:t>conceptual cache</w:t>
      </w:r>
      <w:r w:rsidRPr="000A060F">
        <w:t xml:space="preserve"> provides access to resources delivered under the </w:t>
      </w:r>
      <w:r w:rsidRPr="000A060F">
        <w:lastRenderedPageBreak/>
        <w:t xml:space="preserve">auspices of the Application Context Identifier defined for the currently-loaded Broadcaster Application. These are made available through the Receiver Web Server using a </w:t>
      </w:r>
      <w:r w:rsidR="00D9407D" w:rsidRPr="000A060F">
        <w:t xml:space="preserve">Base </w:t>
      </w:r>
      <w:r w:rsidRPr="000A060F">
        <w:t xml:space="preserve">URI (see Section </w:t>
      </w:r>
      <w:r w:rsidRPr="000A060F">
        <w:fldChar w:fldCharType="begin"/>
      </w:r>
      <w:r w:rsidRPr="000A060F">
        <w:instrText xml:space="preserve"> REF _Ref466802501 \r \h </w:instrText>
      </w:r>
      <w:r w:rsidRPr="000A060F">
        <w:fldChar w:fldCharType="separate"/>
      </w:r>
      <w:r w:rsidR="00814879">
        <w:t>5.3</w:t>
      </w:r>
      <w:r w:rsidRPr="000A060F">
        <w:fldChar w:fldCharType="end"/>
      </w:r>
      <w:r w:rsidRPr="000A060F">
        <w:t>). This API provides access to that URI.</w:t>
      </w:r>
    </w:p>
    <w:p w14:paraId="58F0881D" w14:textId="77777777" w:rsidR="006D59A1" w:rsidRPr="000A060F" w:rsidRDefault="006D59A1" w:rsidP="006D59A1">
      <w:pPr>
        <w:pStyle w:val="BodyText"/>
      </w:pPr>
      <w:r w:rsidRPr="000A060F">
        <w:t>The Receiver Web Server URI API shall be defined as follows:</w:t>
      </w:r>
    </w:p>
    <w:p w14:paraId="1EA2B341" w14:textId="76574CF5" w:rsidR="006D59A1" w:rsidRPr="000A060F" w:rsidRDefault="006D59A1" w:rsidP="000C57A2">
      <w:pPr>
        <w:pStyle w:val="List3"/>
      </w:pPr>
      <w:r w:rsidRPr="000A060F">
        <w:rPr>
          <w:rStyle w:val="SchemaJSONCharacter"/>
        </w:rPr>
        <w:t>method</w:t>
      </w:r>
      <w:r w:rsidRPr="000A060F">
        <w:t>: "</w:t>
      </w:r>
      <w:proofErr w:type="spellStart"/>
      <w:r w:rsidRPr="000A060F">
        <w:rPr>
          <w:rStyle w:val="Code-URLCharacter"/>
        </w:rPr>
        <w:t>org.atsc.query.</w:t>
      </w:r>
      <w:r w:rsidR="00D9407D" w:rsidRPr="000A060F">
        <w:rPr>
          <w:rStyle w:val="Code-URLCharacter"/>
        </w:rPr>
        <w:t>baseURI</w:t>
      </w:r>
      <w:proofErr w:type="spellEnd"/>
      <w:r w:rsidRPr="000A060F">
        <w:t>"</w:t>
      </w:r>
    </w:p>
    <w:p w14:paraId="62C37B9C" w14:textId="4BD983D1" w:rsidR="006D59A1" w:rsidRPr="000A060F" w:rsidRDefault="006D59A1" w:rsidP="000C57A2">
      <w:pPr>
        <w:pStyle w:val="List3"/>
      </w:pPr>
      <w:r w:rsidRPr="000A060F">
        <w:rPr>
          <w:rStyle w:val="SchemaJSONCharacter"/>
        </w:rPr>
        <w:t>params</w:t>
      </w:r>
      <w:r w:rsidRPr="000A060F">
        <w:t>: Omitted</w:t>
      </w:r>
    </w:p>
    <w:p w14:paraId="7C0D42CA" w14:textId="77777777" w:rsidR="006D59A1" w:rsidRPr="000A060F" w:rsidRDefault="006D59A1" w:rsidP="000C57A2">
      <w:pPr>
        <w:pStyle w:val="List2"/>
      </w:pPr>
      <w:r w:rsidRPr="000A060F">
        <w:t>Response:</w:t>
      </w:r>
    </w:p>
    <w:p w14:paraId="23C84595" w14:textId="23F292DC" w:rsidR="006D59A1" w:rsidRPr="000A060F" w:rsidRDefault="006D59A1" w:rsidP="000C57A2">
      <w:pPr>
        <w:pStyle w:val="List3"/>
      </w:pPr>
      <w:r w:rsidRPr="000A060F">
        <w:rPr>
          <w:rStyle w:val="SchemaJSONCharacter"/>
        </w:rPr>
        <w:t>result</w:t>
      </w:r>
      <w:r w:rsidRPr="000A060F">
        <w:t>: a JSON object containing an object as defined below.</w:t>
      </w:r>
    </w:p>
    <w:p w14:paraId="55223347" w14:textId="77777777" w:rsidR="006D59A1" w:rsidRDefault="006D59A1" w:rsidP="000C57A2">
      <w:pPr>
        <w:pStyle w:val="List3"/>
        <w:spacing w:after="240"/>
        <w:rPr>
          <w:rFonts w:eastAsia="Courier New"/>
        </w:rPr>
      </w:pPr>
      <w:r w:rsidRPr="000A060F">
        <w:rPr>
          <w:rStyle w:val="SchemaJSONCharacter"/>
        </w:rPr>
        <w:t>result JSON Schema</w:t>
      </w:r>
      <w:r>
        <w:rPr>
          <w:rFonts w:eastAsia="Courier New"/>
        </w:rPr>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447B11" w:rsidRPr="000A060F" w14:paraId="3997523F" w14:textId="77777777" w:rsidTr="00447B11">
        <w:trPr>
          <w:cantSplit/>
        </w:trPr>
        <w:tc>
          <w:tcPr>
            <w:tcW w:w="0" w:type="auto"/>
          </w:tcPr>
          <w:p w14:paraId="3AB7D5F1" w14:textId="0EA881E1" w:rsidR="00447B11" w:rsidRPr="00447B11" w:rsidRDefault="00447B11" w:rsidP="00B14550">
            <w:pPr>
              <w:pStyle w:val="SchemaJSON"/>
            </w:pPr>
            <w:r w:rsidRPr="00447B11">
              <w:rPr>
                <w:color w:val="960000"/>
              </w:rPr>
              <w:t>{</w:t>
            </w:r>
            <w:r w:rsidRPr="00447B11">
              <w:br/>
              <w:t xml:space="preserve">    </w:t>
            </w:r>
            <w:r w:rsidRPr="00447B11">
              <w:rPr>
                <w:color w:val="1E6496"/>
              </w:rPr>
              <w:t>"type"</w:t>
            </w:r>
            <w:r w:rsidRPr="00447B11">
              <w:rPr>
                <w:color w:val="640032"/>
              </w:rPr>
              <w:t>:</w:t>
            </w:r>
            <w:r w:rsidRPr="00447B11">
              <w:t xml:space="preserve"> </w:t>
            </w:r>
            <w:r w:rsidRPr="00447B11">
              <w:rPr>
                <w:color w:val="0000FF"/>
              </w:rPr>
              <w:t>"object"</w:t>
            </w:r>
            <w:r w:rsidRPr="00447B11">
              <w:rPr>
                <w:color w:val="640032"/>
              </w:rPr>
              <w:t>,</w:t>
            </w:r>
            <w:r w:rsidRPr="00447B11">
              <w:br/>
              <w:t xml:space="preserve">    </w:t>
            </w:r>
            <w:r w:rsidRPr="00447B11">
              <w:rPr>
                <w:color w:val="1E6496"/>
              </w:rPr>
              <w:t>"properties"</w:t>
            </w:r>
            <w:r w:rsidRPr="00447B11">
              <w:rPr>
                <w:color w:val="640032"/>
              </w:rPr>
              <w:t>:</w:t>
            </w:r>
            <w:r w:rsidRPr="00447B11">
              <w:t xml:space="preserve"> </w:t>
            </w:r>
            <w:r w:rsidRPr="00447B11">
              <w:rPr>
                <w:color w:val="960000"/>
              </w:rPr>
              <w:t>{</w:t>
            </w:r>
            <w:r w:rsidRPr="00447B11">
              <w:rPr>
                <w:color w:val="960000"/>
              </w:rPr>
              <w:br/>
            </w:r>
            <w:r w:rsidRPr="00447B11">
              <w:t xml:space="preserve">        </w:t>
            </w:r>
            <w:r w:rsidRPr="00447B11">
              <w:rPr>
                <w:color w:val="1E6496"/>
              </w:rPr>
              <w:t>"</w:t>
            </w:r>
            <w:r w:rsidR="00D9407D">
              <w:rPr>
                <w:color w:val="1E6496"/>
              </w:rPr>
              <w:t>baseURI</w:t>
            </w:r>
            <w:r w:rsidRPr="00447B11">
              <w:rPr>
                <w:color w:val="1E6496"/>
              </w:rPr>
              <w:t>"</w:t>
            </w:r>
            <w:r w:rsidRPr="00447B11">
              <w:rPr>
                <w:color w:val="640032"/>
              </w:rPr>
              <w:t>:</w:t>
            </w:r>
            <w:r w:rsidRPr="00447B11">
              <w:t xml:space="preserve"> </w:t>
            </w:r>
            <w:r w:rsidRPr="00447B11">
              <w:rPr>
                <w:color w:val="960000"/>
              </w:rPr>
              <w:t>{</w:t>
            </w:r>
            <w:r w:rsidRPr="00447B11">
              <w:rPr>
                <w:color w:val="1E6496"/>
              </w:rPr>
              <w:t>"type"</w:t>
            </w:r>
            <w:r w:rsidRPr="00447B11">
              <w:rPr>
                <w:color w:val="640032"/>
              </w:rPr>
              <w:t>:</w:t>
            </w:r>
            <w:r w:rsidRPr="00447B11">
              <w:t xml:space="preserve"> </w:t>
            </w:r>
            <w:r w:rsidRPr="00447B11">
              <w:rPr>
                <w:color w:val="0000FF"/>
              </w:rPr>
              <w:t>"string</w:t>
            </w:r>
            <w:del w:id="3201" w:author="S38" w:date="2019-04-03T14:07:00Z">
              <w:r w:rsidRPr="00447B11">
                <w:rPr>
                  <w:color w:val="0000FF"/>
                </w:rPr>
                <w:delText>"</w:delText>
              </w:r>
              <w:r w:rsidRPr="00447B11">
                <w:rPr>
                  <w:color w:val="640032"/>
                </w:rPr>
                <w:delText>,</w:delText>
              </w:r>
              <w:r w:rsidRPr="00447B11">
                <w:rPr>
                  <w:color w:val="1E6496"/>
                </w:rPr>
                <w:delText>"</w:delText>
              </w:r>
            </w:del>
            <w:ins w:id="3202" w:author="S38" w:date="2019-04-03T14:07:00Z">
              <w:r w:rsidRPr="00447B11">
                <w:rPr>
                  <w:color w:val="0000FF"/>
                </w:rPr>
                <w:t>"</w:t>
              </w:r>
              <w:r w:rsidRPr="00447B11">
                <w:rPr>
                  <w:color w:val="640032"/>
                </w:rPr>
                <w:t>,</w:t>
              </w:r>
              <w:r w:rsidR="0079516D">
                <w:rPr>
                  <w:color w:val="640032"/>
                </w:rPr>
                <w:t xml:space="preserve"> </w:t>
              </w:r>
              <w:r w:rsidRPr="00447B11">
                <w:rPr>
                  <w:color w:val="1E6496"/>
                </w:rPr>
                <w:t>"</w:t>
              </w:r>
            </w:ins>
            <w:r w:rsidRPr="00447B11">
              <w:rPr>
                <w:color w:val="1E6496"/>
              </w:rPr>
              <w:t>format"</w:t>
            </w:r>
            <w:r w:rsidRPr="00447B11">
              <w:rPr>
                <w:color w:val="640032"/>
              </w:rPr>
              <w:t>:</w:t>
            </w:r>
            <w:r w:rsidRPr="00447B11">
              <w:t xml:space="preserve"> </w:t>
            </w:r>
            <w:r w:rsidRPr="00447B11">
              <w:rPr>
                <w:color w:val="0000FF"/>
              </w:rPr>
              <w:t>"uri"</w:t>
            </w:r>
            <w:r w:rsidR="00B14550" w:rsidRPr="00B14550">
              <w:rPr>
                <w:color w:val="960000"/>
              </w:rPr>
              <w:t>}</w:t>
            </w:r>
            <w:r w:rsidRPr="00447B11">
              <w:rPr>
                <w:color w:val="0000FF"/>
              </w:rPr>
              <w:br/>
            </w:r>
            <w:r w:rsidRPr="00447B11">
              <w:rPr>
                <w:color w:val="960000"/>
              </w:rPr>
              <w:t xml:space="preserve">    },</w:t>
            </w:r>
            <w:r w:rsidRPr="00447B11">
              <w:rPr>
                <w:color w:val="960000"/>
              </w:rPr>
              <w:br/>
            </w:r>
            <w:r w:rsidRPr="00447B11">
              <w:t xml:space="preserve">    </w:t>
            </w:r>
            <w:r w:rsidRPr="00836B22">
              <w:rPr>
                <w:color w:val="1E6496"/>
              </w:rPr>
              <w:t>"required"</w:t>
            </w:r>
            <w:r w:rsidRPr="00447B11">
              <w:rPr>
                <w:color w:val="640032"/>
              </w:rPr>
              <w:t>:</w:t>
            </w:r>
            <w:r w:rsidRPr="00447B11">
              <w:t xml:space="preserve"> </w:t>
            </w:r>
            <w:r w:rsidRPr="00447B11">
              <w:rPr>
                <w:color w:val="960000"/>
              </w:rPr>
              <w:t>[</w:t>
            </w:r>
            <w:r w:rsidRPr="00836B22">
              <w:rPr>
                <w:color w:val="1E6496"/>
              </w:rPr>
              <w:t>"</w:t>
            </w:r>
            <w:r w:rsidR="00D9407D">
              <w:rPr>
                <w:color w:val="1E6496"/>
              </w:rPr>
              <w:t>baseURI</w:t>
            </w:r>
            <w:r w:rsidRPr="00836B22">
              <w:rPr>
                <w:color w:val="1E6496"/>
              </w:rPr>
              <w:t>"</w:t>
            </w:r>
            <w:r w:rsidRPr="00447B11">
              <w:rPr>
                <w:color w:val="960000"/>
              </w:rPr>
              <w:t>]</w:t>
            </w:r>
            <w:r w:rsidRPr="00447B11">
              <w:br/>
            </w:r>
            <w:r w:rsidRPr="00447B11">
              <w:rPr>
                <w:color w:val="960000"/>
              </w:rPr>
              <w:t>}</w:t>
            </w:r>
          </w:p>
        </w:tc>
      </w:tr>
    </w:tbl>
    <w:p w14:paraId="44F156D0" w14:textId="718B59AB" w:rsidR="006D59A1" w:rsidRPr="000A060F" w:rsidRDefault="006D59A1" w:rsidP="00674DBC">
      <w:pPr>
        <w:pStyle w:val="List"/>
        <w:spacing w:before="240"/>
      </w:pPr>
      <w:del w:id="3203" w:author="S38" w:date="2019-04-03T14:07:00Z">
        <w:r w:rsidRPr="001626F9">
          <w:rPr>
            <w:rStyle w:val="Code-URLCharacter"/>
          </w:rPr>
          <w:delText>rwsURI</w:delText>
        </w:r>
      </w:del>
      <w:ins w:id="3204" w:author="S38" w:date="2019-04-03T14:07:00Z">
        <w:r w:rsidR="00676BC1">
          <w:rPr>
            <w:rStyle w:val="Code-URLCharacter"/>
          </w:rPr>
          <w:t>base</w:t>
        </w:r>
        <w:r w:rsidRPr="000A060F">
          <w:rPr>
            <w:rStyle w:val="Code-URLCharacter"/>
          </w:rPr>
          <w:t>URI</w:t>
        </w:r>
      </w:ins>
      <w:r w:rsidRPr="000A060F">
        <w:t xml:space="preserve"> – This return parameter shall contain the URI where the resources associated with the Application Context Identifier may be accessed.</w:t>
      </w:r>
    </w:p>
    <w:p w14:paraId="799C419A" w14:textId="5BC4658A" w:rsidR="006D59A1" w:rsidRPr="000A060F" w:rsidRDefault="006D59A1" w:rsidP="00674DBC">
      <w:pPr>
        <w:pStyle w:val="BodyText"/>
        <w:spacing w:after="240"/>
      </w:pPr>
      <w:r w:rsidRPr="000A060F">
        <w:t xml:space="preserve">For example, the </w:t>
      </w:r>
      <w:r w:rsidR="00670C4E" w:rsidRPr="000A060F">
        <w:t xml:space="preserve">Broadcaster Application </w:t>
      </w:r>
      <w:r w:rsidRPr="000A060F">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D59A1" w:rsidRPr="000A060F" w14:paraId="25879685" w14:textId="77777777" w:rsidTr="00836B22">
        <w:trPr>
          <w:cantSplit/>
          <w:jc w:val="center"/>
        </w:trPr>
        <w:tc>
          <w:tcPr>
            <w:tcW w:w="0" w:type="auto"/>
            <w:hideMark/>
          </w:tcPr>
          <w:p w14:paraId="7A8D9B31" w14:textId="31F03F2E" w:rsidR="006D59A1" w:rsidRPr="00E24866" w:rsidRDefault="006D59A1" w:rsidP="00E24866">
            <w:pPr>
              <w:pStyle w:val="SchemaJSONExamples"/>
            </w:pPr>
            <w:r>
              <w:rPr>
                <w:rFonts w:eastAsia="Courier New"/>
              </w:rPr>
              <w:t xml:space="preserve">--&gt; </w:t>
            </w:r>
            <w:r>
              <w:rPr>
                <w:color w:val="960000"/>
              </w:rPr>
              <w:t>{</w:t>
            </w:r>
            <w:r>
              <w:br/>
              <w:t xml:space="preserve">    </w:t>
            </w:r>
            <w:r>
              <w:rPr>
                <w:color w:val="1E6496"/>
              </w:rPr>
              <w:t>"jsonrpc"</w:t>
            </w:r>
            <w:r>
              <w:rPr>
                <w:color w:val="640032"/>
              </w:rPr>
              <w:t>:</w:t>
            </w:r>
            <w:r>
              <w:t xml:space="preserve"> </w:t>
            </w:r>
            <w:r w:rsidRPr="00E24866">
              <w:rPr>
                <w:color w:val="0000FF"/>
              </w:rPr>
              <w:t>"2.0"</w:t>
            </w:r>
            <w:r>
              <w:rPr>
                <w:color w:val="640032"/>
              </w:rPr>
              <w:t>,</w:t>
            </w:r>
            <w:r>
              <w:br/>
              <w:t xml:space="preserve">    </w:t>
            </w:r>
            <w:r>
              <w:rPr>
                <w:color w:val="1E6496"/>
              </w:rPr>
              <w:t>"method"</w:t>
            </w:r>
            <w:r>
              <w:rPr>
                <w:color w:val="640032"/>
              </w:rPr>
              <w:t>:</w:t>
            </w:r>
            <w:r>
              <w:t xml:space="preserve"> </w:t>
            </w:r>
            <w:r w:rsidRPr="00E24866">
              <w:rPr>
                <w:color w:val="0000FF"/>
              </w:rPr>
              <w:t>"org.atsc.query.</w:t>
            </w:r>
            <w:r w:rsidR="00D9407D" w:rsidRPr="00E24866">
              <w:rPr>
                <w:color w:val="0000FF"/>
              </w:rPr>
              <w:t>baseURI</w:t>
            </w:r>
            <w:r w:rsidRPr="00E24866">
              <w:rPr>
                <w:color w:val="0000FF"/>
              </w:rPr>
              <w:t>"</w:t>
            </w:r>
            <w:r>
              <w:rPr>
                <w:color w:val="640032"/>
              </w:rPr>
              <w:t>,</w:t>
            </w:r>
            <w:r>
              <w:br/>
              <w:t xml:space="preserve"> </w:t>
            </w:r>
            <w:r>
              <w:rPr>
                <w:color w:val="960000"/>
              </w:rPr>
              <w:t xml:space="preserve">   </w:t>
            </w:r>
            <w:r>
              <w:rPr>
                <w:color w:val="1E6496"/>
              </w:rPr>
              <w:t>"id"</w:t>
            </w:r>
            <w:r>
              <w:rPr>
                <w:color w:val="640032"/>
              </w:rPr>
              <w:t>:</w:t>
            </w:r>
            <w:r>
              <w:rPr>
                <w:color w:val="960000"/>
              </w:rPr>
              <w:t xml:space="preserve"> </w:t>
            </w:r>
            <w:r w:rsidRPr="00E24866">
              <w:rPr>
                <w:color w:val="0000FF"/>
              </w:rPr>
              <w:t>90</w:t>
            </w:r>
            <w:r>
              <w:rPr>
                <w:color w:val="960000"/>
              </w:rPr>
              <w:br/>
              <w:t>}</w:t>
            </w:r>
          </w:p>
        </w:tc>
      </w:tr>
    </w:tbl>
    <w:p w14:paraId="5DA63F8F" w14:textId="5892EA17" w:rsidR="006D59A1" w:rsidRPr="000A060F" w:rsidRDefault="006D59A1" w:rsidP="00674DBC">
      <w:pPr>
        <w:pStyle w:val="BodyText"/>
        <w:spacing w:before="240" w:after="240"/>
      </w:pPr>
      <w:r w:rsidRPr="000A060F">
        <w:t xml:space="preserve">The </w:t>
      </w:r>
      <w:r w:rsidR="00670C4E" w:rsidRPr="000A060F">
        <w:t xml:space="preserve">Receiver </w:t>
      </w:r>
      <w:r w:rsidRPr="000A060F">
        <w:t>respond</w:t>
      </w:r>
      <w:r w:rsidR="005D3EFC" w:rsidRPr="000A060F">
        <w:t>s</w:t>
      </w:r>
      <w:r w:rsidRPr="000A060F">
        <w:t xml:space="preserve"> with the URI of the Receiver Web Server for the </w:t>
      </w:r>
      <w:r w:rsidR="00D9407D" w:rsidRPr="000A060F">
        <w:t>Application Context Cache</w:t>
      </w:r>
      <w:r w:rsidRPr="000A060F">
        <w:t xml:space="preserve"> defined for the current Application Context Identifier:</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D59A1" w:rsidRPr="000A060F" w14:paraId="56D0C3E7" w14:textId="77777777" w:rsidTr="00836B22">
        <w:trPr>
          <w:cantSplit/>
          <w:jc w:val="center"/>
        </w:trPr>
        <w:tc>
          <w:tcPr>
            <w:tcW w:w="0" w:type="auto"/>
            <w:hideMark/>
          </w:tcPr>
          <w:p w14:paraId="4DE14995" w14:textId="736FFDDC" w:rsidR="006D59A1" w:rsidRPr="00E24866" w:rsidRDefault="006D59A1" w:rsidP="00E24866">
            <w:pPr>
              <w:pStyle w:val="SchemaJSONExamples"/>
            </w:pPr>
            <w:r>
              <w:rPr>
                <w:rFonts w:eastAsia="Courier New"/>
              </w:rPr>
              <w:t xml:space="preserve">&lt;-- </w:t>
            </w:r>
            <w:r>
              <w:rPr>
                <w:color w:val="960000"/>
              </w:rPr>
              <w:t>{</w:t>
            </w:r>
            <w:r>
              <w:br/>
              <w:t xml:space="preserve">    </w:t>
            </w:r>
            <w:r>
              <w:rPr>
                <w:color w:val="1E6496"/>
              </w:rPr>
              <w:t>"jsonrpc"</w:t>
            </w:r>
            <w:r>
              <w:rPr>
                <w:color w:val="640032"/>
              </w:rPr>
              <w:t>:</w:t>
            </w:r>
            <w:r>
              <w:t xml:space="preserve"> </w:t>
            </w:r>
            <w:r w:rsidRPr="00E24866">
              <w:rPr>
                <w:color w:val="0000FF"/>
              </w:rPr>
              <w:t>"2.0"</w:t>
            </w:r>
            <w:r>
              <w:rPr>
                <w:color w:val="640032"/>
              </w:rPr>
              <w:t>,</w:t>
            </w:r>
            <w:r>
              <w:br/>
              <w:t xml:space="preserve">    </w:t>
            </w:r>
            <w:r>
              <w:rPr>
                <w:color w:val="1E6496"/>
              </w:rPr>
              <w:t>"result"</w:t>
            </w:r>
            <w:r>
              <w:rPr>
                <w:color w:val="640032"/>
              </w:rPr>
              <w:t>:</w:t>
            </w:r>
            <w:r>
              <w:t xml:space="preserve"> </w:t>
            </w:r>
            <w:r>
              <w:rPr>
                <w:color w:val="960000"/>
              </w:rPr>
              <w:t>{</w:t>
            </w:r>
            <w:r>
              <w:rPr>
                <w:color w:val="1E6496"/>
              </w:rPr>
              <w:br/>
            </w:r>
            <w:r>
              <w:t xml:space="preserve">        </w:t>
            </w:r>
            <w:r>
              <w:rPr>
                <w:color w:val="1E6496"/>
              </w:rPr>
              <w:t>"</w:t>
            </w:r>
            <w:r w:rsidR="00D9407D">
              <w:rPr>
                <w:color w:val="1E6496"/>
              </w:rPr>
              <w:t>baseURI</w:t>
            </w:r>
            <w:r>
              <w:rPr>
                <w:color w:val="1E6496"/>
              </w:rPr>
              <w:t>"</w:t>
            </w:r>
            <w:r>
              <w:rPr>
                <w:color w:val="640032"/>
              </w:rPr>
              <w:t>:</w:t>
            </w:r>
            <w:r>
              <w:t xml:space="preserve"> </w:t>
            </w:r>
            <w:r w:rsidRPr="00E24866">
              <w:rPr>
                <w:color w:val="0000FF"/>
              </w:rPr>
              <w:t>"http://localhost:8080/contextA"</w:t>
            </w:r>
            <w:r>
              <w:rPr>
                <w:color w:val="640032"/>
                <w:szCs w:val="18"/>
              </w:rPr>
              <w:br/>
            </w:r>
            <w:r>
              <w:t xml:space="preserve">    </w:t>
            </w:r>
            <w:r>
              <w:rPr>
                <w:color w:val="960000"/>
              </w:rPr>
              <w:t>}</w:t>
            </w:r>
            <w:r>
              <w:rPr>
                <w:color w:val="640032"/>
                <w:szCs w:val="18"/>
              </w:rPr>
              <w:t>,</w:t>
            </w:r>
            <w:r>
              <w:rPr>
                <w:szCs w:val="18"/>
              </w:rPr>
              <w:br/>
              <w:t xml:space="preserve"> </w:t>
            </w:r>
            <w:r>
              <w:rPr>
                <w:color w:val="960000"/>
                <w:szCs w:val="18"/>
              </w:rPr>
              <w:t xml:space="preserve">   </w:t>
            </w:r>
            <w:r>
              <w:rPr>
                <w:color w:val="1E6496"/>
                <w:szCs w:val="18"/>
              </w:rPr>
              <w:t>"id"</w:t>
            </w:r>
            <w:r>
              <w:rPr>
                <w:color w:val="640032"/>
                <w:szCs w:val="18"/>
              </w:rPr>
              <w:t>:</w:t>
            </w:r>
            <w:r>
              <w:rPr>
                <w:color w:val="960000"/>
                <w:szCs w:val="18"/>
              </w:rPr>
              <w:t xml:space="preserve"> </w:t>
            </w:r>
            <w:r w:rsidRPr="00436025">
              <w:rPr>
                <w:color w:val="0000FF"/>
              </w:rPr>
              <w:t>90</w:t>
            </w:r>
            <w:r>
              <w:br/>
            </w:r>
            <w:r>
              <w:rPr>
                <w:color w:val="960000"/>
              </w:rPr>
              <w:t>}</w:t>
            </w:r>
          </w:p>
        </w:tc>
      </w:tr>
    </w:tbl>
    <w:p w14:paraId="65641F6F" w14:textId="6D4BFA76" w:rsidR="00747B31" w:rsidRPr="000A060F" w:rsidRDefault="006D59A1" w:rsidP="00B85BE7">
      <w:pPr>
        <w:pStyle w:val="BodyText"/>
        <w:spacing w:before="240"/>
      </w:pPr>
      <w:r w:rsidRPr="000A060F">
        <w:t>The resulting URI can be prepended to relative references to resources to access those resources on t</w:t>
      </w:r>
      <w:r w:rsidR="00C4756A" w:rsidRPr="000A060F">
        <w:t>he Receiver</w:t>
      </w:r>
      <w:r w:rsidRPr="000A060F">
        <w:t>.</w:t>
      </w:r>
    </w:p>
    <w:p w14:paraId="69C7BD93" w14:textId="09FBF986" w:rsidR="00337962" w:rsidRPr="000A060F" w:rsidRDefault="00337962" w:rsidP="005A666F">
      <w:pPr>
        <w:pStyle w:val="Heading3"/>
      </w:pPr>
      <w:bookmarkStart w:id="3205" w:name="_Toc491939056"/>
      <w:bookmarkStart w:id="3206" w:name="_Toc491965364"/>
      <w:bookmarkStart w:id="3207" w:name="_Toc491965598"/>
      <w:bookmarkStart w:id="3208" w:name="_Toc491965832"/>
      <w:bookmarkStart w:id="3209" w:name="_Toc491980983"/>
      <w:bookmarkStart w:id="3210" w:name="_Toc492311013"/>
      <w:bookmarkStart w:id="3211" w:name="_Toc492311233"/>
      <w:bookmarkStart w:id="3212" w:name="_Toc493252504"/>
      <w:bookmarkStart w:id="3213" w:name="_Toc493257408"/>
      <w:bookmarkStart w:id="3214" w:name="_Toc493262597"/>
      <w:bookmarkStart w:id="3215" w:name="_Toc493689238"/>
      <w:bookmarkStart w:id="3216" w:name="_Toc493755628"/>
      <w:bookmarkStart w:id="3217" w:name="_Toc493760055"/>
      <w:bookmarkStart w:id="3218" w:name="_Toc494403600"/>
      <w:bookmarkStart w:id="3219" w:name="_Toc495493834"/>
      <w:bookmarkStart w:id="3220" w:name="_Toc480380529"/>
      <w:bookmarkStart w:id="3221" w:name="_Ref491962145"/>
      <w:bookmarkStart w:id="3222" w:name="_Ref515542129"/>
      <w:bookmarkStart w:id="3223" w:name="_Ref535487716"/>
      <w:bookmarkStart w:id="3224" w:name="_Ref535487785"/>
      <w:bookmarkStart w:id="3225" w:name="_Toc5191163"/>
      <w:bookmarkStart w:id="3226" w:name="_Toc498011328"/>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r w:rsidRPr="000A060F">
        <w:t xml:space="preserve">Query Alerting </w:t>
      </w:r>
      <w:del w:id="3227" w:author="S38" w:date="2019-04-03T14:07:00Z">
        <w:r w:rsidRPr="001626F9">
          <w:delText>URL</w:delText>
        </w:r>
      </w:del>
      <w:ins w:id="3228" w:author="S38" w:date="2019-04-03T14:07:00Z">
        <w:r w:rsidR="00427967">
          <w:t>Signaling</w:t>
        </w:r>
      </w:ins>
      <w:r w:rsidR="00427967" w:rsidRPr="000A060F">
        <w:t xml:space="preserve"> </w:t>
      </w:r>
      <w:r w:rsidRPr="000A060F">
        <w:t>API</w:t>
      </w:r>
      <w:bookmarkEnd w:id="3220"/>
      <w:bookmarkEnd w:id="3221"/>
      <w:bookmarkEnd w:id="3222"/>
      <w:bookmarkEnd w:id="3223"/>
      <w:bookmarkEnd w:id="3224"/>
      <w:bookmarkEnd w:id="3225"/>
      <w:bookmarkEnd w:id="3226"/>
    </w:p>
    <w:p w14:paraId="2EC0A990" w14:textId="39176967" w:rsidR="00337962" w:rsidRPr="000A060F" w:rsidRDefault="00337962" w:rsidP="00337962">
      <w:pPr>
        <w:pStyle w:val="BodyTextfirstgraph"/>
      </w:pPr>
      <w:r w:rsidRPr="000A060F">
        <w:t xml:space="preserve">The Broadcaster Application may wish to access the various alerting metadata structures </w:t>
      </w:r>
      <w:del w:id="3229" w:author="S38" w:date="2019-04-03T14:07:00Z">
        <w:r w:rsidRPr="001626F9">
          <w:delText>from</w:delText>
        </w:r>
      </w:del>
      <w:ins w:id="3230" w:author="S38" w:date="2019-04-03T14:07:00Z">
        <w:r w:rsidR="00427967">
          <w:t>signaled in</w:t>
        </w:r>
      </w:ins>
      <w:r w:rsidR="00427967" w:rsidRPr="000A060F">
        <w:t xml:space="preserve"> </w:t>
      </w:r>
      <w:r w:rsidRPr="000A060F">
        <w:t xml:space="preserve">the current broadcast. The Query Alerting </w:t>
      </w:r>
      <w:del w:id="3231" w:author="S38" w:date="2019-04-03T14:07:00Z">
        <w:r w:rsidRPr="001626F9">
          <w:delText>URL</w:delText>
        </w:r>
      </w:del>
      <w:ins w:id="3232" w:author="S38" w:date="2019-04-03T14:07:00Z">
        <w:r w:rsidR="00427967">
          <w:t>Signaling</w:t>
        </w:r>
      </w:ins>
      <w:r w:rsidR="00427967" w:rsidRPr="000A060F">
        <w:t xml:space="preserve"> </w:t>
      </w:r>
      <w:r w:rsidRPr="000A060F">
        <w:t xml:space="preserve">API returns a list of </w:t>
      </w:r>
      <w:del w:id="3233" w:author="S38" w:date="2019-04-03T14:07:00Z">
        <w:r w:rsidRPr="001626F9">
          <w:delText xml:space="preserve">URLs the Broadcaster Application can use to retrieve (for example, by XHR) </w:delText>
        </w:r>
      </w:del>
      <w:r w:rsidRPr="000A060F">
        <w:t xml:space="preserve">the specific alerting metadata </w:t>
      </w:r>
      <w:del w:id="3234" w:author="S38" w:date="2019-04-03T14:07:00Z">
        <w:r w:rsidRPr="001626F9">
          <w:delText xml:space="preserve">it </w:delText>
        </w:r>
      </w:del>
      <w:ins w:id="3235" w:author="S38" w:date="2019-04-03T14:07:00Z">
        <w:r w:rsidR="00427967">
          <w:t>the Broadcaster Application</w:t>
        </w:r>
        <w:r w:rsidR="00427967" w:rsidRPr="000A060F">
          <w:t xml:space="preserve"> </w:t>
        </w:r>
      </w:ins>
      <w:r w:rsidRPr="000A060F">
        <w:t>has requested.</w:t>
      </w:r>
    </w:p>
    <w:p w14:paraId="3035C823" w14:textId="523360D8" w:rsidR="00337962" w:rsidRPr="000A060F" w:rsidRDefault="00337962" w:rsidP="00337962">
      <w:pPr>
        <w:pStyle w:val="BodyText"/>
      </w:pPr>
      <w:r w:rsidRPr="000A060F">
        <w:t xml:space="preserve">The Request Alerting </w:t>
      </w:r>
      <w:del w:id="3236" w:author="S38" w:date="2019-04-03T14:07:00Z">
        <w:r w:rsidRPr="001626F9">
          <w:delText>URL</w:delText>
        </w:r>
      </w:del>
      <w:ins w:id="3237" w:author="S38" w:date="2019-04-03T14:07:00Z">
        <w:r w:rsidR="00427967">
          <w:t>Signaling</w:t>
        </w:r>
      </w:ins>
      <w:r w:rsidR="00427967" w:rsidRPr="000A060F">
        <w:t xml:space="preserve"> </w:t>
      </w:r>
      <w:r w:rsidRPr="000A060F">
        <w:t>API shall be defined as follows:</w:t>
      </w:r>
    </w:p>
    <w:p w14:paraId="1A4BC3DA" w14:textId="181722CD" w:rsidR="00337962" w:rsidRPr="000A060F" w:rsidRDefault="00337962" w:rsidP="00337962">
      <w:pPr>
        <w:pStyle w:val="List3"/>
      </w:pPr>
      <w:r w:rsidRPr="000A060F">
        <w:rPr>
          <w:rStyle w:val="SchemaJSONCharacter"/>
        </w:rPr>
        <w:lastRenderedPageBreak/>
        <w:t>method</w:t>
      </w:r>
      <w:r w:rsidRPr="000A060F">
        <w:t>: "</w:t>
      </w:r>
      <w:proofErr w:type="spellStart"/>
      <w:r w:rsidRPr="000A060F">
        <w:rPr>
          <w:rStyle w:val="Code-URLCharacter"/>
        </w:rPr>
        <w:t>org.atsc.query.</w:t>
      </w:r>
      <w:del w:id="3238" w:author="S38" w:date="2019-04-03T14:07:00Z">
        <w:r w:rsidRPr="001626F9">
          <w:rPr>
            <w:rStyle w:val="Code-URLCharacter"/>
          </w:rPr>
          <w:delText>alertingUrl</w:delText>
        </w:r>
      </w:del>
      <w:ins w:id="3239" w:author="S38" w:date="2019-04-03T14:07:00Z">
        <w:r w:rsidRPr="000A060F">
          <w:rPr>
            <w:rStyle w:val="Code-URLCharacter"/>
          </w:rPr>
          <w:t>alerting</w:t>
        </w:r>
      </w:ins>
      <w:proofErr w:type="spellEnd"/>
      <w:r w:rsidRPr="000A060F">
        <w:t>"</w:t>
      </w:r>
    </w:p>
    <w:p w14:paraId="67A55391" w14:textId="77777777" w:rsidR="00337962" w:rsidRPr="000A060F" w:rsidRDefault="00337962" w:rsidP="00C7262F">
      <w:pPr>
        <w:pStyle w:val="List3"/>
      </w:pPr>
      <w:r w:rsidRPr="000A060F">
        <w:rPr>
          <w:rStyle w:val="SchemaJSONCharacter"/>
        </w:rPr>
        <w:t>params</w:t>
      </w:r>
      <w:r w:rsidRPr="000A060F">
        <w:t xml:space="preserve">: </w:t>
      </w:r>
      <w:r w:rsidRPr="000A060F">
        <w:rPr>
          <w:rStyle w:val="BodyTextChar"/>
        </w:rPr>
        <w:t xml:space="preserve">A JSON object consisting of a key named </w:t>
      </w:r>
      <w:r w:rsidRPr="000A060F">
        <w:rPr>
          <w:rStyle w:val="Code-URLCharacter"/>
        </w:rPr>
        <w:t>alertingTypes</w:t>
      </w:r>
      <w:r w:rsidRPr="000A060F">
        <w:rPr>
          <w:rStyle w:val="BodyTextChar"/>
        </w:rPr>
        <w:t xml:space="preserve"> with a list of enumerated values. An empty list is equivalent to supplying all values.</w:t>
      </w:r>
    </w:p>
    <w:p w14:paraId="4C83C58E" w14:textId="77777777" w:rsidR="00337962" w:rsidRDefault="00337962" w:rsidP="00337962">
      <w:pPr>
        <w:pStyle w:val="List3"/>
        <w:spacing w:after="240"/>
        <w:rPr>
          <w:rFonts w:eastAsia="Courier New"/>
        </w:rPr>
      </w:pPr>
      <w:r w:rsidRPr="000A060F">
        <w:rPr>
          <w:rStyle w:val="SchemaJSONCharacter"/>
        </w:rPr>
        <w:t>params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337962" w:rsidRPr="000A060F" w14:paraId="5F0AA8DD" w14:textId="77777777" w:rsidTr="00DD457F">
        <w:trPr>
          <w:cantSplit/>
        </w:trPr>
        <w:tc>
          <w:tcPr>
            <w:tcW w:w="0" w:type="auto"/>
          </w:tcPr>
          <w:p w14:paraId="763EB74B" w14:textId="495BDE98" w:rsidR="00337962" w:rsidRPr="00CA18B6" w:rsidRDefault="005D482D" w:rsidP="00DD457F">
            <w:pPr>
              <w:pStyle w:val="SchemaJSON"/>
              <w:rPr>
                <w:rFonts w:eastAsia="Courier New"/>
              </w:rPr>
            </w:pPr>
            <w:r w:rsidRPr="00861C85">
              <w:rPr>
                <w:color w:val="960000"/>
                <w:szCs w:val="24"/>
              </w:rPr>
              <w:t>{</w:t>
            </w:r>
            <w:r w:rsidRPr="00861C85">
              <w:rPr>
                <w:szCs w:val="24"/>
              </w:rPr>
              <w:br/>
              <w:t xml:space="preserve">    </w:t>
            </w:r>
            <w:r w:rsidRPr="00861C85">
              <w:rPr>
                <w:color w:val="1E6496"/>
                <w:szCs w:val="24"/>
              </w:rPr>
              <w:t>"type"</w:t>
            </w:r>
            <w:r w:rsidRPr="00861C85">
              <w:rPr>
                <w:color w:val="640032"/>
                <w:szCs w:val="24"/>
              </w:rPr>
              <w:t>:</w:t>
            </w:r>
            <w:r w:rsidRPr="00861C85">
              <w:rPr>
                <w:szCs w:val="24"/>
              </w:rPr>
              <w:t xml:space="preserve"> </w:t>
            </w:r>
            <w:r w:rsidRPr="00861C85">
              <w:rPr>
                <w:color w:val="0000FF"/>
                <w:szCs w:val="24"/>
              </w:rPr>
              <w:t>"object"</w:t>
            </w:r>
            <w:r w:rsidRPr="00861C85">
              <w:rPr>
                <w:color w:val="640032"/>
                <w:szCs w:val="24"/>
              </w:rPr>
              <w:t>,</w:t>
            </w:r>
            <w:r w:rsidRPr="00861C85">
              <w:rPr>
                <w:szCs w:val="24"/>
              </w:rPr>
              <w:br/>
              <w:t xml:space="preserve">    </w:t>
            </w:r>
            <w:r w:rsidRPr="00861C85">
              <w:rPr>
                <w:color w:val="1E6496"/>
                <w:szCs w:val="24"/>
              </w:rPr>
              <w:t>"properties"</w:t>
            </w:r>
            <w:r w:rsidRPr="00861C85">
              <w:rPr>
                <w:color w:val="640032"/>
                <w:szCs w:val="24"/>
              </w:rPr>
              <w:t>:</w:t>
            </w:r>
            <w:r w:rsidRPr="00861C85">
              <w:rPr>
                <w:szCs w:val="24"/>
              </w:rPr>
              <w:t xml:space="preserve"> </w:t>
            </w:r>
            <w:r w:rsidRPr="00861C85">
              <w:rPr>
                <w:color w:val="960000"/>
                <w:szCs w:val="24"/>
              </w:rPr>
              <w:t>{</w:t>
            </w:r>
            <w:r w:rsidRPr="00861C85">
              <w:rPr>
                <w:szCs w:val="24"/>
              </w:rPr>
              <w:br/>
              <w:t xml:space="preserve">        </w:t>
            </w:r>
            <w:r w:rsidRPr="00861C85">
              <w:rPr>
                <w:color w:val="1E6496"/>
                <w:szCs w:val="24"/>
              </w:rPr>
              <w:t>"alertingTypes"</w:t>
            </w:r>
            <w:r w:rsidRPr="00861C85">
              <w:rPr>
                <w:color w:val="640032"/>
                <w:szCs w:val="24"/>
              </w:rPr>
              <w:t>:</w:t>
            </w:r>
            <w:r w:rsidRPr="00861C85">
              <w:rPr>
                <w:szCs w:val="24"/>
              </w:rPr>
              <w:t xml:space="preserve"> </w:t>
            </w:r>
            <w:r w:rsidRPr="00861C85">
              <w:rPr>
                <w:color w:val="960000"/>
                <w:szCs w:val="24"/>
              </w:rPr>
              <w:t>{</w:t>
            </w:r>
            <w:r w:rsidRPr="00861C85">
              <w:rPr>
                <w:szCs w:val="24"/>
              </w:rPr>
              <w:br/>
              <w:t xml:space="preserve">            </w:t>
            </w:r>
            <w:r w:rsidRPr="00861C85">
              <w:rPr>
                <w:color w:val="1E6496"/>
                <w:szCs w:val="24"/>
              </w:rPr>
              <w:t>"type"</w:t>
            </w:r>
            <w:r w:rsidRPr="00861C85">
              <w:rPr>
                <w:color w:val="640032"/>
                <w:szCs w:val="24"/>
              </w:rPr>
              <w:t>:</w:t>
            </w:r>
            <w:r w:rsidRPr="00861C85">
              <w:rPr>
                <w:szCs w:val="24"/>
              </w:rPr>
              <w:t xml:space="preserve"> </w:t>
            </w:r>
            <w:r w:rsidRPr="00861C85">
              <w:rPr>
                <w:color w:val="0000FF"/>
                <w:szCs w:val="24"/>
              </w:rPr>
              <w:t>"array"</w:t>
            </w:r>
            <w:r w:rsidRPr="00861C85">
              <w:rPr>
                <w:color w:val="640032"/>
                <w:szCs w:val="24"/>
              </w:rPr>
              <w:t>,</w:t>
            </w:r>
            <w:r w:rsidRPr="00861C85">
              <w:rPr>
                <w:szCs w:val="24"/>
              </w:rPr>
              <w:br/>
              <w:t xml:space="preserve">            </w:t>
            </w:r>
            <w:r w:rsidRPr="00861C85">
              <w:rPr>
                <w:color w:val="1E6496"/>
                <w:szCs w:val="24"/>
              </w:rPr>
              <w:t>"items"</w:t>
            </w:r>
            <w:r w:rsidRPr="00861C85">
              <w:rPr>
                <w:color w:val="640032"/>
                <w:szCs w:val="24"/>
              </w:rPr>
              <w:t>:</w:t>
            </w:r>
            <w:r w:rsidRPr="00861C85">
              <w:rPr>
                <w:szCs w:val="24"/>
              </w:rPr>
              <w:t xml:space="preserve"> </w:t>
            </w:r>
            <w:del w:id="3240" w:author="S38" w:date="2019-04-03T14:07:00Z">
              <w:r w:rsidRPr="00861C85">
                <w:rPr>
                  <w:color w:val="960000"/>
                  <w:szCs w:val="24"/>
                </w:rPr>
                <w:delText>{</w:delText>
              </w:r>
              <w:r w:rsidRPr="00861C85">
                <w:rPr>
                  <w:color w:val="1E6496"/>
                  <w:szCs w:val="24"/>
                </w:rPr>
                <w:delText>"</w:delText>
              </w:r>
            </w:del>
            <w:ins w:id="3241" w:author="S38" w:date="2019-04-03T14:07:00Z">
              <w:r w:rsidRPr="00861C85">
                <w:rPr>
                  <w:color w:val="960000"/>
                  <w:szCs w:val="24"/>
                </w:rPr>
                <w:t>{</w:t>
              </w:r>
              <w:r w:rsidR="0079516D">
                <w:rPr>
                  <w:color w:val="960000"/>
                  <w:szCs w:val="24"/>
                </w:rPr>
                <w:br/>
              </w:r>
              <w:r w:rsidR="0079516D">
                <w:rPr>
                  <w:color w:val="1E6496"/>
                  <w:szCs w:val="24"/>
                </w:rPr>
                <w:t xml:space="preserve">                 </w:t>
              </w:r>
              <w:r w:rsidRPr="00861C85">
                <w:rPr>
                  <w:color w:val="1E6496"/>
                  <w:szCs w:val="24"/>
                </w:rPr>
                <w:t>"</w:t>
              </w:r>
            </w:ins>
            <w:r w:rsidRPr="00861C85">
              <w:rPr>
                <w:color w:val="1E6496"/>
                <w:szCs w:val="24"/>
              </w:rPr>
              <w:t>type"</w:t>
            </w:r>
            <w:r w:rsidRPr="00861C85">
              <w:rPr>
                <w:color w:val="640032"/>
                <w:szCs w:val="24"/>
              </w:rPr>
              <w:t>:</w:t>
            </w:r>
            <w:r w:rsidRPr="00861C85">
              <w:rPr>
                <w:szCs w:val="24"/>
              </w:rPr>
              <w:t xml:space="preserve"> </w:t>
            </w:r>
            <w:r w:rsidRPr="00861C85">
              <w:rPr>
                <w:color w:val="0000FF"/>
                <w:szCs w:val="24"/>
              </w:rPr>
              <w:t>"string"</w:t>
            </w:r>
            <w:r w:rsidRPr="00861C85">
              <w:rPr>
                <w:color w:val="640032"/>
                <w:szCs w:val="24"/>
              </w:rPr>
              <w:t>,</w:t>
            </w:r>
            <w:r w:rsidRPr="00861C85">
              <w:rPr>
                <w:color w:val="1E6496"/>
                <w:szCs w:val="24"/>
              </w:rPr>
              <w:t>"enum"</w:t>
            </w:r>
            <w:r w:rsidRPr="00861C85">
              <w:rPr>
                <w:color w:val="640032"/>
                <w:szCs w:val="24"/>
              </w:rPr>
              <w:t>:</w:t>
            </w:r>
            <w:r w:rsidRPr="00861C85">
              <w:rPr>
                <w:szCs w:val="24"/>
              </w:rPr>
              <w:t xml:space="preserve"> </w:t>
            </w:r>
            <w:r w:rsidRPr="00861C85">
              <w:rPr>
                <w:color w:val="960000"/>
                <w:szCs w:val="24"/>
              </w:rPr>
              <w:t>[</w:t>
            </w:r>
            <w:r w:rsidRPr="00861C85">
              <w:rPr>
                <w:color w:val="0000FF"/>
                <w:szCs w:val="24"/>
              </w:rPr>
              <w:t>"AEAT</w:t>
            </w:r>
            <w:del w:id="3242" w:author="S38" w:date="2019-04-03T14:07:00Z">
              <w:r w:rsidRPr="00861C85">
                <w:rPr>
                  <w:color w:val="0000FF"/>
                  <w:szCs w:val="24"/>
                </w:rPr>
                <w:delText>"</w:delText>
              </w:r>
              <w:r w:rsidRPr="00861C85">
                <w:rPr>
                  <w:color w:val="640032"/>
                  <w:szCs w:val="24"/>
                </w:rPr>
                <w:delText>,</w:delText>
              </w:r>
              <w:r w:rsidRPr="00861C85">
                <w:rPr>
                  <w:color w:val="0000FF"/>
                  <w:szCs w:val="24"/>
                </w:rPr>
                <w:delText>"</w:delText>
              </w:r>
            </w:del>
            <w:ins w:id="3243" w:author="S38" w:date="2019-04-03T14:07:00Z">
              <w:r w:rsidRPr="00861C85">
                <w:rPr>
                  <w:color w:val="0000FF"/>
                  <w:szCs w:val="24"/>
                </w:rPr>
                <w:t>"</w:t>
              </w:r>
              <w:r w:rsidRPr="00861C85">
                <w:rPr>
                  <w:color w:val="640032"/>
                  <w:szCs w:val="24"/>
                </w:rPr>
                <w:t>,</w:t>
              </w:r>
              <w:r w:rsidR="00427967">
                <w:rPr>
                  <w:color w:val="640032"/>
                  <w:szCs w:val="24"/>
                </w:rPr>
                <w:t xml:space="preserve"> </w:t>
              </w:r>
              <w:r w:rsidRPr="00861C85">
                <w:rPr>
                  <w:color w:val="0000FF"/>
                  <w:szCs w:val="24"/>
                </w:rPr>
                <w:t>"</w:t>
              </w:r>
            </w:ins>
            <w:r w:rsidRPr="00861C85">
              <w:rPr>
                <w:color w:val="0000FF"/>
                <w:szCs w:val="24"/>
              </w:rPr>
              <w:t>OSN"</w:t>
            </w:r>
            <w:r w:rsidRPr="00861C85">
              <w:rPr>
                <w:color w:val="960000"/>
                <w:szCs w:val="24"/>
              </w:rPr>
              <w:t>]</w:t>
            </w:r>
            <w:r w:rsidRPr="00861C85">
              <w:rPr>
                <w:szCs w:val="24"/>
              </w:rPr>
              <w:br/>
              <w:t xml:space="preserve">            </w:t>
            </w:r>
            <w:r w:rsidRPr="00861C85">
              <w:rPr>
                <w:color w:val="960000"/>
                <w:szCs w:val="24"/>
              </w:rPr>
              <w:t>}</w:t>
            </w:r>
            <w:r w:rsidRPr="00861C85">
              <w:rPr>
                <w:szCs w:val="24"/>
              </w:rPr>
              <w:br/>
              <w:t xml:space="preserve">        </w:t>
            </w:r>
            <w:r w:rsidRPr="00861C85">
              <w:rPr>
                <w:color w:val="960000"/>
                <w:szCs w:val="24"/>
              </w:rPr>
              <w:t>}</w:t>
            </w:r>
            <w:r w:rsidRPr="00861C85">
              <w:rPr>
                <w:szCs w:val="24"/>
              </w:rPr>
              <w:br/>
              <w:t xml:space="preserve">    </w:t>
            </w:r>
            <w:r w:rsidRPr="00861C85">
              <w:rPr>
                <w:color w:val="960000"/>
                <w:szCs w:val="24"/>
              </w:rPr>
              <w:t>}</w:t>
            </w:r>
            <w:r w:rsidRPr="00861C85">
              <w:rPr>
                <w:color w:val="640032"/>
                <w:szCs w:val="24"/>
              </w:rPr>
              <w:t>,</w:t>
            </w:r>
            <w:r w:rsidRPr="00861C85">
              <w:rPr>
                <w:szCs w:val="24"/>
              </w:rPr>
              <w:br/>
              <w:t xml:space="preserve">    </w:t>
            </w:r>
            <w:r w:rsidRPr="00861C85">
              <w:rPr>
                <w:color w:val="1E6496"/>
                <w:szCs w:val="24"/>
              </w:rPr>
              <w:t>"required"</w:t>
            </w:r>
            <w:r w:rsidRPr="00861C85">
              <w:rPr>
                <w:color w:val="640032"/>
                <w:szCs w:val="24"/>
              </w:rPr>
              <w:t>:</w:t>
            </w:r>
            <w:r w:rsidRPr="00861C85">
              <w:rPr>
                <w:szCs w:val="24"/>
              </w:rPr>
              <w:t xml:space="preserve"> </w:t>
            </w:r>
            <w:r w:rsidRPr="00861C85">
              <w:rPr>
                <w:color w:val="960000"/>
                <w:szCs w:val="24"/>
              </w:rPr>
              <w:t>[</w:t>
            </w:r>
            <w:r w:rsidRPr="00861C85">
              <w:rPr>
                <w:color w:val="0000FF"/>
                <w:szCs w:val="24"/>
              </w:rPr>
              <w:t>"alertingTypes"</w:t>
            </w:r>
            <w:r w:rsidRPr="00861C85">
              <w:rPr>
                <w:color w:val="960000"/>
                <w:szCs w:val="24"/>
              </w:rPr>
              <w:t>]</w:t>
            </w:r>
            <w:r w:rsidRPr="00861C85">
              <w:rPr>
                <w:szCs w:val="24"/>
              </w:rPr>
              <w:br/>
            </w:r>
            <w:r w:rsidRPr="00861C85">
              <w:rPr>
                <w:color w:val="960000"/>
                <w:szCs w:val="24"/>
              </w:rPr>
              <w:t>}</w:t>
            </w:r>
          </w:p>
        </w:tc>
      </w:tr>
    </w:tbl>
    <w:p w14:paraId="36FD006D" w14:textId="17B34246" w:rsidR="00337962" w:rsidRPr="000A060F" w:rsidRDefault="00337962" w:rsidP="003E4B34">
      <w:pPr>
        <w:pStyle w:val="List"/>
        <w:spacing w:before="240"/>
      </w:pPr>
      <w:r w:rsidRPr="000A060F">
        <w:rPr>
          <w:rStyle w:val="Code-URLCharacter"/>
        </w:rPr>
        <w:t xml:space="preserve">alertingTypes </w:t>
      </w:r>
      <w:r w:rsidRPr="000A060F">
        <w:t>–</w:t>
      </w:r>
      <w:r w:rsidRPr="000A060F">
        <w:rPr>
          <w:rStyle w:val="Code-URLCharacter"/>
        </w:rPr>
        <w:t xml:space="preserve"> </w:t>
      </w:r>
      <w:r w:rsidRPr="000A060F">
        <w:t xml:space="preserve">An array of </w:t>
      </w:r>
      <w:r w:rsidR="00C07B5D" w:rsidRPr="000A060F">
        <w:t xml:space="preserve">one or both of the </w:t>
      </w:r>
      <w:r w:rsidRPr="000A060F">
        <w:t>alerting types as follows:</w:t>
      </w:r>
    </w:p>
    <w:p w14:paraId="23061CC8" w14:textId="64774987" w:rsidR="00337962" w:rsidRPr="000A060F" w:rsidRDefault="00337962" w:rsidP="0046361D">
      <w:pPr>
        <w:pStyle w:val="List2"/>
      </w:pPr>
      <w:r w:rsidRPr="000A060F">
        <w:rPr>
          <w:rStyle w:val="Code-URLCharacter"/>
        </w:rPr>
        <w:t xml:space="preserve">AEAT </w:t>
      </w:r>
      <w:r w:rsidRPr="000A060F">
        <w:t xml:space="preserve">– Requests </w:t>
      </w:r>
      <w:del w:id="3244" w:author="S38" w:date="2019-04-03T14:07:00Z">
        <w:r w:rsidRPr="001626F9">
          <w:delText xml:space="preserve">a URL referencing </w:delText>
        </w:r>
      </w:del>
      <w:r w:rsidRPr="000A060F">
        <w:t>the most recent AEAT</w:t>
      </w:r>
      <w:ins w:id="3245" w:author="S38" w:date="2019-04-03T14:07:00Z">
        <w:r w:rsidR="00427967">
          <w:t xml:space="preserve"> XML fragment, if any</w:t>
        </w:r>
      </w:ins>
      <w:r w:rsidRPr="000A060F">
        <w:t>.</w:t>
      </w:r>
    </w:p>
    <w:p w14:paraId="3C8AED90" w14:textId="4F4CB7DA" w:rsidR="00337962" w:rsidRPr="000A060F" w:rsidRDefault="00337962" w:rsidP="0046361D">
      <w:pPr>
        <w:pStyle w:val="List2"/>
      </w:pPr>
      <w:r w:rsidRPr="000A060F">
        <w:rPr>
          <w:rStyle w:val="Code-URLCharacter"/>
        </w:rPr>
        <w:t xml:space="preserve">OSN </w:t>
      </w:r>
      <w:r w:rsidRPr="000A060F">
        <w:t xml:space="preserve">– Requests </w:t>
      </w:r>
      <w:del w:id="3246" w:author="S38" w:date="2019-04-03T14:07:00Z">
        <w:r w:rsidRPr="001626F9">
          <w:delText xml:space="preserve">a URL referencing </w:delText>
        </w:r>
      </w:del>
      <w:r w:rsidRPr="000A060F">
        <w:t>the most recent OSN</w:t>
      </w:r>
      <w:ins w:id="3247" w:author="S38" w:date="2019-04-03T14:07:00Z">
        <w:r w:rsidR="00427967">
          <w:t xml:space="preserve"> XML fragment, if any</w:t>
        </w:r>
      </w:ins>
      <w:r w:rsidRPr="000A060F">
        <w:t xml:space="preserve">. </w:t>
      </w:r>
    </w:p>
    <w:p w14:paraId="7E71A64C" w14:textId="77777777" w:rsidR="00337962" w:rsidRPr="000A060F" w:rsidRDefault="00337962" w:rsidP="003E4B34">
      <w:pPr>
        <w:pStyle w:val="List2"/>
        <w:spacing w:before="240"/>
      </w:pPr>
      <w:r w:rsidRPr="000A060F">
        <w:t>Response:</w:t>
      </w:r>
    </w:p>
    <w:p w14:paraId="69059E41" w14:textId="4D36110B" w:rsidR="00337962" w:rsidRPr="000A060F" w:rsidRDefault="00337962" w:rsidP="00337962">
      <w:pPr>
        <w:pStyle w:val="List3"/>
      </w:pPr>
      <w:r w:rsidRPr="000A060F">
        <w:rPr>
          <w:rStyle w:val="SchemaJSONCharacter"/>
        </w:rPr>
        <w:t>result</w:t>
      </w:r>
      <w:r w:rsidRPr="000A060F">
        <w:t xml:space="preserve">: a JSON object containing a list of </w:t>
      </w:r>
      <w:del w:id="3248" w:author="S38" w:date="2019-04-03T14:07:00Z">
        <w:r w:rsidRPr="001626F9">
          <w:delText>references</w:delText>
        </w:r>
      </w:del>
      <w:ins w:id="3249" w:author="S38" w:date="2019-04-03T14:07:00Z">
        <w:r w:rsidR="00427967">
          <w:t>XML fragments</w:t>
        </w:r>
      </w:ins>
      <w:r w:rsidR="00427967" w:rsidRPr="000A060F">
        <w:t xml:space="preserve"> </w:t>
      </w:r>
      <w:r w:rsidRPr="000A060F">
        <w:t>as defined below.</w:t>
      </w:r>
    </w:p>
    <w:p w14:paraId="17950C24" w14:textId="77777777" w:rsidR="00337962" w:rsidRPr="00683FAA" w:rsidRDefault="00337962" w:rsidP="00337962">
      <w:pPr>
        <w:pStyle w:val="List3"/>
        <w:spacing w:after="240"/>
        <w:rPr>
          <w:rFonts w:eastAsia="Courier New"/>
        </w:rPr>
      </w:pPr>
      <w:r w:rsidRPr="000A060F">
        <w:rPr>
          <w:rStyle w:val="SchemaJSONCharacter"/>
        </w:rPr>
        <w:t>result JSON Schema</w:t>
      </w:r>
      <w:r w:rsidRPr="00683FAA">
        <w:rPr>
          <w:rFonts w:eastAsia="Courier New"/>
        </w:rPr>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337962" w:rsidRPr="000A060F" w14:paraId="24634386" w14:textId="77777777" w:rsidTr="00DD457F">
        <w:trPr>
          <w:cantSplit/>
        </w:trPr>
        <w:tc>
          <w:tcPr>
            <w:tcW w:w="0" w:type="auto"/>
          </w:tcPr>
          <w:p w14:paraId="65011BAA" w14:textId="2E38AD96" w:rsidR="0079516D" w:rsidRDefault="00337962" w:rsidP="00A83CBA">
            <w:pPr>
              <w:pStyle w:val="SchemaJSON"/>
              <w:rPr>
                <w:ins w:id="3250" w:author="S38" w:date="2019-04-03T14:07:00Z"/>
                <w:color w:val="640032"/>
              </w:rPr>
            </w:pPr>
            <w:r>
              <w:rPr>
                <w:color w:val="960000"/>
              </w:rPr>
              <w:lastRenderedPageBreak/>
              <w:t>{</w:t>
            </w:r>
            <w:r>
              <w:br/>
              <w:t xml:space="preserve">  </w:t>
            </w:r>
            <w:r>
              <w:rPr>
                <w:color w:val="1E6496"/>
              </w:rPr>
              <w:t>"type"</w:t>
            </w:r>
            <w:r>
              <w:rPr>
                <w:color w:val="640032"/>
              </w:rPr>
              <w:t>:</w:t>
            </w:r>
            <w:r>
              <w:t xml:space="preserve"> </w:t>
            </w:r>
            <w:r>
              <w:rPr>
                <w:color w:val="0000FF"/>
              </w:rPr>
              <w:t>"object"</w:t>
            </w:r>
            <w:r>
              <w:rPr>
                <w:color w:val="640032"/>
              </w:rPr>
              <w:t>,</w:t>
            </w:r>
            <w:r>
              <w:br/>
              <w:t xml:space="preserve">    </w:t>
            </w:r>
            <w:r>
              <w:rPr>
                <w:color w:val="1E6496"/>
              </w:rPr>
              <w:t>"properties"</w:t>
            </w:r>
            <w:r>
              <w:rPr>
                <w:color w:val="640032"/>
              </w:rPr>
              <w:t>:</w:t>
            </w:r>
            <w:r>
              <w:t xml:space="preserve"> </w:t>
            </w:r>
            <w:r>
              <w:rPr>
                <w:color w:val="960000"/>
              </w:rPr>
              <w:t>{</w:t>
            </w:r>
            <w:r>
              <w:br/>
              <w:t xml:space="preserve">        </w:t>
            </w:r>
            <w:r>
              <w:rPr>
                <w:color w:val="1E6496"/>
              </w:rPr>
              <w:t>"</w:t>
            </w:r>
            <w:del w:id="3251" w:author="S38" w:date="2019-04-03T14:07:00Z">
              <w:r>
                <w:rPr>
                  <w:color w:val="1E6496"/>
                </w:rPr>
                <w:delText>urlList</w:delText>
              </w:r>
            </w:del>
            <w:ins w:id="3252" w:author="S38" w:date="2019-04-03T14:07:00Z">
              <w:r w:rsidR="00427967">
                <w:rPr>
                  <w:color w:val="1E6496"/>
                </w:rPr>
                <w:t>alertList</w:t>
              </w:r>
            </w:ins>
            <w:r>
              <w:rPr>
                <w:color w:val="1E6496"/>
              </w:rPr>
              <w:t>"</w:t>
            </w:r>
            <w:r>
              <w:rPr>
                <w:color w:val="640032"/>
              </w:rPr>
              <w:t>:</w:t>
            </w:r>
            <w:r>
              <w:t xml:space="preserve"> </w:t>
            </w:r>
            <w:r>
              <w:rPr>
                <w:color w:val="960000"/>
              </w:rPr>
              <w:t>{</w:t>
            </w:r>
            <w:r>
              <w:rPr>
                <w:color w:val="1E6496"/>
              </w:rPr>
              <w:t>"type"</w:t>
            </w:r>
            <w:r>
              <w:rPr>
                <w:color w:val="640032"/>
              </w:rPr>
              <w:t>:</w:t>
            </w:r>
            <w:r>
              <w:t xml:space="preserve"> </w:t>
            </w:r>
            <w:r>
              <w:rPr>
                <w:color w:val="0000FF"/>
              </w:rPr>
              <w:t>"array"</w:t>
            </w:r>
            <w:r>
              <w:rPr>
                <w:color w:val="640032"/>
              </w:rPr>
              <w:t>,</w:t>
            </w:r>
            <w:r>
              <w:t xml:space="preserve"> </w:t>
            </w:r>
            <w:r>
              <w:rPr>
                <w:color w:val="1E6496"/>
              </w:rPr>
              <w:t>"items"</w:t>
            </w:r>
            <w:r>
              <w:rPr>
                <w:color w:val="640032"/>
              </w:rPr>
              <w:t>:</w:t>
            </w:r>
            <w:r>
              <w:t xml:space="preserve"> </w:t>
            </w:r>
            <w:r>
              <w:rPr>
                <w:color w:val="960000"/>
              </w:rPr>
              <w:t>{</w:t>
            </w:r>
            <w:ins w:id="3253" w:author="S38" w:date="2019-04-03T14:07:00Z">
              <w:r w:rsidR="0079516D">
                <w:rPr>
                  <w:color w:val="960000"/>
                </w:rPr>
                <w:t xml:space="preserve"> </w:t>
              </w:r>
              <w:r w:rsidR="0079516D">
                <w:rPr>
                  <w:color w:val="1E6496"/>
                </w:rPr>
                <w:t>"type"</w:t>
              </w:r>
              <w:r w:rsidR="0079516D">
                <w:rPr>
                  <w:color w:val="640032"/>
                </w:rPr>
                <w:t>:</w:t>
              </w:r>
              <w:r w:rsidR="0079516D">
                <w:t xml:space="preserve"> </w:t>
              </w:r>
              <w:r w:rsidR="0079516D">
                <w:rPr>
                  <w:color w:val="0000FF"/>
                </w:rPr>
                <w:t>"object"</w:t>
              </w:r>
              <w:r w:rsidR="0079516D">
                <w:rPr>
                  <w:color w:val="640032"/>
                </w:rPr>
                <w:t>,</w:t>
              </w:r>
            </w:ins>
          </w:p>
          <w:p w14:paraId="4BFF8377" w14:textId="6A33BC2F" w:rsidR="00337962" w:rsidRPr="00447B11" w:rsidRDefault="0079516D" w:rsidP="00A83CBA">
            <w:pPr>
              <w:pStyle w:val="SchemaJSON"/>
              <w:rPr>
                <w:color w:val="960000"/>
              </w:rPr>
            </w:pPr>
            <w:ins w:id="3254" w:author="S38" w:date="2019-04-03T14:07:00Z">
              <w:r>
                <w:t xml:space="preserve">            </w:t>
              </w:r>
              <w:r>
                <w:rPr>
                  <w:color w:val="1E6496"/>
                </w:rPr>
                <w:t>"properties"</w:t>
              </w:r>
              <w:r>
                <w:rPr>
                  <w:color w:val="640032"/>
                </w:rPr>
                <w:t>:</w:t>
              </w:r>
              <w:r>
                <w:t xml:space="preserve"> </w:t>
              </w:r>
              <w:r>
                <w:rPr>
                  <w:color w:val="960000"/>
                </w:rPr>
                <w:t>{</w:t>
              </w:r>
              <w:r w:rsidR="00337962">
                <w:br/>
                <w:t xml:space="preserve">    </w:t>
              </w:r>
            </w:ins>
            <w:r w:rsidR="00337962">
              <w:t xml:space="preserve">      </w:t>
            </w:r>
            <w:r>
              <w:t xml:space="preserve">    </w:t>
            </w:r>
            <w:r w:rsidR="00337962">
              <w:t xml:space="preserve">  </w:t>
            </w:r>
            <w:r w:rsidR="00337962">
              <w:rPr>
                <w:color w:val="1E6496"/>
              </w:rPr>
              <w:t>"alertingType"</w:t>
            </w:r>
            <w:r w:rsidR="00337962">
              <w:rPr>
                <w:color w:val="640032"/>
              </w:rPr>
              <w:t>:</w:t>
            </w:r>
            <w:r w:rsidR="00337962">
              <w:t xml:space="preserve"> </w:t>
            </w:r>
            <w:r w:rsidR="00337962">
              <w:rPr>
                <w:color w:val="960000"/>
              </w:rPr>
              <w:t>{</w:t>
            </w:r>
            <w:r w:rsidR="00337962">
              <w:rPr>
                <w:color w:val="1E6496"/>
              </w:rPr>
              <w:t>"type"</w:t>
            </w:r>
            <w:r w:rsidR="00337962">
              <w:rPr>
                <w:color w:val="640032"/>
              </w:rPr>
              <w:t>:</w:t>
            </w:r>
            <w:r w:rsidR="00337962">
              <w:t xml:space="preserve"> </w:t>
            </w:r>
            <w:r w:rsidR="00337962">
              <w:rPr>
                <w:color w:val="0000FF"/>
              </w:rPr>
              <w:t>"string"</w:t>
            </w:r>
            <w:r w:rsidR="00337962">
              <w:rPr>
                <w:color w:val="640032"/>
              </w:rPr>
              <w:t>,</w:t>
            </w:r>
            <w:r w:rsidR="00337962">
              <w:t xml:space="preserve"> </w:t>
            </w:r>
            <w:r w:rsidR="00337962">
              <w:rPr>
                <w:color w:val="1E6496"/>
              </w:rPr>
              <w:t>"enum"</w:t>
            </w:r>
            <w:r w:rsidR="00337962">
              <w:rPr>
                <w:color w:val="640032"/>
              </w:rPr>
              <w:t>:</w:t>
            </w:r>
            <w:r w:rsidR="00337962">
              <w:t xml:space="preserve"> </w:t>
            </w:r>
            <w:r w:rsidR="00337962">
              <w:rPr>
                <w:color w:val="960000"/>
              </w:rPr>
              <w:t>[</w:t>
            </w:r>
            <w:r w:rsidR="00337962">
              <w:rPr>
                <w:color w:val="0000FF"/>
              </w:rPr>
              <w:t>"AEAT"</w:t>
            </w:r>
            <w:r w:rsidR="00337962">
              <w:rPr>
                <w:color w:val="640032"/>
              </w:rPr>
              <w:t>,</w:t>
            </w:r>
            <w:r w:rsidR="00337962">
              <w:t xml:space="preserve"> </w:t>
            </w:r>
            <w:r w:rsidR="00337962">
              <w:rPr>
                <w:color w:val="0000FF"/>
              </w:rPr>
              <w:t>"OSN"</w:t>
            </w:r>
            <w:r w:rsidR="00337962">
              <w:rPr>
                <w:color w:val="960000"/>
              </w:rPr>
              <w:t>]}</w:t>
            </w:r>
            <w:r w:rsidR="00337962">
              <w:rPr>
                <w:color w:val="640032"/>
              </w:rPr>
              <w:t>,</w:t>
            </w:r>
            <w:r w:rsidR="00337962">
              <w:br/>
              <w:t xml:space="preserve">         </w:t>
            </w:r>
            <w:r>
              <w:t xml:space="preserve">   </w:t>
            </w:r>
            <w:del w:id="3255" w:author="S38" w:date="2019-04-03T14:07:00Z">
              <w:r w:rsidR="00337962">
                <w:rPr>
                  <w:color w:val="1E6496"/>
                </w:rPr>
                <w:delText>"alertingUrl</w:delText>
              </w:r>
            </w:del>
            <w:ins w:id="3256" w:author="S38" w:date="2019-04-03T14:07:00Z">
              <w:r>
                <w:t xml:space="preserve"> </w:t>
              </w:r>
              <w:r w:rsidR="00337962">
                <w:t xml:space="preserve">   </w:t>
              </w:r>
              <w:r w:rsidR="00337962">
                <w:rPr>
                  <w:color w:val="1E6496"/>
                </w:rPr>
                <w:t>"</w:t>
              </w:r>
              <w:r w:rsidR="00427967">
                <w:rPr>
                  <w:color w:val="1E6496"/>
                </w:rPr>
                <w:t>alertingFragment</w:t>
              </w:r>
            </w:ins>
            <w:r w:rsidR="00337962">
              <w:rPr>
                <w:color w:val="1E6496"/>
              </w:rPr>
              <w:t>"</w:t>
            </w:r>
            <w:r w:rsidR="00337962">
              <w:rPr>
                <w:color w:val="640032"/>
              </w:rPr>
              <w:t>:</w:t>
            </w:r>
            <w:r w:rsidR="00337962">
              <w:t xml:space="preserve"> </w:t>
            </w:r>
            <w:r w:rsidR="00337962">
              <w:rPr>
                <w:color w:val="960000"/>
              </w:rPr>
              <w:t>{</w:t>
            </w:r>
            <w:r w:rsidR="00337962">
              <w:rPr>
                <w:color w:val="1E6496"/>
              </w:rPr>
              <w:t>"type"</w:t>
            </w:r>
            <w:r w:rsidR="00337962">
              <w:rPr>
                <w:color w:val="640032"/>
              </w:rPr>
              <w:t>:</w:t>
            </w:r>
            <w:r w:rsidR="00337962">
              <w:t xml:space="preserve"> </w:t>
            </w:r>
            <w:r w:rsidR="00337962">
              <w:rPr>
                <w:color w:val="0000FF"/>
              </w:rPr>
              <w:t>"string"</w:t>
            </w:r>
            <w:r w:rsidR="00337962">
              <w:rPr>
                <w:color w:val="640032"/>
              </w:rPr>
              <w:t>,</w:t>
            </w:r>
            <w:r w:rsidR="00337962">
              <w:rPr>
                <w:color w:val="1E6496"/>
              </w:rPr>
              <w:t>"format"</w:t>
            </w:r>
            <w:r w:rsidR="00337962">
              <w:rPr>
                <w:color w:val="640032"/>
              </w:rPr>
              <w:t>:</w:t>
            </w:r>
            <w:r w:rsidR="00337962">
              <w:t xml:space="preserve"> </w:t>
            </w:r>
            <w:r w:rsidR="00337962">
              <w:rPr>
                <w:color w:val="0000FF"/>
              </w:rPr>
              <w:t>"</w:t>
            </w:r>
            <w:del w:id="3257" w:author="S38" w:date="2019-04-03T14:07:00Z">
              <w:r w:rsidR="00337962">
                <w:rPr>
                  <w:color w:val="0000FF"/>
                </w:rPr>
                <w:delText>url"</w:delText>
              </w:r>
              <w:r w:rsidR="00337962">
                <w:rPr>
                  <w:color w:val="960000"/>
                </w:rPr>
                <w:delText>}</w:delText>
              </w:r>
              <w:r w:rsidR="00337962">
                <w:rPr>
                  <w:color w:val="640032"/>
                </w:rPr>
                <w:delText>,</w:delText>
              </w:r>
              <w:r w:rsidR="00337962">
                <w:br/>
              </w:r>
            </w:del>
            <w:ins w:id="3258" w:author="S38" w:date="2019-04-03T14:07:00Z">
              <w:r w:rsidR="00427967">
                <w:rPr>
                  <w:color w:val="0000FF"/>
                </w:rPr>
                <w:t>xml</w:t>
              </w:r>
              <w:r w:rsidR="00337962">
                <w:rPr>
                  <w:color w:val="0000FF"/>
                </w:rPr>
                <w:t>"</w:t>
              </w:r>
              <w:r w:rsidR="00337962">
                <w:rPr>
                  <w:color w:val="960000"/>
                </w:rPr>
                <w:t>}</w:t>
              </w:r>
              <w:r w:rsidR="00337962">
                <w:rPr>
                  <w:color w:val="640032"/>
                </w:rPr>
                <w:t>,</w:t>
              </w:r>
              <w:r w:rsidR="00337962">
                <w:br/>
                <w:t xml:space="preserve">    </w:t>
              </w:r>
            </w:ins>
            <w:r w:rsidR="00337962">
              <w:t xml:space="preserve">    </w:t>
            </w:r>
            <w:r>
              <w:t xml:space="preserve">    </w:t>
            </w:r>
            <w:r w:rsidR="00337962">
              <w:t xml:space="preserve">    </w:t>
            </w:r>
            <w:r w:rsidR="00337962">
              <w:rPr>
                <w:color w:val="1E6496"/>
              </w:rPr>
              <w:t>"receiveTime"</w:t>
            </w:r>
            <w:r w:rsidR="00337962">
              <w:rPr>
                <w:color w:val="640032"/>
              </w:rPr>
              <w:t>:</w:t>
            </w:r>
            <w:r w:rsidR="00337962">
              <w:t xml:space="preserve"> </w:t>
            </w:r>
            <w:r w:rsidR="00337962">
              <w:rPr>
                <w:color w:val="960000"/>
              </w:rPr>
              <w:t>{</w:t>
            </w:r>
            <w:r w:rsidR="00337962">
              <w:rPr>
                <w:color w:val="1E6496"/>
              </w:rPr>
              <w:t>"type"</w:t>
            </w:r>
            <w:r w:rsidR="00337962">
              <w:rPr>
                <w:color w:val="640032"/>
              </w:rPr>
              <w:t>:</w:t>
            </w:r>
            <w:r w:rsidR="00337962">
              <w:t xml:space="preserve"> </w:t>
            </w:r>
            <w:r w:rsidR="00337962">
              <w:rPr>
                <w:color w:val="0000FF"/>
              </w:rPr>
              <w:t>"string"</w:t>
            </w:r>
            <w:r w:rsidR="00337962">
              <w:rPr>
                <w:color w:val="640032"/>
              </w:rPr>
              <w:t>,</w:t>
            </w:r>
            <w:r w:rsidR="00337962">
              <w:rPr>
                <w:color w:val="1E6496"/>
              </w:rPr>
              <w:t>"format"</w:t>
            </w:r>
            <w:r w:rsidR="00337962">
              <w:rPr>
                <w:color w:val="640032"/>
              </w:rPr>
              <w:t>:</w:t>
            </w:r>
            <w:r w:rsidR="00337962">
              <w:t xml:space="preserve"> </w:t>
            </w:r>
            <w:r w:rsidR="00337962">
              <w:rPr>
                <w:color w:val="0000FF"/>
              </w:rPr>
              <w:t>"</w:t>
            </w:r>
            <w:del w:id="3259" w:author="S38" w:date="2019-04-03T14:07:00Z">
              <w:r w:rsidR="00337962">
                <w:rPr>
                  <w:color w:val="0000FF"/>
                </w:rPr>
                <w:delText>date-time"</w:delText>
              </w:r>
              <w:r w:rsidR="00337962">
                <w:rPr>
                  <w:color w:val="960000"/>
                </w:rPr>
                <w:delText>}</w:delText>
              </w:r>
              <w:r w:rsidR="00337962">
                <w:rPr>
                  <w:color w:val="640032"/>
                </w:rPr>
                <w:delText>,</w:delText>
              </w:r>
            </w:del>
            <w:ins w:id="3260" w:author="S38" w:date="2019-04-03T14:07:00Z">
              <w:r w:rsidR="00677D5B">
                <w:rPr>
                  <w:color w:val="0000FF"/>
                </w:rPr>
                <w:t>xs:</w:t>
              </w:r>
              <w:r w:rsidR="00337962">
                <w:rPr>
                  <w:color w:val="0000FF"/>
                </w:rPr>
                <w:t>date</w:t>
              </w:r>
              <w:r w:rsidR="00677D5B">
                <w:rPr>
                  <w:color w:val="0000FF"/>
                </w:rPr>
                <w:t>T</w:t>
              </w:r>
              <w:r w:rsidR="00337962">
                <w:rPr>
                  <w:color w:val="0000FF"/>
                </w:rPr>
                <w:t>ime"</w:t>
              </w:r>
              <w:r w:rsidR="00337962">
                <w:rPr>
                  <w:color w:val="960000"/>
                </w:rPr>
                <w:t>}</w:t>
              </w:r>
              <w:r w:rsidR="00337962">
                <w:rPr>
                  <w:color w:val="640032"/>
                </w:rPr>
                <w:t>,</w:t>
              </w:r>
              <w:r w:rsidR="001418F2">
                <w:br/>
                <w:t xml:space="preserve">         </w:t>
              </w:r>
              <w:r>
                <w:t xml:space="preserve">    </w:t>
              </w:r>
              <w:r w:rsidR="001418F2">
                <w:t xml:space="preserve">   </w:t>
              </w:r>
              <w:r w:rsidR="001418F2">
                <w:rPr>
                  <w:color w:val="1E6496"/>
                </w:rPr>
                <w:t>"filteredEventList"</w:t>
              </w:r>
              <w:r w:rsidR="001418F2">
                <w:rPr>
                  <w:color w:val="640032"/>
                </w:rPr>
                <w:t>:</w:t>
              </w:r>
              <w:r w:rsidR="001418F2">
                <w:t xml:space="preserve"> </w:t>
              </w:r>
              <w:r w:rsidR="001418F2">
                <w:rPr>
                  <w:color w:val="960000"/>
                </w:rPr>
                <w:t>{</w:t>
              </w:r>
              <w:r w:rsidR="001418F2">
                <w:br/>
                <w:t xml:space="preserve">           </w:t>
              </w:r>
              <w:r>
                <w:t xml:space="preserve">    </w:t>
              </w:r>
              <w:r w:rsidR="001418F2">
                <w:t xml:space="preserve">     </w:t>
              </w:r>
              <w:r w:rsidR="001418F2">
                <w:rPr>
                  <w:color w:val="1E6496"/>
                </w:rPr>
                <w:t>"type"</w:t>
              </w:r>
              <w:r w:rsidR="001418F2">
                <w:rPr>
                  <w:color w:val="640032"/>
                </w:rPr>
                <w:t>:</w:t>
              </w:r>
              <w:r w:rsidR="001418F2">
                <w:t xml:space="preserve"> </w:t>
              </w:r>
              <w:r w:rsidR="001418F2">
                <w:rPr>
                  <w:color w:val="0000FF"/>
                </w:rPr>
                <w:t>"array"</w:t>
              </w:r>
              <w:r w:rsidR="001418F2">
                <w:rPr>
                  <w:color w:val="640032"/>
                </w:rPr>
                <w:t>,</w:t>
              </w:r>
              <w:r w:rsidR="001418F2">
                <w:br/>
                <w:t xml:space="preserve">            </w:t>
              </w:r>
              <w:r>
                <w:t xml:space="preserve">    </w:t>
              </w:r>
              <w:r w:rsidR="001418F2">
                <w:t xml:space="preserve">    </w:t>
              </w:r>
              <w:r w:rsidR="001418F2">
                <w:rPr>
                  <w:color w:val="1E6496"/>
                </w:rPr>
                <w:t>"items"</w:t>
              </w:r>
              <w:r w:rsidR="001418F2">
                <w:rPr>
                  <w:color w:val="640032"/>
                </w:rPr>
                <w:t>:</w:t>
              </w:r>
              <w:r w:rsidR="001418F2">
                <w:t xml:space="preserve"> </w:t>
              </w:r>
              <w:r w:rsidR="001418F2">
                <w:rPr>
                  <w:color w:val="960000"/>
                </w:rPr>
                <w:t>{</w:t>
              </w:r>
              <w:r w:rsidR="001418F2">
                <w:br/>
                <w:t xml:space="preserve">             </w:t>
              </w:r>
              <w:r>
                <w:t xml:space="preserve">    </w:t>
              </w:r>
              <w:r w:rsidR="001418F2">
                <w:t xml:space="preserve">       </w:t>
              </w:r>
              <w:r w:rsidR="001418F2">
                <w:rPr>
                  <w:color w:val="1E6496"/>
                </w:rPr>
                <w:t>"aeaId"</w:t>
              </w:r>
              <w:r w:rsidR="001418F2">
                <w:rPr>
                  <w:color w:val="640032"/>
                </w:rPr>
                <w:t>:</w:t>
              </w:r>
              <w:r w:rsidR="001418F2">
                <w:t xml:space="preserve"> </w:t>
              </w:r>
              <w:r w:rsidR="001418F2">
                <w:rPr>
                  <w:color w:val="960000"/>
                </w:rPr>
                <w:t>{</w:t>
              </w:r>
              <w:r w:rsidR="001418F2">
                <w:rPr>
                  <w:color w:val="1E6496"/>
                </w:rPr>
                <w:t>"type"</w:t>
              </w:r>
              <w:r w:rsidR="001418F2">
                <w:rPr>
                  <w:color w:val="640032"/>
                </w:rPr>
                <w:t>:</w:t>
              </w:r>
              <w:r w:rsidR="001418F2">
                <w:t xml:space="preserve"> </w:t>
              </w:r>
              <w:r w:rsidR="001418F2">
                <w:rPr>
                  <w:color w:val="0000FF"/>
                </w:rPr>
                <w:t>"string"</w:t>
              </w:r>
              <w:r w:rsidR="001418F2">
                <w:rPr>
                  <w:color w:val="960000"/>
                </w:rPr>
                <w:t>}</w:t>
              </w:r>
              <w:r w:rsidR="001418F2">
                <w:br/>
                <w:t xml:space="preserve">            </w:t>
              </w:r>
              <w:r>
                <w:t xml:space="preserve">    </w:t>
              </w:r>
              <w:r w:rsidR="001418F2">
                <w:t xml:space="preserve">    </w:t>
              </w:r>
              <w:r w:rsidR="001418F2">
                <w:rPr>
                  <w:color w:val="960000"/>
                </w:rPr>
                <w:t>}</w:t>
              </w:r>
              <w:r w:rsidR="001418F2">
                <w:br/>
                <w:t xml:space="preserve">         </w:t>
              </w:r>
              <w:r>
                <w:t xml:space="preserve">    </w:t>
              </w:r>
              <w:r w:rsidR="001418F2">
                <w:t xml:space="preserve">   </w:t>
              </w:r>
              <w:r w:rsidR="001418F2">
                <w:rPr>
                  <w:color w:val="960000"/>
                </w:rPr>
                <w:t>}</w:t>
              </w:r>
              <w:r w:rsidR="001418F2">
                <w:br/>
              </w:r>
              <w:r>
                <w:t xml:space="preserve">            </w:t>
              </w:r>
              <w:r w:rsidR="00337962">
                <w:rPr>
                  <w:color w:val="960000"/>
                </w:rPr>
                <w:t>}</w:t>
              </w:r>
              <w:r>
                <w:rPr>
                  <w:color w:val="960000"/>
                </w:rPr>
                <w:t>,</w:t>
              </w:r>
            </w:ins>
            <w:r w:rsidR="00337962">
              <w:br/>
            </w:r>
            <w:r>
              <w:t xml:space="preserve">            </w:t>
            </w:r>
            <w:r>
              <w:rPr>
                <w:color w:val="1E6496"/>
              </w:rPr>
              <w:t>"required"</w:t>
            </w:r>
            <w:r>
              <w:rPr>
                <w:color w:val="640032"/>
              </w:rPr>
              <w:t>:</w:t>
            </w:r>
            <w:r>
              <w:t xml:space="preserve"> </w:t>
            </w:r>
            <w:r>
              <w:rPr>
                <w:color w:val="960000"/>
              </w:rPr>
              <w:t>[</w:t>
            </w:r>
            <w:r>
              <w:rPr>
                <w:color w:val="0000FF"/>
              </w:rPr>
              <w:t>"alertingType"</w:t>
            </w:r>
            <w:r>
              <w:rPr>
                <w:color w:val="640032"/>
              </w:rPr>
              <w:t>,</w:t>
            </w:r>
            <w:r>
              <w:t xml:space="preserve"> </w:t>
            </w:r>
            <w:r>
              <w:rPr>
                <w:color w:val="0000FF"/>
              </w:rPr>
              <w:t>"</w:t>
            </w:r>
            <w:del w:id="3261" w:author="S38" w:date="2019-04-03T14:07:00Z">
              <w:r w:rsidR="00337962">
                <w:rPr>
                  <w:color w:val="0000FF"/>
                </w:rPr>
                <w:delText>alertingUrl"</w:delText>
              </w:r>
              <w:r w:rsidR="00337962">
                <w:rPr>
                  <w:color w:val="960000"/>
                </w:rPr>
                <w:delText>]</w:delText>
              </w:r>
              <w:r w:rsidR="00337962">
                <w:delText xml:space="preserve"> </w:delText>
              </w:r>
              <w:r w:rsidR="00337962">
                <w:rPr>
                  <w:color w:val="960000"/>
                </w:rPr>
                <w:delText>}</w:delText>
              </w:r>
              <w:r w:rsidR="00337962">
                <w:br/>
                <w:delText xml:space="preserve">        </w:delText>
              </w:r>
              <w:r w:rsidR="00337962">
                <w:rPr>
                  <w:color w:val="960000"/>
                </w:rPr>
                <w:delText>}</w:delText>
              </w:r>
              <w:r w:rsidR="00337962">
                <w:br/>
                <w:delText xml:space="preserve">    </w:delText>
              </w:r>
              <w:r w:rsidR="00337962">
                <w:rPr>
                  <w:color w:val="960000"/>
                </w:rPr>
                <w:delText>}</w:delText>
              </w:r>
              <w:r w:rsidR="00337962">
                <w:rPr>
                  <w:color w:val="640032"/>
                </w:rPr>
                <w:delText>,</w:delText>
              </w:r>
              <w:r w:rsidR="00337962">
                <w:br/>
                <w:delText xml:space="preserve">   </w:delText>
              </w:r>
            </w:del>
            <w:ins w:id="3262" w:author="S38" w:date="2019-04-03T14:07:00Z">
              <w:r w:rsidR="00427967">
                <w:rPr>
                  <w:color w:val="0000FF"/>
                </w:rPr>
                <w:t>alertingFragment</w:t>
              </w:r>
              <w:r>
                <w:rPr>
                  <w:color w:val="0000FF"/>
                </w:rPr>
                <w:t>"</w:t>
              </w:r>
              <w:r>
                <w:rPr>
                  <w:color w:val="960000"/>
                </w:rPr>
                <w:t>]</w:t>
              </w:r>
              <w:r w:rsidR="00427967">
                <w:rPr>
                  <w:color w:val="960000"/>
                </w:rPr>
                <w:t>,</w:t>
              </w:r>
              <w:r w:rsidR="00427967">
                <w:rPr>
                  <w:color w:val="960000"/>
                </w:rPr>
                <w:br/>
              </w:r>
              <w:r w:rsidR="00427967">
                <w:t xml:space="preserve">            </w:t>
              </w:r>
              <w:r w:rsidR="00427967">
                <w:rPr>
                  <w:color w:val="1E6496"/>
                </w:rPr>
                <w:t>"allOf"</w:t>
              </w:r>
              <w:r w:rsidR="00427967">
                <w:rPr>
                  <w:color w:val="640032"/>
                </w:rPr>
                <w:t>:</w:t>
              </w:r>
              <w:r w:rsidR="00427967">
                <w:t xml:space="preserve"> </w:t>
              </w:r>
              <w:r w:rsidR="00427967">
                <w:rPr>
                  <w:color w:val="960000"/>
                </w:rPr>
                <w:t>[</w:t>
              </w:r>
              <w:r w:rsidR="00427967">
                <w:br/>
              </w:r>
              <w:r w:rsidR="00427967" w:rsidRPr="004E790E">
                <w:t xml:space="preserve">   </w:t>
              </w:r>
              <w:r w:rsidR="00427967">
                <w:t xml:space="preserve">       </w:t>
              </w:r>
              <w:r w:rsidR="00427967" w:rsidRPr="004E790E">
                <w:t xml:space="preserve">      </w:t>
              </w:r>
              <w:r w:rsidR="00427967" w:rsidRPr="004E790E">
                <w:rPr>
                  <w:color w:val="1E6496"/>
                </w:rPr>
                <w:t>"if"</w:t>
              </w:r>
              <w:r w:rsidR="00427967" w:rsidRPr="004E790E">
                <w:rPr>
                  <w:color w:val="640032"/>
                </w:rPr>
                <w:t>: {</w:t>
              </w:r>
              <w:r w:rsidR="00427967">
                <w:br/>
              </w:r>
              <w:r w:rsidR="00427967" w:rsidRPr="004E790E">
                <w:t xml:space="preserve">  </w:t>
              </w:r>
              <w:r w:rsidR="00427967">
                <w:t xml:space="preserve">                </w:t>
              </w:r>
              <w:r w:rsidR="00427967" w:rsidRPr="004E790E">
                <w:t xml:space="preserve">  </w:t>
              </w:r>
              <w:r w:rsidR="00427967" w:rsidRPr="004E790E">
                <w:rPr>
                  <w:color w:val="1E6496"/>
                </w:rPr>
                <w:t>"properties"</w:t>
              </w:r>
              <w:r w:rsidR="00427967" w:rsidRPr="004E790E">
                <w:rPr>
                  <w:color w:val="640032"/>
                </w:rPr>
                <w:t>: {</w:t>
              </w:r>
              <w:r w:rsidR="00427967">
                <w:br/>
              </w:r>
              <w:r w:rsidR="00427967" w:rsidRPr="004E790E">
                <w:t xml:space="preserve">  </w:t>
              </w:r>
              <w:r w:rsidR="00427967">
                <w:t xml:space="preserve">                  </w:t>
              </w:r>
              <w:r w:rsidR="00427967" w:rsidRPr="004E790E">
                <w:t xml:space="preserve">    </w:t>
              </w:r>
              <w:r w:rsidR="00427967" w:rsidRPr="004E790E">
                <w:rPr>
                  <w:color w:val="1E6496"/>
                </w:rPr>
                <w:t>"</w:t>
              </w:r>
              <w:r w:rsidR="00427967" w:rsidRPr="008C23B1">
                <w:rPr>
                  <w:color w:val="1E6496"/>
                </w:rPr>
                <w:t>alertingType</w:t>
              </w:r>
              <w:r w:rsidR="00427967" w:rsidRPr="004E790E">
                <w:rPr>
                  <w:color w:val="1E6496"/>
                </w:rPr>
                <w:t>"</w:t>
              </w:r>
              <w:r w:rsidR="00427967" w:rsidRPr="004E790E">
                <w:rPr>
                  <w:color w:val="640032"/>
                </w:rPr>
                <w:t xml:space="preserve">: { </w:t>
              </w:r>
              <w:r w:rsidR="00427967" w:rsidRPr="004E790E">
                <w:rPr>
                  <w:color w:val="1E6496"/>
                </w:rPr>
                <w:t>"enum"</w:t>
              </w:r>
              <w:r w:rsidR="00427967" w:rsidRPr="004E790E">
                <w:rPr>
                  <w:color w:val="640032"/>
                </w:rPr>
                <w:t>: [</w:t>
              </w:r>
              <w:r w:rsidR="00427967" w:rsidRPr="004E790E">
                <w:rPr>
                  <w:color w:val="0000FF"/>
                </w:rPr>
                <w:t>"</w:t>
              </w:r>
              <w:r w:rsidR="00427967" w:rsidRPr="008C23B1">
                <w:rPr>
                  <w:color w:val="0000FF"/>
                </w:rPr>
                <w:t>OSN</w:t>
              </w:r>
              <w:r w:rsidR="00427967" w:rsidRPr="004E790E">
                <w:rPr>
                  <w:color w:val="0000FF"/>
                </w:rPr>
                <w:t>"</w:t>
              </w:r>
              <w:r w:rsidR="00427967" w:rsidRPr="004E790E">
                <w:rPr>
                  <w:color w:val="640032"/>
                </w:rPr>
                <w:t>] }</w:t>
              </w:r>
              <w:r w:rsidR="00427967">
                <w:rPr>
                  <w:color w:val="640032"/>
                </w:rPr>
                <w:br/>
              </w:r>
              <w:r w:rsidR="00427967" w:rsidRPr="004E790E">
                <w:rPr>
                  <w:color w:val="640032"/>
                </w:rPr>
                <w:t xml:space="preserve"> </w:t>
              </w:r>
              <w:r w:rsidR="00427967" w:rsidRPr="008C23B1">
                <w:rPr>
                  <w:color w:val="640032"/>
                </w:rPr>
                <w:t xml:space="preserve">        </w:t>
              </w:r>
              <w:r w:rsidR="00427967">
                <w:rPr>
                  <w:color w:val="640032"/>
                </w:rPr>
                <w:t xml:space="preserve">    </w:t>
              </w:r>
              <w:r w:rsidR="00427967" w:rsidRPr="008C23B1">
                <w:rPr>
                  <w:color w:val="640032"/>
                </w:rPr>
                <w:t xml:space="preserve">    </w:t>
              </w:r>
              <w:r w:rsidR="00427967" w:rsidRPr="004E790E">
                <w:rPr>
                  <w:color w:val="640032"/>
                </w:rPr>
                <w:t xml:space="preserve">   }</w:t>
              </w:r>
              <w:r w:rsidR="00427967">
                <w:rPr>
                  <w:color w:val="640032"/>
                </w:rPr>
                <w:br/>
              </w:r>
              <w:r w:rsidR="00427967" w:rsidRPr="004E790E">
                <w:rPr>
                  <w:color w:val="640032"/>
                </w:rPr>
                <w:t xml:space="preserve"> </w:t>
              </w:r>
              <w:r w:rsidR="00427967" w:rsidRPr="008C23B1">
                <w:rPr>
                  <w:color w:val="640032"/>
                </w:rPr>
                <w:t xml:space="preserve">              </w:t>
              </w:r>
              <w:r w:rsidR="00427967" w:rsidRPr="004E790E">
                <w:rPr>
                  <w:color w:val="640032"/>
                </w:rPr>
                <w:t xml:space="preserve"> },</w:t>
              </w:r>
              <w:r w:rsidR="00427967">
                <w:br/>
                <w:t xml:space="preserve">              </w:t>
              </w:r>
              <w:r w:rsidR="00427967" w:rsidRPr="004E790E">
                <w:t xml:space="preserve">  </w:t>
              </w:r>
              <w:r w:rsidR="00427967" w:rsidRPr="004E790E">
                <w:rPr>
                  <w:color w:val="1E6496"/>
                </w:rPr>
                <w:t>"then"</w:t>
              </w:r>
              <w:r w:rsidR="00427967" w:rsidRPr="004E790E">
                <w:rPr>
                  <w:color w:val="640032"/>
                </w:rPr>
                <w:t>: {</w:t>
              </w:r>
            </w:ins>
            <w:r w:rsidR="00427967" w:rsidRPr="004E790E">
              <w:rPr>
                <w:color w:val="640032"/>
              </w:rPr>
              <w:t xml:space="preserve"> </w:t>
            </w:r>
            <w:r w:rsidR="00427967" w:rsidRPr="004E790E">
              <w:rPr>
                <w:color w:val="1E6496"/>
              </w:rPr>
              <w:t>"required"</w:t>
            </w:r>
            <w:r w:rsidR="00427967" w:rsidRPr="004E790E">
              <w:rPr>
                <w:color w:val="640032"/>
              </w:rPr>
              <w:t>: [</w:t>
            </w:r>
            <w:r w:rsidR="00427967" w:rsidRPr="004E790E">
              <w:rPr>
                <w:color w:val="0000FF"/>
              </w:rPr>
              <w:t>"</w:t>
            </w:r>
            <w:del w:id="3263" w:author="S38" w:date="2019-04-03T14:07:00Z">
              <w:r w:rsidR="00337962">
                <w:rPr>
                  <w:color w:val="0000FF"/>
                </w:rPr>
                <w:delText>urlList</w:delText>
              </w:r>
            </w:del>
            <w:ins w:id="3264" w:author="S38" w:date="2019-04-03T14:07:00Z">
              <w:r w:rsidR="00427967" w:rsidRPr="008C23B1">
                <w:rPr>
                  <w:color w:val="0000FF"/>
                </w:rPr>
                <w:t>receiveTime</w:t>
              </w:r>
              <w:r w:rsidR="00427967" w:rsidRPr="004E790E">
                <w:rPr>
                  <w:color w:val="0000FF"/>
                </w:rPr>
                <w:t>"</w:t>
              </w:r>
              <w:r w:rsidR="00427967" w:rsidRPr="004E790E">
                <w:rPr>
                  <w:color w:val="640032"/>
                </w:rPr>
                <w:t>] }</w:t>
              </w:r>
              <w:r w:rsidR="00427967">
                <w:rPr>
                  <w:color w:val="640032"/>
                </w:rPr>
                <w:br/>
                <w:t xml:space="preserve">             ]</w:t>
              </w:r>
              <w:r w:rsidR="00427967">
                <w:br/>
              </w:r>
              <w:r w:rsidR="00337962">
                <w:t xml:space="preserve">        </w:t>
              </w:r>
              <w:r w:rsidR="00337962">
                <w:rPr>
                  <w:color w:val="960000"/>
                </w:rPr>
                <w:t>}</w:t>
              </w:r>
              <w:r w:rsidR="00337962">
                <w:br/>
                <w:t xml:space="preserve">    </w:t>
              </w:r>
              <w:r w:rsidR="00337962">
                <w:rPr>
                  <w:color w:val="960000"/>
                </w:rPr>
                <w:t>}</w:t>
              </w:r>
              <w:r w:rsidR="00337962">
                <w:rPr>
                  <w:color w:val="640032"/>
                </w:rPr>
                <w:t>,</w:t>
              </w:r>
              <w:r w:rsidR="00337962">
                <w:br/>
                <w:t xml:space="preserve">    </w:t>
              </w:r>
              <w:r w:rsidR="00337962">
                <w:rPr>
                  <w:color w:val="1E6496"/>
                </w:rPr>
                <w:t>"required"</w:t>
              </w:r>
              <w:r w:rsidR="00337962">
                <w:rPr>
                  <w:color w:val="640032"/>
                </w:rPr>
                <w:t>:</w:t>
              </w:r>
              <w:r w:rsidR="00337962">
                <w:t xml:space="preserve"> </w:t>
              </w:r>
              <w:r w:rsidR="00337962">
                <w:rPr>
                  <w:color w:val="960000"/>
                </w:rPr>
                <w:t>[</w:t>
              </w:r>
              <w:r w:rsidR="00337962">
                <w:rPr>
                  <w:color w:val="0000FF"/>
                </w:rPr>
                <w:t>"</w:t>
              </w:r>
              <w:r w:rsidR="00427967">
                <w:rPr>
                  <w:color w:val="0000FF"/>
                </w:rPr>
                <w:t>alertList</w:t>
              </w:r>
            </w:ins>
            <w:r w:rsidR="00337962">
              <w:rPr>
                <w:color w:val="0000FF"/>
              </w:rPr>
              <w:t>"</w:t>
            </w:r>
            <w:r w:rsidR="00337962">
              <w:rPr>
                <w:color w:val="960000"/>
              </w:rPr>
              <w:t>]</w:t>
            </w:r>
            <w:r w:rsidR="00337962">
              <w:br/>
            </w:r>
            <w:r w:rsidR="00337962">
              <w:rPr>
                <w:color w:val="960000"/>
              </w:rPr>
              <w:t>}</w:t>
            </w:r>
          </w:p>
        </w:tc>
      </w:tr>
    </w:tbl>
    <w:p w14:paraId="0F22369C" w14:textId="48FD7949" w:rsidR="00337962" w:rsidRPr="000A060F" w:rsidRDefault="00337962" w:rsidP="003E4B34">
      <w:pPr>
        <w:pStyle w:val="List"/>
        <w:spacing w:before="240"/>
        <w:rPr>
          <w:rStyle w:val="Code-URLCharacter"/>
        </w:rPr>
      </w:pPr>
      <w:r w:rsidRPr="000A060F">
        <w:rPr>
          <w:rStyle w:val="Code-URLCharacter"/>
        </w:rPr>
        <w:t xml:space="preserve">alertingType </w:t>
      </w:r>
      <w:r w:rsidRPr="000A060F">
        <w:t>–</w:t>
      </w:r>
      <w:r w:rsidRPr="000A060F">
        <w:rPr>
          <w:rStyle w:val="Code-URLCharacter"/>
        </w:rPr>
        <w:t xml:space="preserve"> </w:t>
      </w:r>
      <w:del w:id="3265" w:author="S38" w:date="2019-04-03T14:07:00Z">
        <w:r w:rsidRPr="001626F9">
          <w:delText>One</w:delText>
        </w:r>
      </w:del>
      <w:ins w:id="3266" w:author="S38" w:date="2019-04-03T14:07:00Z">
        <w:r w:rsidR="00BF770A" w:rsidRPr="00033A90">
          <w:t>This required parameter shall contain</w:t>
        </w:r>
        <w:r w:rsidR="00BF770A">
          <w:rPr>
            <w:rStyle w:val="Code-URLCharacter"/>
          </w:rPr>
          <w:t xml:space="preserve"> </w:t>
        </w:r>
        <w:r w:rsidR="00BF770A">
          <w:t>o</w:t>
        </w:r>
        <w:r w:rsidRPr="000A060F">
          <w:t>ne</w:t>
        </w:r>
      </w:ins>
      <w:r w:rsidRPr="000A060F">
        <w:t xml:space="preserve"> of the alerting types</w:t>
      </w:r>
      <w:del w:id="3267" w:author="S38" w:date="2019-04-03T14:07:00Z">
        <w:r w:rsidRPr="001626F9">
          <w:delText>.</w:delText>
        </w:r>
      </w:del>
      <w:ins w:id="3268" w:author="S38" w:date="2019-04-03T14:07:00Z">
        <w:r w:rsidR="00BF770A">
          <w:t xml:space="preserve">, </w:t>
        </w:r>
        <w:r w:rsidR="00BF770A" w:rsidRPr="00D76C56">
          <w:rPr>
            <w:rStyle w:val="Code-XMLCharacter"/>
          </w:rPr>
          <w:t>"AEAT"</w:t>
        </w:r>
        <w:r w:rsidR="00BF770A">
          <w:t xml:space="preserve"> or </w:t>
        </w:r>
        <w:r w:rsidR="00BF770A" w:rsidRPr="00D76C56">
          <w:rPr>
            <w:rStyle w:val="Code-URLCharacter"/>
          </w:rPr>
          <w:t>"OSN"</w:t>
        </w:r>
        <w:r w:rsidRPr="000A060F">
          <w:t>.</w:t>
        </w:r>
      </w:ins>
      <w:r w:rsidRPr="000A060F">
        <w:t xml:space="preserve"> The corresponding </w:t>
      </w:r>
      <w:del w:id="3269" w:author="S38" w:date="2019-04-03T14:07:00Z">
        <w:r w:rsidRPr="001626F9">
          <w:rPr>
            <w:rStyle w:val="Code-URLCharacter"/>
          </w:rPr>
          <w:delText>alertingUrl</w:delText>
        </w:r>
        <w:r w:rsidRPr="001626F9">
          <w:delText xml:space="preserve"> can be used to access</w:delText>
        </w:r>
      </w:del>
      <w:ins w:id="3270" w:author="S38" w:date="2019-04-03T14:07:00Z">
        <w:r w:rsidR="00BF770A" w:rsidRPr="000A060F">
          <w:rPr>
            <w:rStyle w:val="Code-URLCharacter"/>
          </w:rPr>
          <w:t>alerting</w:t>
        </w:r>
        <w:r w:rsidR="00BF770A">
          <w:rPr>
            <w:rStyle w:val="Code-URLCharacter"/>
          </w:rPr>
          <w:t>Fragment</w:t>
        </w:r>
        <w:r w:rsidR="00BF770A" w:rsidRPr="000A060F">
          <w:t xml:space="preserve"> </w:t>
        </w:r>
        <w:r w:rsidR="00BF770A">
          <w:t>shall contain</w:t>
        </w:r>
      </w:ins>
      <w:r w:rsidRPr="000A060F">
        <w:t xml:space="preserve"> the data corresponding to the type of alerting metadata fragment indicated.</w:t>
      </w:r>
    </w:p>
    <w:p w14:paraId="2E95CABA" w14:textId="69523391" w:rsidR="00337962" w:rsidRPr="000A060F" w:rsidRDefault="00337962" w:rsidP="00337962">
      <w:pPr>
        <w:pStyle w:val="List"/>
      </w:pPr>
      <w:del w:id="3271" w:author="S38" w:date="2019-04-03T14:07:00Z">
        <w:r w:rsidRPr="001626F9">
          <w:rPr>
            <w:rStyle w:val="Code-URLCharacter"/>
          </w:rPr>
          <w:delText>alertingUrl</w:delText>
        </w:r>
        <w:r w:rsidRPr="001626F9">
          <w:delText xml:space="preserve"> – A fully-qualified URL that can be used by</w:delText>
        </w:r>
      </w:del>
      <w:ins w:id="3272" w:author="S38" w:date="2019-04-03T14:07:00Z">
        <w:r w:rsidR="00BF770A" w:rsidRPr="000A060F">
          <w:rPr>
            <w:rStyle w:val="Code-URLCharacter"/>
          </w:rPr>
          <w:t>alerting</w:t>
        </w:r>
        <w:r w:rsidR="00BF770A">
          <w:rPr>
            <w:rStyle w:val="Code-URLCharacter"/>
          </w:rPr>
          <w:t>Fragment</w:t>
        </w:r>
        <w:r w:rsidR="00BF770A" w:rsidRPr="000A060F">
          <w:t xml:space="preserve"> </w:t>
        </w:r>
        <w:r w:rsidRPr="000A060F">
          <w:t xml:space="preserve">– </w:t>
        </w:r>
        <w:r w:rsidR="00BF770A">
          <w:t xml:space="preserve">This </w:t>
        </w:r>
        <w:r w:rsidR="00BF770A" w:rsidRPr="000A060F">
          <w:t xml:space="preserve">required </w:t>
        </w:r>
        <w:r w:rsidR="00BF770A">
          <w:t>string shall contain</w:t>
        </w:r>
      </w:ins>
      <w:r w:rsidR="00BF770A" w:rsidRPr="000A060F">
        <w:t xml:space="preserve"> the </w:t>
      </w:r>
      <w:del w:id="3273" w:author="S38" w:date="2019-04-03T14:07:00Z">
        <w:r w:rsidRPr="001626F9">
          <w:delText xml:space="preserve">Broadcaster Application, for example in an XHR request, to retrieve the current broadcast </w:delText>
        </w:r>
      </w:del>
      <w:r w:rsidR="00BF770A" w:rsidRPr="000A060F">
        <w:t xml:space="preserve">alerting </w:t>
      </w:r>
      <w:del w:id="3274" w:author="S38" w:date="2019-04-03T14:07:00Z">
        <w:r w:rsidRPr="001626F9">
          <w:delText>metadata</w:delText>
        </w:r>
      </w:del>
      <w:ins w:id="3275" w:author="S38" w:date="2019-04-03T14:07:00Z">
        <w:r w:rsidR="00BF770A" w:rsidRPr="000A060F">
          <w:t>XML fragment</w:t>
        </w:r>
      </w:ins>
      <w:r w:rsidR="00BF770A" w:rsidRPr="000A060F">
        <w:t xml:space="preserve"> for the associated </w:t>
      </w:r>
      <w:r w:rsidR="00BF770A" w:rsidRPr="000A060F">
        <w:rPr>
          <w:rStyle w:val="Code-URLCharacter"/>
        </w:rPr>
        <w:t>alertingType</w:t>
      </w:r>
      <w:r w:rsidR="00BF770A" w:rsidRPr="000A060F">
        <w:t>.</w:t>
      </w:r>
      <w:r w:rsidR="00BF770A">
        <w:t xml:space="preserve"> </w:t>
      </w:r>
      <w:del w:id="3276" w:author="S38" w:date="2019-04-03T14:07:00Z">
        <w:r w:rsidRPr="001626F9">
          <w:delText>Alerting is delivered in</w:delText>
        </w:r>
      </w:del>
      <w:ins w:id="3277" w:author="S38" w:date="2019-04-03T14:07:00Z">
        <w:r w:rsidR="00BF770A">
          <w:t>T</w:t>
        </w:r>
        <w:r w:rsidR="00BF770A" w:rsidRPr="004C7AB4">
          <w:t>he AEAT XML and OSN</w:t>
        </w:r>
      </w:ins>
      <w:r w:rsidR="00BF770A" w:rsidRPr="004C7AB4">
        <w:t xml:space="preserve"> XML fragments </w:t>
      </w:r>
      <w:del w:id="3278" w:author="S38" w:date="2019-04-03T14:07:00Z">
        <w:r w:rsidRPr="001626F9">
          <w:delText>whose syntax is defined</w:delText>
        </w:r>
      </w:del>
      <w:ins w:id="3279" w:author="S38" w:date="2019-04-03T14:07:00Z">
        <w:r w:rsidR="00BF770A" w:rsidRPr="004C7AB4">
          <w:t xml:space="preserve">are extracted from their respective LLS tables </w:t>
        </w:r>
        <w:r w:rsidR="00BF770A">
          <w:t>that are</w:t>
        </w:r>
        <w:r w:rsidR="00BF770A" w:rsidRPr="004C7AB4">
          <w:t xml:space="preserve"> described</w:t>
        </w:r>
      </w:ins>
      <w:r w:rsidR="00BF770A" w:rsidRPr="004C7AB4">
        <w:t xml:space="preserve"> in A/331 </w:t>
      </w:r>
      <w:r w:rsidRPr="000A060F">
        <w:t xml:space="preserve"> </w:t>
      </w:r>
      <w:r w:rsidR="00CC47E1" w:rsidRPr="000A060F">
        <w:fldChar w:fldCharType="begin"/>
      </w:r>
      <w:r w:rsidR="00CC47E1" w:rsidRPr="000A060F">
        <w:instrText xml:space="preserve"> REF A331 \r \h </w:instrText>
      </w:r>
      <w:r w:rsidR="00CC47E1" w:rsidRPr="000A060F">
        <w:fldChar w:fldCharType="separate"/>
      </w:r>
      <w:r w:rsidR="00814879">
        <w:t>[1]</w:t>
      </w:r>
      <w:r w:rsidR="00CC47E1" w:rsidRPr="000A060F">
        <w:fldChar w:fldCharType="end"/>
      </w:r>
      <w:r w:rsidRPr="000A060F">
        <w:t>.</w:t>
      </w:r>
    </w:p>
    <w:p w14:paraId="438F030F" w14:textId="654A48E0" w:rsidR="00337962" w:rsidRPr="000A060F" w:rsidRDefault="00337962" w:rsidP="00260EB1">
      <w:pPr>
        <w:pStyle w:val="List"/>
      </w:pPr>
      <w:r w:rsidRPr="000A060F">
        <w:rPr>
          <w:rStyle w:val="Code-URLCharacter"/>
        </w:rPr>
        <w:t>receiveTime</w:t>
      </w:r>
      <w:r w:rsidRPr="000A060F">
        <w:t xml:space="preserve"> – The date</w:t>
      </w:r>
      <w:del w:id="3280" w:author="S38" w:date="2019-04-03T14:07:00Z">
        <w:r w:rsidRPr="001626F9">
          <w:delText>/</w:delText>
        </w:r>
      </w:del>
      <w:ins w:id="3281" w:author="S38" w:date="2019-04-03T14:07:00Z">
        <w:r w:rsidR="00677D5B">
          <w:t xml:space="preserve"> and </w:t>
        </w:r>
      </w:ins>
      <w:r w:rsidRPr="000A060F">
        <w:t xml:space="preserve">time the alerting fragment was received. This value shall be provided when the object is </w:t>
      </w:r>
      <w:del w:id="3282" w:author="S38" w:date="2019-04-03T14:07:00Z">
        <w:r w:rsidRPr="001626F9">
          <w:delText>“</w:delText>
        </w:r>
      </w:del>
      <w:ins w:id="3283" w:author="S38" w:date="2019-04-03T14:07:00Z">
        <w:r w:rsidR="00BF770A" w:rsidRPr="00D76C56">
          <w:rPr>
            <w:rStyle w:val="Code-URLCharacter"/>
          </w:rPr>
          <w:t>"</w:t>
        </w:r>
      </w:ins>
      <w:r w:rsidR="00BF770A" w:rsidRPr="00D76C56">
        <w:rPr>
          <w:rStyle w:val="Code-URLCharacter"/>
        </w:rPr>
        <w:t>OSN</w:t>
      </w:r>
      <w:del w:id="3284" w:author="S38" w:date="2019-04-03T14:07:00Z">
        <w:r w:rsidRPr="001626F9">
          <w:delText>”.</w:delText>
        </w:r>
      </w:del>
      <w:ins w:id="3285" w:author="S38" w:date="2019-04-03T14:07:00Z">
        <w:r w:rsidR="00BF770A" w:rsidRPr="00D76C56">
          <w:rPr>
            <w:rStyle w:val="Code-URLCharacter"/>
          </w:rPr>
          <w:t>"</w:t>
        </w:r>
        <w:r w:rsidRPr="000A060F">
          <w:t>.</w:t>
        </w:r>
      </w:ins>
      <w:r w:rsidRPr="000A060F">
        <w:t xml:space="preserve"> (Note: The </w:t>
      </w:r>
      <w:r w:rsidR="00A83CBA" w:rsidRPr="000A060F">
        <w:rPr>
          <w:rStyle w:val="Code-XMLCharacter"/>
          <w:b/>
          <w:bCs/>
        </w:rPr>
        <w:t>OnscreenMessageNotification</w:t>
      </w:r>
      <w:r w:rsidR="00A83CBA" w:rsidRPr="000A060F">
        <w:t xml:space="preserve"> element </w:t>
      </w:r>
      <w:r w:rsidRPr="000A060F">
        <w:t xml:space="preserve">includes a </w:t>
      </w:r>
      <w:r w:rsidR="00A83CBA" w:rsidRPr="000A060F">
        <w:rPr>
          <w:rStyle w:val="Code-XMLCharacter"/>
          <w:b/>
        </w:rPr>
        <w:t>KeepScreenClear</w:t>
      </w:r>
      <w:r w:rsidR="00A83CBA" w:rsidRPr="000A060F">
        <w:rPr>
          <w:rStyle w:val="Code-XMLCharacter"/>
        </w:rPr>
        <w:t>@notificationDuration</w:t>
      </w:r>
      <w:r w:rsidRPr="000A060F">
        <w:t xml:space="preserve"> </w:t>
      </w:r>
      <w:r w:rsidR="00A83CBA" w:rsidRPr="000A060F">
        <w:t xml:space="preserve">attribute </w:t>
      </w:r>
      <w:r w:rsidRPr="000A060F">
        <w:t xml:space="preserve">which is the duration of the </w:t>
      </w:r>
      <w:proofErr w:type="spellStart"/>
      <w:r w:rsidRPr="000A060F">
        <w:t>KeepScreenClear</w:t>
      </w:r>
      <w:proofErr w:type="spellEnd"/>
      <w:r w:rsidRPr="000A060F">
        <w:t xml:space="preserve"> message starting from the time the OSN was received. Thus, the time the OSN was received is necessary for the </w:t>
      </w:r>
      <w:r w:rsidR="00A83CBA" w:rsidRPr="000A060F">
        <w:t xml:space="preserve">Broadcaster Application </w:t>
      </w:r>
      <w:r w:rsidRPr="000A060F">
        <w:t>to fully utilize the OSN information.)</w:t>
      </w:r>
      <w:ins w:id="3286" w:author="S38" w:date="2019-04-03T14:07:00Z">
        <w:r w:rsidR="00260EB1">
          <w:t xml:space="preserve"> The </w:t>
        </w:r>
        <w:r w:rsidR="00260EB1" w:rsidRPr="000A060F">
          <w:rPr>
            <w:rStyle w:val="Code"/>
          </w:rPr>
          <w:t>xs:date</w:t>
        </w:r>
        <w:r w:rsidR="00260EB1">
          <w:rPr>
            <w:rStyle w:val="Code"/>
          </w:rPr>
          <w:t>T</w:t>
        </w:r>
        <w:r w:rsidR="00260EB1" w:rsidRPr="000A060F">
          <w:rPr>
            <w:rStyle w:val="Code"/>
          </w:rPr>
          <w:t>ime</w:t>
        </w:r>
        <w:r w:rsidR="00260EB1" w:rsidRPr="00902768">
          <w:rPr>
            <w:rFonts w:eastAsia="Malgun Gothic"/>
            <w:szCs w:val="22"/>
          </w:rPr>
          <w:t xml:space="preserve"> XML data</w:t>
        </w:r>
        <w:r w:rsidR="00260EB1">
          <w:rPr>
            <w:rFonts w:eastAsia="Malgun Gothic"/>
            <w:szCs w:val="22"/>
          </w:rPr>
          <w:t xml:space="preserve"> </w:t>
        </w:r>
        <w:r w:rsidR="00260EB1" w:rsidRPr="00902768">
          <w:rPr>
            <w:rFonts w:eastAsia="Malgun Gothic"/>
            <w:szCs w:val="22"/>
          </w:rPr>
          <w:t xml:space="preserve">type </w:t>
        </w:r>
        <w:r w:rsidR="00260EB1">
          <w:rPr>
            <w:rFonts w:eastAsia="Malgun Gothic"/>
            <w:szCs w:val="22"/>
          </w:rPr>
          <w:t xml:space="preserve">shall be formatted as </w:t>
        </w:r>
        <w:r w:rsidR="00260EB1" w:rsidRPr="00902768">
          <w:rPr>
            <w:rFonts w:eastAsia="Malgun Gothic"/>
            <w:szCs w:val="22"/>
          </w:rPr>
          <w:t xml:space="preserve">defined in </w:t>
        </w:r>
        <w:r w:rsidR="00260EB1">
          <w:rPr>
            <w:rFonts w:eastAsia="Malgun Gothic"/>
            <w:szCs w:val="22"/>
          </w:rPr>
          <w:t xml:space="preserve">the W3C XML Schema </w:t>
        </w:r>
        <w:r w:rsidR="00260EB1">
          <w:rPr>
            <w:rFonts w:eastAsia="Malgun Gothic"/>
            <w:szCs w:val="22"/>
          </w:rPr>
          <w:fldChar w:fldCharType="begin"/>
        </w:r>
        <w:r w:rsidR="00260EB1">
          <w:rPr>
            <w:rFonts w:eastAsia="Malgun Gothic"/>
            <w:szCs w:val="22"/>
          </w:rPr>
          <w:instrText xml:space="preserve"> REF Datatypes \r \h </w:instrText>
        </w:r>
        <w:r w:rsidR="00260EB1">
          <w:rPr>
            <w:rFonts w:eastAsia="Malgun Gothic"/>
            <w:szCs w:val="22"/>
          </w:rPr>
        </w:r>
        <w:r w:rsidR="00260EB1">
          <w:rPr>
            <w:rFonts w:eastAsia="Malgun Gothic"/>
            <w:szCs w:val="22"/>
          </w:rPr>
          <w:fldChar w:fldCharType="separate"/>
        </w:r>
        <w:r w:rsidR="00814879">
          <w:rPr>
            <w:rFonts w:eastAsia="Malgun Gothic"/>
            <w:szCs w:val="22"/>
          </w:rPr>
          <w:t>[27]</w:t>
        </w:r>
        <w:r w:rsidR="00260EB1">
          <w:rPr>
            <w:rFonts w:eastAsia="Malgun Gothic"/>
            <w:szCs w:val="22"/>
          </w:rPr>
          <w:fldChar w:fldCharType="end"/>
        </w:r>
        <w:r w:rsidR="00260EB1">
          <w:rPr>
            <w:rFonts w:eastAsia="Malgun Gothic"/>
            <w:szCs w:val="22"/>
          </w:rPr>
          <w:t>.</w:t>
        </w:r>
      </w:ins>
    </w:p>
    <w:p w14:paraId="0544D464" w14:textId="4648C88E" w:rsidR="001418F2" w:rsidRPr="000A060F" w:rsidRDefault="001418F2" w:rsidP="001418F2">
      <w:pPr>
        <w:pStyle w:val="List"/>
        <w:rPr>
          <w:ins w:id="3287" w:author="S38" w:date="2019-04-03T14:07:00Z"/>
        </w:rPr>
      </w:pPr>
      <w:bookmarkStart w:id="3288" w:name="_Hlk516487272"/>
      <w:ins w:id="3289" w:author="S38" w:date="2019-04-03T14:07:00Z">
        <w:r>
          <w:rPr>
            <w:rStyle w:val="Code-URLCharacter"/>
          </w:rPr>
          <w:lastRenderedPageBreak/>
          <w:t>filteredEventList</w:t>
        </w:r>
        <w:r w:rsidRPr="000A060F">
          <w:t xml:space="preserve"> – </w:t>
        </w:r>
        <w:r>
          <w:t xml:space="preserve">Provides a </w:t>
        </w:r>
        <w:r w:rsidRPr="00984DEF">
          <w:t xml:space="preserve">list of </w:t>
        </w:r>
        <w:r>
          <w:t>AEA events</w:t>
        </w:r>
        <w:r w:rsidRPr="00984DEF">
          <w:t xml:space="preserve"> that ha</w:t>
        </w:r>
        <w:r>
          <w:t>ve</w:t>
        </w:r>
        <w:r w:rsidRPr="00984DEF">
          <w:t xml:space="preserve"> been filtered </w:t>
        </w:r>
        <w:r>
          <w:t>by the Receiver.</w:t>
        </w:r>
        <w:r w:rsidRPr="00984DEF">
          <w:t xml:space="preserve"> </w:t>
        </w:r>
        <w:r>
          <w:t xml:space="preserve">The Receiver may elect to filter an event for a variety of reasons based on user preferences, location or some other criteria. </w:t>
        </w:r>
        <w:r w:rsidRPr="00984DEF">
          <w:t xml:space="preserve">If an </w:t>
        </w:r>
        <w:r w:rsidRPr="00984DEF">
          <w:rPr>
            <w:rStyle w:val="Code-XMLCharacter"/>
          </w:rPr>
          <w:t>AEA</w:t>
        </w:r>
        <w:r>
          <w:t xml:space="preserve"> </w:t>
        </w:r>
        <w:r w:rsidRPr="00984DEF">
          <w:t xml:space="preserve">event is filtered, </w:t>
        </w:r>
        <w:r>
          <w:t>the corresponding</w:t>
        </w:r>
        <w:r w:rsidRPr="00984DEF">
          <w:t xml:space="preserve"> </w:t>
        </w:r>
        <w:r w:rsidR="00153A8D" w:rsidRPr="00036A1E">
          <w:rPr>
            <w:rStyle w:val="Code-XMLCharacter"/>
          </w:rPr>
          <w:t>AEAT.AEA@aeaId</w:t>
        </w:r>
        <w:r w:rsidRPr="00984DEF">
          <w:t xml:space="preserve"> </w:t>
        </w:r>
        <w:r>
          <w:t>shall</w:t>
        </w:r>
        <w:r w:rsidRPr="00984DEF">
          <w:t xml:space="preserve"> appear in the </w:t>
        </w:r>
        <w:r w:rsidRPr="00984DEF">
          <w:rPr>
            <w:rStyle w:val="Code-XMLCharacter"/>
          </w:rPr>
          <w:t>filteredEventList</w:t>
        </w:r>
        <w:r>
          <w:t xml:space="preserve"> property</w:t>
        </w:r>
        <w:r w:rsidRPr="00984DEF">
          <w:t xml:space="preserve">. If an </w:t>
        </w:r>
        <w:r w:rsidRPr="00984DEF">
          <w:rPr>
            <w:rStyle w:val="Code-XMLCharacter"/>
          </w:rPr>
          <w:t>AEA</w:t>
        </w:r>
        <w:r>
          <w:t xml:space="preserve"> </w:t>
        </w:r>
        <w:r w:rsidRPr="00984DEF">
          <w:t xml:space="preserve">event is not filtered, </w:t>
        </w:r>
        <w:r>
          <w:t>the corresponding</w:t>
        </w:r>
        <w:r w:rsidRPr="00984DEF">
          <w:t xml:space="preserve"> </w:t>
        </w:r>
        <w:r w:rsidR="00153A8D" w:rsidRPr="00036A1E">
          <w:rPr>
            <w:rStyle w:val="Code-XMLCharacter"/>
          </w:rPr>
          <w:t>AEAT.AEA@aeaId</w:t>
        </w:r>
        <w:r w:rsidRPr="00984DEF">
          <w:t xml:space="preserve"> </w:t>
        </w:r>
        <w:r>
          <w:t>shall</w:t>
        </w:r>
        <w:r w:rsidRPr="00984DEF">
          <w:t xml:space="preserve"> not appear in the list. An empty or absent </w:t>
        </w:r>
        <w:r w:rsidRPr="00984DEF">
          <w:rPr>
            <w:rStyle w:val="Code-XMLCharacter"/>
          </w:rPr>
          <w:t>filteredEventList</w:t>
        </w:r>
        <w:r>
          <w:t xml:space="preserve"> indicates</w:t>
        </w:r>
        <w:r w:rsidRPr="00984DEF">
          <w:t xml:space="preserve"> that </w:t>
        </w:r>
        <w:r>
          <w:t xml:space="preserve">no events have </w:t>
        </w:r>
        <w:r w:rsidRPr="00984DEF">
          <w:t>been filtered</w:t>
        </w:r>
        <w:r>
          <w:t xml:space="preserve"> by the Receiver</w:t>
        </w:r>
        <w:r w:rsidRPr="00984DEF">
          <w:t>.</w:t>
        </w:r>
        <w:r>
          <w:t xml:space="preserve"> This property is only applicable when the </w:t>
        </w:r>
        <w:r w:rsidRPr="001418F2">
          <w:rPr>
            <w:rStyle w:val="Code-XMLCharacter"/>
          </w:rPr>
          <w:t>alertingType</w:t>
        </w:r>
        <w:r>
          <w:t xml:space="preserve"> is </w:t>
        </w:r>
        <w:r w:rsidRPr="000A060F">
          <w:t>"</w:t>
        </w:r>
        <w:r w:rsidRPr="000A060F">
          <w:rPr>
            <w:rStyle w:val="Code-URLCharacter"/>
          </w:rPr>
          <w:t>AEAT</w:t>
        </w:r>
        <w:r w:rsidRPr="000A060F">
          <w:t>"</w:t>
        </w:r>
        <w:r>
          <w:t>.</w:t>
        </w:r>
      </w:ins>
    </w:p>
    <w:p w14:paraId="3C94AAD0" w14:textId="7142C6E0" w:rsidR="001418F2" w:rsidRPr="000A060F" w:rsidRDefault="001418F2" w:rsidP="001418F2">
      <w:pPr>
        <w:pStyle w:val="List"/>
        <w:rPr>
          <w:ins w:id="3290" w:author="S38" w:date="2019-04-03T14:07:00Z"/>
        </w:rPr>
      </w:pPr>
      <w:ins w:id="3291" w:author="S38" w:date="2019-04-03T14:07:00Z">
        <w:r>
          <w:rPr>
            <w:rStyle w:val="Code-URLCharacter"/>
          </w:rPr>
          <w:t>aeaId</w:t>
        </w:r>
        <w:r w:rsidRPr="000A060F">
          <w:t xml:space="preserve"> – </w:t>
        </w:r>
        <w:r>
          <w:t xml:space="preserve">The </w:t>
        </w:r>
        <w:r w:rsidR="00153A8D" w:rsidRPr="00036A1E">
          <w:rPr>
            <w:rStyle w:val="Code-XMLCharacter"/>
          </w:rPr>
          <w:t>AEAT.AEA@aeaId</w:t>
        </w:r>
        <w:r w:rsidRPr="00984DEF">
          <w:t xml:space="preserve"> </w:t>
        </w:r>
        <w:r>
          <w:t>of an AEA event</w:t>
        </w:r>
        <w:r w:rsidRPr="00984DEF">
          <w:t xml:space="preserve"> that ha</w:t>
        </w:r>
        <w:r>
          <w:t>s</w:t>
        </w:r>
        <w:r w:rsidRPr="00984DEF">
          <w:t xml:space="preserve"> been filtered </w:t>
        </w:r>
        <w:r>
          <w:t>by the Receiver.</w:t>
        </w:r>
        <w:r w:rsidRPr="00984DEF">
          <w:t xml:space="preserve"> </w:t>
        </w:r>
        <w:r>
          <w:t xml:space="preserve">See the previous description of the </w:t>
        </w:r>
        <w:r w:rsidRPr="00984DEF">
          <w:rPr>
            <w:rStyle w:val="Code-XMLCharacter"/>
          </w:rPr>
          <w:t>filteredEventList</w:t>
        </w:r>
        <w:r>
          <w:t xml:space="preserve"> property for the usage of this property</w:t>
        </w:r>
        <w:r w:rsidRPr="00984DEF">
          <w:t>.</w:t>
        </w:r>
      </w:ins>
    </w:p>
    <w:p w14:paraId="096028DA" w14:textId="22EF52BE" w:rsidR="00337962" w:rsidRPr="000A060F" w:rsidRDefault="00337962" w:rsidP="00A83CBA">
      <w:pPr>
        <w:pStyle w:val="BodyText"/>
        <w:spacing w:after="240"/>
        <w:rPr>
          <w:ins w:id="3292" w:author="S38" w:date="2019-04-03T14:07:00Z"/>
        </w:rPr>
      </w:pPr>
      <w:ins w:id="3293" w:author="S38" w:date="2019-04-03T14:07:00Z">
        <w:r w:rsidRPr="000A060F">
          <w:t xml:space="preserve">For example, the </w:t>
        </w:r>
        <w:r w:rsidR="00670C4E" w:rsidRPr="000A060F">
          <w:t xml:space="preserve">Broadcaster Application </w:t>
        </w:r>
        <w:r w:rsidRPr="000A060F">
          <w:t>makes a query:</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7962" w:rsidRPr="000A060F" w14:paraId="6B9F837F" w14:textId="77777777" w:rsidTr="00DD457F">
        <w:trPr>
          <w:cantSplit/>
          <w:jc w:val="center"/>
          <w:ins w:id="3294" w:author="S38" w:date="2019-04-03T14:07:00Z"/>
        </w:trPr>
        <w:tc>
          <w:tcPr>
            <w:tcW w:w="0" w:type="auto"/>
            <w:hideMark/>
          </w:tcPr>
          <w:bookmarkEnd w:id="3288"/>
          <w:p w14:paraId="490BFAC0" w14:textId="77777777" w:rsidR="00337962" w:rsidRPr="00436025" w:rsidRDefault="00337962" w:rsidP="00436025">
            <w:pPr>
              <w:pStyle w:val="SchemaJSONExamples"/>
              <w:rPr>
                <w:ins w:id="3295" w:author="S38" w:date="2019-04-03T14:07:00Z"/>
              </w:rPr>
            </w:pPr>
            <w:ins w:id="3296" w:author="S38" w:date="2019-04-03T14:07:00Z">
              <w:r w:rsidRPr="00EE51DA">
                <w:rPr>
                  <w:rFonts w:eastAsia="Courier New"/>
                </w:rPr>
                <w:t xml:space="preserve">--&gt; </w:t>
              </w:r>
              <w:r w:rsidRPr="00EE51DA">
                <w:rPr>
                  <w:color w:val="960000"/>
                </w:rPr>
                <w:t>{</w:t>
              </w:r>
              <w:r w:rsidRPr="00EE51DA">
                <w:br/>
                <w:t xml:space="preserve">    </w:t>
              </w:r>
              <w:r w:rsidRPr="00436025">
                <w:rPr>
                  <w:color w:val="1E6496"/>
                </w:rPr>
                <w:t>"jsonrpc"</w:t>
              </w:r>
              <w:r w:rsidRPr="00EE51DA">
                <w:rPr>
                  <w:color w:val="640032"/>
                </w:rPr>
                <w:t>:</w:t>
              </w:r>
              <w:r w:rsidRPr="00EE51DA">
                <w:t xml:space="preserve"> </w:t>
              </w:r>
              <w:r w:rsidRPr="00E1708A">
                <w:rPr>
                  <w:color w:val="0000FF"/>
                </w:rPr>
                <w:t>"2.0"</w:t>
              </w:r>
              <w:r w:rsidRPr="00EE51DA">
                <w:rPr>
                  <w:color w:val="640032"/>
                </w:rPr>
                <w:t>,</w:t>
              </w:r>
              <w:r w:rsidRPr="00EE51DA">
                <w:br/>
                <w:t xml:space="preserve">    </w:t>
              </w:r>
              <w:r w:rsidRPr="00436025">
                <w:rPr>
                  <w:color w:val="1E6496"/>
                </w:rPr>
                <w:t>"method"</w:t>
              </w:r>
              <w:r w:rsidRPr="00EE51DA">
                <w:rPr>
                  <w:color w:val="640032"/>
                </w:rPr>
                <w:t>:</w:t>
              </w:r>
              <w:r w:rsidRPr="00EE51DA">
                <w:t xml:space="preserve"> </w:t>
              </w:r>
              <w:r w:rsidRPr="00E1708A">
                <w:rPr>
                  <w:color w:val="0000FF"/>
                </w:rPr>
                <w:t>"org.atsc.query.</w:t>
              </w:r>
              <w:r>
                <w:rPr>
                  <w:color w:val="0000FF"/>
                </w:rPr>
                <w:t>alerting</w:t>
              </w:r>
              <w:r w:rsidRPr="00E1708A">
                <w:rPr>
                  <w:color w:val="0000FF"/>
                </w:rPr>
                <w:t>Url"</w:t>
              </w:r>
              <w:r w:rsidRPr="00EE51DA">
                <w:rPr>
                  <w:color w:val="640032"/>
                </w:rPr>
                <w:t>,</w:t>
              </w:r>
              <w:r>
                <w:rPr>
                  <w:color w:val="640032"/>
                </w:rPr>
                <w:br/>
              </w:r>
              <w:r>
                <w:t xml:space="preserve">    </w:t>
              </w:r>
              <w:r w:rsidRPr="00436025">
                <w:rPr>
                  <w:color w:val="1E6496"/>
                </w:rPr>
                <w:t>"params"</w:t>
              </w:r>
              <w:r>
                <w:rPr>
                  <w:color w:val="640032"/>
                </w:rPr>
                <w:t>:</w:t>
              </w:r>
              <w:r>
                <w:t xml:space="preserve"> </w:t>
              </w:r>
              <w:r>
                <w:rPr>
                  <w:color w:val="960000"/>
                </w:rPr>
                <w:t>{</w:t>
              </w:r>
              <w:r>
                <w:rPr>
                  <w:color w:val="960000"/>
                </w:rPr>
                <w:br/>
                <w:t xml:space="preserve">        </w:t>
              </w:r>
              <w:r w:rsidRPr="00436025">
                <w:rPr>
                  <w:color w:val="1E6496"/>
                </w:rPr>
                <w:t>"alertingTypes"</w:t>
              </w:r>
              <w:r>
                <w:rPr>
                  <w:color w:val="640032"/>
                </w:rPr>
                <w:t>:</w:t>
              </w:r>
              <w:r>
                <w:t xml:space="preserve"> </w:t>
              </w:r>
              <w:r w:rsidRPr="00BE4575">
                <w:rPr>
                  <w:color w:val="640032"/>
                </w:rPr>
                <w:t>[</w:t>
              </w:r>
              <w:r w:rsidRPr="00436025">
                <w:rPr>
                  <w:color w:val="1E6496"/>
                </w:rPr>
                <w:t>"AEAT"</w:t>
              </w:r>
              <w:r w:rsidRPr="00BE4575">
                <w:rPr>
                  <w:color w:val="960000"/>
                </w:rPr>
                <w:t>,</w:t>
              </w:r>
              <w:r>
                <w:rPr>
                  <w:color w:val="960000"/>
                </w:rPr>
                <w:t xml:space="preserve"> </w:t>
              </w:r>
              <w:r w:rsidRPr="00436025">
                <w:rPr>
                  <w:color w:val="1E6496"/>
                </w:rPr>
                <w:t>"OSN"</w:t>
              </w:r>
              <w:r>
                <w:rPr>
                  <w:color w:val="960000"/>
                </w:rPr>
                <w:t>]</w:t>
              </w:r>
              <w:r>
                <w:rPr>
                  <w:color w:val="960000"/>
                </w:rPr>
                <w:br/>
                <w:t xml:space="preserve">    }</w:t>
              </w:r>
              <w:r>
                <w:rPr>
                  <w:color w:val="640032"/>
                </w:rPr>
                <w:t>,</w:t>
              </w:r>
              <w:r w:rsidRPr="00EE51DA">
                <w:br/>
                <w:t xml:space="preserve"> </w:t>
              </w:r>
              <w:r w:rsidRPr="00EE51DA">
                <w:rPr>
                  <w:color w:val="960000"/>
                </w:rPr>
                <w:t xml:space="preserve">   </w:t>
              </w:r>
              <w:r w:rsidRPr="00436025">
                <w:rPr>
                  <w:color w:val="1E6496"/>
                </w:rPr>
                <w:t>"id"</w:t>
              </w:r>
              <w:r w:rsidRPr="00EE51DA">
                <w:rPr>
                  <w:color w:val="640032"/>
                </w:rPr>
                <w:t>:</w:t>
              </w:r>
              <w:r w:rsidRPr="00EE51DA">
                <w:rPr>
                  <w:color w:val="960000"/>
                </w:rPr>
                <w:t xml:space="preserve"> </w:t>
              </w:r>
              <w:r w:rsidRPr="00E1708A">
                <w:rPr>
                  <w:color w:val="0000FF"/>
                </w:rPr>
                <w:t>913</w:t>
              </w:r>
              <w:r w:rsidRPr="00EE51DA">
                <w:rPr>
                  <w:color w:val="960000"/>
                </w:rPr>
                <w:br/>
                <w:t>}</w:t>
              </w:r>
            </w:ins>
          </w:p>
        </w:tc>
      </w:tr>
    </w:tbl>
    <w:p w14:paraId="6184809E" w14:textId="77777777" w:rsidR="00337962" w:rsidRPr="000A060F" w:rsidRDefault="00337962" w:rsidP="00337962">
      <w:pPr>
        <w:pStyle w:val="BodyText"/>
        <w:spacing w:before="240" w:after="240"/>
        <w:rPr>
          <w:ins w:id="3297" w:author="S38" w:date="2019-04-03T14:07:00Z"/>
        </w:rPr>
      </w:pPr>
      <w:ins w:id="3298" w:author="S38" w:date="2019-04-03T14:07:00Z">
        <w:r w:rsidRPr="000A060F">
          <w:t>The Receiver might respond:</w:t>
        </w:r>
      </w:ins>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337962" w:rsidRPr="000A060F" w14:paraId="48BF2BE2" w14:textId="77777777" w:rsidTr="00DD457F">
        <w:trPr>
          <w:cantSplit/>
          <w:jc w:val="center"/>
          <w:ins w:id="3299" w:author="S38" w:date="2019-04-03T14:07:00Z"/>
        </w:trPr>
        <w:tc>
          <w:tcPr>
            <w:tcW w:w="0" w:type="auto"/>
            <w:hideMark/>
          </w:tcPr>
          <w:p w14:paraId="33471360" w14:textId="28DDFBBF" w:rsidR="00337962" w:rsidRPr="00436025" w:rsidRDefault="00337962" w:rsidP="00436025">
            <w:pPr>
              <w:pStyle w:val="SchemaJSONExamples"/>
              <w:rPr>
                <w:ins w:id="3300" w:author="S38" w:date="2019-04-03T14:07:00Z"/>
              </w:rPr>
            </w:pPr>
            <w:ins w:id="3301" w:author="S38" w:date="2019-04-03T14:07:00Z">
              <w:r w:rsidRPr="00EE51DA">
                <w:rPr>
                  <w:rFonts w:eastAsia="Courier New"/>
                </w:rPr>
                <w:t>&lt;--</w:t>
              </w:r>
              <w:r w:rsidRPr="00E1708A">
                <w:t xml:space="preserve"> </w:t>
              </w:r>
              <w:r w:rsidRPr="00C0620E">
                <w:rPr>
                  <w:color w:val="960000"/>
                </w:rPr>
                <w:t>{</w:t>
              </w:r>
              <w:r w:rsidRPr="00C0620E">
                <w:br/>
                <w:t xml:space="preserve">    </w:t>
              </w:r>
              <w:r w:rsidRPr="00436025">
                <w:rPr>
                  <w:color w:val="1E6496"/>
                </w:rPr>
                <w:t>"jsonrpc"</w:t>
              </w:r>
              <w:r w:rsidRPr="00C0620E">
                <w:rPr>
                  <w:color w:val="640032"/>
                </w:rPr>
                <w:t>:</w:t>
              </w:r>
              <w:r w:rsidRPr="00C0620E">
                <w:t xml:space="preserve"> </w:t>
              </w:r>
              <w:r w:rsidRPr="00E1708A">
                <w:rPr>
                  <w:color w:val="0000FF"/>
                </w:rPr>
                <w:t>"2.0"</w:t>
              </w:r>
              <w:r w:rsidRPr="00C0620E">
                <w:rPr>
                  <w:color w:val="640032"/>
                </w:rPr>
                <w:t>,</w:t>
              </w:r>
              <w:r w:rsidRPr="00C0620E">
                <w:br/>
                <w:t xml:space="preserve">    </w:t>
              </w:r>
              <w:r w:rsidRPr="00436025">
                <w:rPr>
                  <w:color w:val="1E6496"/>
                </w:rPr>
                <w:t>"result"</w:t>
              </w:r>
              <w:r w:rsidRPr="00C0620E">
                <w:rPr>
                  <w:color w:val="640032"/>
                </w:rPr>
                <w:t>:</w:t>
              </w:r>
              <w:r w:rsidRPr="00C0620E">
                <w:t xml:space="preserve"> </w:t>
              </w:r>
              <w:r>
                <w:rPr>
                  <w:color w:val="960000"/>
                </w:rPr>
                <w:t>{</w:t>
              </w:r>
              <w:r>
                <w:rPr>
                  <w:color w:val="960000"/>
                </w:rPr>
                <w:br/>
                <w:t xml:space="preserve">        </w:t>
              </w:r>
              <w:r w:rsidRPr="00436025">
                <w:rPr>
                  <w:color w:val="1E6496"/>
                </w:rPr>
                <w:t>"</w:t>
              </w:r>
              <w:r w:rsidR="00BF770A">
                <w:rPr>
                  <w:color w:val="1E6496"/>
                </w:rPr>
                <w:t>alert</w:t>
              </w:r>
              <w:r w:rsidR="00BF770A" w:rsidRPr="00436025">
                <w:rPr>
                  <w:color w:val="1E6496"/>
                </w:rPr>
                <w:t>List</w:t>
              </w:r>
              <w:r w:rsidRPr="00436025">
                <w:rPr>
                  <w:color w:val="1E6496"/>
                </w:rPr>
                <w: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Pr="00436025">
                <w:rPr>
                  <w:color w:val="1E6496"/>
                </w:rPr>
                <w:t>"alertingType"</w:t>
              </w:r>
              <w:r w:rsidRPr="00BE4575">
                <w:rPr>
                  <w:color w:val="640032"/>
                </w:rPr>
                <w:t>:</w:t>
              </w:r>
              <w:r>
                <w:rPr>
                  <w:color w:val="640032"/>
                </w:rPr>
                <w:t xml:space="preserve"> </w:t>
              </w:r>
              <w:r w:rsidRPr="00436025">
                <w:rPr>
                  <w:color w:val="1E6496"/>
                </w:rPr>
                <w:t>"AEAT"</w:t>
              </w:r>
              <w:r w:rsidRPr="00BE4575">
                <w:rPr>
                  <w:color w:val="960000"/>
                </w:rPr>
                <w:t>,</w:t>
              </w:r>
              <w:r>
                <w:rPr>
                  <w:color w:val="960000"/>
                </w:rPr>
                <w:br/>
                <w:t xml:space="preserve">            </w:t>
              </w:r>
              <w:r w:rsidRPr="00436025">
                <w:rPr>
                  <w:color w:val="1E6496"/>
                </w:rPr>
                <w:t>"</w:t>
              </w:r>
              <w:r w:rsidR="00BF770A" w:rsidRPr="00436025">
                <w:rPr>
                  <w:color w:val="1E6496"/>
                </w:rPr>
                <w:t>alerting</w:t>
              </w:r>
              <w:r w:rsidR="00BF770A">
                <w:rPr>
                  <w:color w:val="1E6496"/>
                </w:rPr>
                <w:t>Fragment</w:t>
              </w:r>
              <w:r w:rsidRPr="00436025">
                <w:rPr>
                  <w:color w:val="1E6496"/>
                </w:rPr>
                <w:t>"</w:t>
              </w:r>
              <w:r w:rsidRPr="00BE4575">
                <w:rPr>
                  <w:color w:val="640032"/>
                </w:rPr>
                <w:t>:</w:t>
              </w:r>
              <w:r w:rsidRPr="00130B88">
                <w:t xml:space="preserve"> </w:t>
              </w:r>
              <w:r w:rsidRPr="00BE4575">
                <w:rPr>
                  <w:color w:val="0000FF"/>
                </w:rPr>
                <w:t>"</w:t>
              </w:r>
              <w:r w:rsidR="00BF770A">
                <w:rPr>
                  <w:color w:val="0000FF"/>
                </w:rPr>
                <w:t>&lt;AEAT&gt;…&lt;/AEAT&gt;</w:t>
              </w:r>
              <w:r w:rsidRPr="00BE4575">
                <w:rPr>
                  <w:color w:val="0000FF"/>
                </w:rPr>
                <w:t xml:space="preserve">" </w:t>
              </w:r>
              <w:r>
                <w:rPr>
                  <w:color w:val="960000"/>
                </w:rPr>
                <w:t>},</w:t>
              </w:r>
              <w:r>
                <w:rPr>
                  <w:color w:val="960000"/>
                </w:rPr>
                <w:br/>
                <w:t xml:space="preserve">          </w:t>
              </w:r>
              <w:r w:rsidRPr="00BE4575">
                <w:rPr>
                  <w:color w:val="960000"/>
                </w:rPr>
                <w:t xml:space="preserve">{ </w:t>
              </w:r>
              <w:r w:rsidRPr="00436025">
                <w:rPr>
                  <w:color w:val="1E6496"/>
                </w:rPr>
                <w:t>"alertingType"</w:t>
              </w:r>
              <w:r w:rsidRPr="00BE4575">
                <w:rPr>
                  <w:color w:val="640032"/>
                </w:rPr>
                <w:t>:</w:t>
              </w:r>
              <w:r>
                <w:rPr>
                  <w:color w:val="640032"/>
                </w:rPr>
                <w:t xml:space="preserve"> </w:t>
              </w:r>
              <w:r w:rsidRPr="00436025">
                <w:rPr>
                  <w:color w:val="1E6496"/>
                </w:rPr>
                <w:t>"OSN"</w:t>
              </w:r>
              <w:r w:rsidRPr="00BE4575">
                <w:rPr>
                  <w:color w:val="960000"/>
                </w:rPr>
                <w:t>,</w:t>
              </w:r>
              <w:r>
                <w:rPr>
                  <w:color w:val="960000"/>
                </w:rPr>
                <w:br/>
                <w:t xml:space="preserve">            </w:t>
              </w:r>
              <w:r w:rsidRPr="00436025">
                <w:rPr>
                  <w:color w:val="1E6496"/>
                </w:rPr>
                <w:t>"</w:t>
              </w:r>
              <w:r w:rsidR="00BF770A" w:rsidRPr="00436025">
                <w:rPr>
                  <w:color w:val="1E6496"/>
                </w:rPr>
                <w:t>alerting</w:t>
              </w:r>
              <w:r w:rsidR="00BF770A">
                <w:rPr>
                  <w:color w:val="1E6496"/>
                </w:rPr>
                <w:t>Fragment</w:t>
              </w:r>
              <w:r w:rsidRPr="00436025">
                <w:rPr>
                  <w:color w:val="1E6496"/>
                </w:rPr>
                <w:t>"</w:t>
              </w:r>
              <w:r w:rsidRPr="00BE4575">
                <w:rPr>
                  <w:color w:val="640032"/>
                </w:rPr>
                <w:t>:</w:t>
              </w:r>
              <w:r w:rsidRPr="00130B88">
                <w:t xml:space="preserve"> </w:t>
              </w:r>
              <w:r w:rsidRPr="00BE4575">
                <w:rPr>
                  <w:color w:val="0000FF"/>
                </w:rPr>
                <w:t>"</w:t>
              </w:r>
              <w:r w:rsidR="00BF770A">
                <w:rPr>
                  <w:color w:val="0000FF"/>
                </w:rPr>
                <w:t>&lt;OSN&gt;…&lt;/OSN&gt;</w:t>
              </w:r>
              <w:r w:rsidRPr="00BE4575">
                <w:rPr>
                  <w:color w:val="0000FF"/>
                </w:rPr>
                <w:t>"</w:t>
              </w:r>
              <w:r w:rsidRPr="00BE4575">
                <w:rPr>
                  <w:color w:val="960000"/>
                </w:rPr>
                <w:t>,</w:t>
              </w:r>
              <w:r>
                <w:rPr>
                  <w:color w:val="960000"/>
                </w:rPr>
                <w:br/>
                <w:t xml:space="preserve">            </w:t>
              </w:r>
              <w:r w:rsidRPr="00436025">
                <w:rPr>
                  <w:color w:val="1E6496"/>
                </w:rPr>
                <w:t>"receiveTime"</w:t>
              </w:r>
              <w:r w:rsidRPr="00BE4575">
                <w:rPr>
                  <w:color w:val="640032"/>
                </w:rPr>
                <w:t>:</w:t>
              </w:r>
              <w:r>
                <w:rPr>
                  <w:color w:val="640032"/>
                </w:rPr>
                <w:t xml:space="preserve"> </w:t>
              </w:r>
              <w:r w:rsidRPr="00BE4575">
                <w:rPr>
                  <w:color w:val="0000FF"/>
                </w:rPr>
                <w:t>"</w:t>
              </w:r>
              <w:r w:rsidRPr="00FC12E2">
                <w:rPr>
                  <w:rFonts w:eastAsia="Times New Roman"/>
                  <w:color w:val="0000FF"/>
                </w:rPr>
                <w:t>201</w:t>
              </w:r>
              <w:r>
                <w:rPr>
                  <w:rFonts w:eastAsia="Times New Roman"/>
                  <w:color w:val="0000FF"/>
                </w:rPr>
                <w:t>7</w:t>
              </w:r>
              <w:r w:rsidRPr="00FC12E2">
                <w:rPr>
                  <w:rFonts w:eastAsia="Times New Roman"/>
                  <w:color w:val="0000FF"/>
                </w:rPr>
                <w:t>-01-01T23:5</w:t>
              </w:r>
              <w:r>
                <w:rPr>
                  <w:rFonts w:eastAsia="Times New Roman"/>
                  <w:color w:val="0000FF"/>
                </w:rPr>
                <w:t>4</w:t>
              </w:r>
              <w:r w:rsidRPr="00FC12E2">
                <w:rPr>
                  <w:rFonts w:eastAsia="Times New Roman"/>
                  <w:color w:val="0000FF"/>
                </w:rPr>
                <w:t>:59.59</w:t>
              </w:r>
              <w:r>
                <w:rPr>
                  <w:rFonts w:eastAsia="Times New Roman"/>
                  <w:color w:val="0000FF"/>
                </w:rPr>
                <w:t>0</w:t>
              </w:r>
              <w:r w:rsidRPr="00FC12E2">
                <w:rPr>
                  <w:rFonts w:eastAsia="Times New Roman"/>
                  <w:color w:val="0000FF"/>
                </w:rPr>
                <w:t>Z</w:t>
              </w:r>
              <w:r w:rsidRPr="00BE4575">
                <w:rPr>
                  <w:color w:val="0000FF"/>
                </w:rPr>
                <w:t xml:space="preserve">" </w:t>
              </w:r>
              <w:r>
                <w:rPr>
                  <w:color w:val="960000"/>
                </w:rPr>
                <w:t>}</w:t>
              </w:r>
              <w:r>
                <w:rPr>
                  <w:color w:val="960000"/>
                </w:rPr>
                <w:br/>
                <w:t xml:space="preserve">        ]</w:t>
              </w:r>
              <w:r w:rsidRPr="00BE4575">
                <w:rPr>
                  <w:color w:val="640032"/>
                </w:rPr>
                <w:br/>
              </w:r>
              <w:r>
                <w:rPr>
                  <w:color w:val="960000"/>
                </w:rPr>
                <w:t xml:space="preserve">    }</w:t>
              </w:r>
              <w:r>
                <w:rPr>
                  <w:color w:val="640032"/>
                </w:rPr>
                <w:t>,</w:t>
              </w:r>
              <w:r>
                <w:rPr>
                  <w:color w:val="960000"/>
                </w:rPr>
                <w:br/>
              </w:r>
              <w:r w:rsidRPr="00C0620E">
                <w:t xml:space="preserve">    </w:t>
              </w:r>
              <w:r w:rsidRPr="00436025">
                <w:rPr>
                  <w:color w:val="1E6496"/>
                </w:rPr>
                <w:t>"id"</w:t>
              </w:r>
              <w:r w:rsidRPr="00C0620E">
                <w:rPr>
                  <w:color w:val="640032"/>
                </w:rPr>
                <w:t>:</w:t>
              </w:r>
              <w:r w:rsidRPr="00C0620E">
                <w:t xml:space="preserve"> </w:t>
              </w:r>
              <w:r w:rsidRPr="00E1708A">
                <w:rPr>
                  <w:color w:val="0000FF"/>
                </w:rPr>
                <w:t>913</w:t>
              </w:r>
              <w:r w:rsidRPr="00C0620E">
                <w:br/>
              </w:r>
              <w:r w:rsidRPr="00C0620E">
                <w:rPr>
                  <w:color w:val="960000"/>
                </w:rPr>
                <w:t>}</w:t>
              </w:r>
            </w:ins>
          </w:p>
        </w:tc>
      </w:tr>
    </w:tbl>
    <w:p w14:paraId="615BBAC4" w14:textId="77777777" w:rsidR="00D47B5C" w:rsidRPr="00036A1E" w:rsidRDefault="00D47B5C" w:rsidP="00036A1E">
      <w:pPr>
        <w:pStyle w:val="Heading3"/>
        <w:rPr>
          <w:ins w:id="3302" w:author="S38" w:date="2019-04-03T14:07:00Z"/>
        </w:rPr>
      </w:pPr>
      <w:bookmarkStart w:id="3303" w:name="_Toc536084666"/>
      <w:bookmarkStart w:id="3304" w:name="_Toc5191164"/>
      <w:bookmarkStart w:id="3305" w:name="_Toc468358985"/>
      <w:bookmarkStart w:id="3306" w:name="_Toc473032486"/>
      <w:bookmarkStart w:id="3307" w:name="_Ref491979241"/>
      <w:bookmarkEnd w:id="3303"/>
      <w:ins w:id="3308" w:author="S38" w:date="2019-04-03T14:07:00Z">
        <w:r w:rsidRPr="00036A1E">
          <w:t>Query Service Guide URLs API</w:t>
        </w:r>
        <w:bookmarkEnd w:id="3304"/>
      </w:ins>
    </w:p>
    <w:p w14:paraId="1718D203" w14:textId="77777777" w:rsidR="00D47B5C" w:rsidRPr="000A060F" w:rsidRDefault="00D47B5C" w:rsidP="00D47B5C">
      <w:pPr>
        <w:pStyle w:val="BodyTextfirstgraph"/>
        <w:rPr>
          <w:ins w:id="3309" w:author="S38" w:date="2019-04-03T14:07:00Z"/>
        </w:rPr>
      </w:pPr>
      <w:ins w:id="3310" w:author="S38" w:date="2019-04-03T14:07:00Z">
        <w:r w:rsidRPr="000A060F">
          <w:t xml:space="preserve">The Broadcaster Application may wish to access the various </w:t>
        </w:r>
        <w:r>
          <w:t>service guide</w:t>
        </w:r>
        <w:r w:rsidRPr="000A060F">
          <w:t xml:space="preserve"> </w:t>
        </w:r>
        <w:r>
          <w:t xml:space="preserve">data </w:t>
        </w:r>
        <w:r w:rsidRPr="000A060F">
          <w:t xml:space="preserve">structures </w:t>
        </w:r>
        <w:r>
          <w:t>provided in</w:t>
        </w:r>
        <w:r w:rsidRPr="000A060F">
          <w:t xml:space="preserve"> the current broadcast. The Query </w:t>
        </w:r>
        <w:r>
          <w:t>Service Guide</w:t>
        </w:r>
        <w:r w:rsidRPr="000A060F">
          <w:t xml:space="preserve"> URL</w:t>
        </w:r>
        <w:r>
          <w:t>s</w:t>
        </w:r>
        <w:r w:rsidRPr="000A060F">
          <w:t xml:space="preserve"> API returns a list of URLs the Broadcaster Application can use to retrieve (for example, by XHR) the specific </w:t>
        </w:r>
        <w:r>
          <w:t>service guide data structures provided in the broadcast</w:t>
        </w:r>
        <w:r w:rsidRPr="000A060F">
          <w:t>.</w:t>
        </w:r>
      </w:ins>
    </w:p>
    <w:p w14:paraId="2E3D8AA4" w14:textId="77777777" w:rsidR="00D47B5C" w:rsidRPr="000A060F" w:rsidRDefault="00D47B5C" w:rsidP="00D47B5C">
      <w:pPr>
        <w:pStyle w:val="BodyText"/>
        <w:rPr>
          <w:ins w:id="3311" w:author="S38" w:date="2019-04-03T14:07:00Z"/>
        </w:rPr>
      </w:pPr>
      <w:ins w:id="3312" w:author="S38" w:date="2019-04-03T14:07:00Z">
        <w:r w:rsidRPr="000A060F">
          <w:t xml:space="preserve">The </w:t>
        </w:r>
        <w:r>
          <w:t>Query Service Guide URLs</w:t>
        </w:r>
        <w:r w:rsidRPr="000A060F">
          <w:t xml:space="preserve"> API shall be defined as follows:</w:t>
        </w:r>
      </w:ins>
    </w:p>
    <w:p w14:paraId="09FC8F59" w14:textId="77777777" w:rsidR="00D47B5C" w:rsidRPr="000A060F" w:rsidRDefault="00D47B5C" w:rsidP="00D47B5C">
      <w:pPr>
        <w:pStyle w:val="List3"/>
        <w:rPr>
          <w:ins w:id="3313" w:author="S38" w:date="2019-04-03T14:07:00Z"/>
        </w:rPr>
      </w:pPr>
      <w:ins w:id="3314" w:author="S38" w:date="2019-04-03T14:07:00Z">
        <w:r w:rsidRPr="000A060F">
          <w:rPr>
            <w:rStyle w:val="SchemaJSONCharacter"/>
          </w:rPr>
          <w:t>method</w:t>
        </w:r>
        <w:r w:rsidRPr="000A060F">
          <w:t>: "</w:t>
        </w:r>
        <w:proofErr w:type="spellStart"/>
        <w:r w:rsidRPr="000A060F">
          <w:rPr>
            <w:rStyle w:val="Code-URLCharacter"/>
          </w:rPr>
          <w:t>org.atsc.query.</w:t>
        </w:r>
        <w:r>
          <w:rPr>
            <w:rStyle w:val="Code-URLCharacter"/>
          </w:rPr>
          <w:t>serviceGuide</w:t>
        </w:r>
        <w:r w:rsidRPr="000A060F">
          <w:rPr>
            <w:rStyle w:val="Code-URLCharacter"/>
          </w:rPr>
          <w:t>Url</w:t>
        </w:r>
        <w:r>
          <w:rPr>
            <w:rStyle w:val="Code-URLCharacter"/>
          </w:rPr>
          <w:t>s</w:t>
        </w:r>
        <w:proofErr w:type="spellEnd"/>
        <w:r w:rsidRPr="000A060F">
          <w:t>"</w:t>
        </w:r>
      </w:ins>
    </w:p>
    <w:p w14:paraId="3913EDAC" w14:textId="77777777" w:rsidR="00D47B5C" w:rsidRPr="000A060F" w:rsidRDefault="00D47B5C" w:rsidP="00D47B5C">
      <w:pPr>
        <w:pStyle w:val="List3"/>
        <w:rPr>
          <w:ins w:id="3315" w:author="S38" w:date="2019-04-03T14:07:00Z"/>
        </w:rPr>
      </w:pPr>
      <w:ins w:id="3316" w:author="S38" w:date="2019-04-03T14:07:00Z">
        <w:r w:rsidRPr="000A060F">
          <w:rPr>
            <w:rStyle w:val="SchemaJSONCharacter"/>
          </w:rPr>
          <w:t>params</w:t>
        </w:r>
        <w:r w:rsidRPr="000A060F">
          <w:t xml:space="preserve">: </w:t>
        </w:r>
        <w:r>
          <w:rPr>
            <w:rStyle w:val="BodyTextChar"/>
          </w:rPr>
          <w:t>Omitted</w:t>
        </w:r>
      </w:ins>
    </w:p>
    <w:p w14:paraId="4C91BCFF" w14:textId="77777777" w:rsidR="00D47B5C" w:rsidRPr="000A060F" w:rsidRDefault="00D47B5C" w:rsidP="00D47B5C">
      <w:pPr>
        <w:pStyle w:val="BodyText"/>
        <w:rPr>
          <w:ins w:id="3317" w:author="S38" w:date="2019-04-03T14:07:00Z"/>
        </w:rPr>
      </w:pPr>
      <w:ins w:id="3318" w:author="S38" w:date="2019-04-03T14:07:00Z">
        <w:r w:rsidRPr="000A060F">
          <w:t>Response:</w:t>
        </w:r>
      </w:ins>
    </w:p>
    <w:p w14:paraId="0E0C507E" w14:textId="77777777" w:rsidR="00D47B5C" w:rsidRPr="000A060F" w:rsidRDefault="00D47B5C" w:rsidP="00D47B5C">
      <w:pPr>
        <w:pStyle w:val="List3"/>
        <w:rPr>
          <w:ins w:id="3319" w:author="S38" w:date="2019-04-03T14:07:00Z"/>
        </w:rPr>
      </w:pPr>
      <w:ins w:id="3320" w:author="S38" w:date="2019-04-03T14:07:00Z">
        <w:r w:rsidRPr="000A060F">
          <w:rPr>
            <w:rStyle w:val="SchemaJSONCharacter"/>
          </w:rPr>
          <w:t>result</w:t>
        </w:r>
        <w:r w:rsidRPr="000A060F">
          <w:t>: a JSON object containing a list of references as defined below.</w:t>
        </w:r>
      </w:ins>
    </w:p>
    <w:p w14:paraId="09789AB0" w14:textId="77777777" w:rsidR="00D47B5C" w:rsidRPr="00683FAA" w:rsidRDefault="00D47B5C" w:rsidP="00D47B5C">
      <w:pPr>
        <w:pStyle w:val="List3"/>
        <w:spacing w:after="240"/>
        <w:rPr>
          <w:ins w:id="3321" w:author="S38" w:date="2019-04-03T14:07:00Z"/>
          <w:rFonts w:eastAsia="Courier New"/>
        </w:rPr>
      </w:pPr>
      <w:ins w:id="3322" w:author="S38" w:date="2019-04-03T14:07:00Z">
        <w:r w:rsidRPr="000A060F">
          <w:rPr>
            <w:rStyle w:val="SchemaJSONCharacter"/>
          </w:rPr>
          <w:t>result JSON Schema</w:t>
        </w:r>
        <w:r w:rsidRPr="00683FAA">
          <w:rPr>
            <w:rFonts w:eastAsia="Courier New"/>
          </w:rPr>
          <w:t>:</w:t>
        </w:r>
      </w:ins>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D47B5C" w:rsidRPr="000A060F" w14:paraId="2586398B" w14:textId="77777777" w:rsidTr="007921B2">
        <w:trPr>
          <w:cantSplit/>
          <w:ins w:id="3323" w:author="S38" w:date="2019-04-03T14:07:00Z"/>
        </w:trPr>
        <w:tc>
          <w:tcPr>
            <w:tcW w:w="0" w:type="auto"/>
          </w:tcPr>
          <w:p w14:paraId="72D30C27" w14:textId="77777777" w:rsidR="00D47B5C" w:rsidRPr="00447B11" w:rsidRDefault="00D47B5C" w:rsidP="007921B2">
            <w:pPr>
              <w:pStyle w:val="SchemaJSON"/>
              <w:rPr>
                <w:ins w:id="3324" w:author="S38" w:date="2019-04-03T14:07:00Z"/>
                <w:color w:val="960000"/>
              </w:rPr>
            </w:pPr>
            <w:ins w:id="3325" w:author="S38" w:date="2019-04-03T14:07:00Z">
              <w:r>
                <w:rPr>
                  <w:color w:val="960000"/>
                </w:rPr>
                <w:lastRenderedPageBreak/>
                <w:t>{</w:t>
              </w:r>
              <w:r>
                <w:br/>
                <w:t xml:space="preserve">  </w:t>
              </w:r>
              <w:r>
                <w:rPr>
                  <w:color w:val="1E6496"/>
                </w:rPr>
                <w:t>"type"</w:t>
              </w:r>
              <w:r>
                <w:rPr>
                  <w:color w:val="640032"/>
                </w:rPr>
                <w:t>:</w:t>
              </w:r>
              <w:r>
                <w:t xml:space="preserve"> </w:t>
              </w:r>
              <w:r>
                <w:rPr>
                  <w:color w:val="0000FF"/>
                </w:rPr>
                <w:t>"object"</w:t>
              </w:r>
              <w:r>
                <w:rPr>
                  <w:color w:val="640032"/>
                </w:rPr>
                <w:t>,</w:t>
              </w:r>
              <w:r>
                <w:br/>
                <w:t xml:space="preserve">    </w:t>
              </w:r>
              <w:r>
                <w:rPr>
                  <w:color w:val="1E6496"/>
                </w:rPr>
                <w:t>"properties"</w:t>
              </w:r>
              <w:r>
                <w:rPr>
                  <w:color w:val="640032"/>
                </w:rPr>
                <w:t>:</w:t>
              </w:r>
              <w:r>
                <w:t xml:space="preserve"> </w:t>
              </w:r>
              <w:r>
                <w:rPr>
                  <w:color w:val="960000"/>
                </w:rPr>
                <w:t>{</w:t>
              </w:r>
              <w:r>
                <w:br/>
                <w:t xml:space="preserve">        </w:t>
              </w:r>
              <w:r>
                <w:rPr>
                  <w:color w:val="1E6496"/>
                </w:rPr>
                <w:t>"urlList"</w:t>
              </w:r>
              <w:r>
                <w:rPr>
                  <w:color w:val="640032"/>
                </w:rPr>
                <w:t>:</w:t>
              </w:r>
              <w:r>
                <w:t xml:space="preserve"> </w:t>
              </w:r>
              <w:r>
                <w:rPr>
                  <w:color w:val="960000"/>
                </w:rPr>
                <w:t>{</w:t>
              </w:r>
              <w:r>
                <w:rPr>
                  <w:color w:val="1E6496"/>
                </w:rPr>
                <w:t>"type"</w:t>
              </w:r>
              <w:r>
                <w:rPr>
                  <w:color w:val="640032"/>
                </w:rPr>
                <w:t>:</w:t>
              </w:r>
              <w:r>
                <w:t xml:space="preserve"> </w:t>
              </w:r>
              <w:r>
                <w:rPr>
                  <w:color w:val="0000FF"/>
                </w:rPr>
                <w:t>"array"</w:t>
              </w:r>
              <w:r>
                <w:rPr>
                  <w:color w:val="640032"/>
                </w:rPr>
                <w:t>,</w:t>
              </w:r>
              <w:r>
                <w:t xml:space="preserve"> </w:t>
              </w:r>
              <w:r>
                <w:rPr>
                  <w:color w:val="1E6496"/>
                </w:rPr>
                <w:t>"items"</w:t>
              </w:r>
              <w:r>
                <w:rPr>
                  <w:color w:val="640032"/>
                </w:rPr>
                <w:t>:</w:t>
              </w:r>
              <w:r>
                <w:t xml:space="preserve"> </w:t>
              </w:r>
              <w:r>
                <w:rPr>
                  <w:color w:val="960000"/>
                </w:rPr>
                <w:t xml:space="preserve">{ </w:t>
              </w:r>
              <w:r>
                <w:rPr>
                  <w:color w:val="1E6496"/>
                </w:rPr>
                <w:t>"type"</w:t>
              </w:r>
              <w:r>
                <w:rPr>
                  <w:color w:val="640032"/>
                </w:rPr>
                <w:t>:</w:t>
              </w:r>
              <w:r>
                <w:t xml:space="preserve"> </w:t>
              </w:r>
              <w:r>
                <w:rPr>
                  <w:color w:val="0000FF"/>
                </w:rPr>
                <w:t>"object"</w:t>
              </w:r>
              <w:r>
                <w:rPr>
                  <w:color w:val="640032"/>
                </w:rPr>
                <w:t>,</w:t>
              </w:r>
              <w:r>
                <w:rPr>
                  <w:color w:val="640032"/>
                </w:rPr>
                <w:br/>
              </w:r>
              <w:r>
                <w:t xml:space="preserve">            </w:t>
              </w:r>
              <w:r>
                <w:rPr>
                  <w:color w:val="1E6496"/>
                </w:rPr>
                <w:t>"properties"</w:t>
              </w:r>
              <w:r>
                <w:rPr>
                  <w:color w:val="640032"/>
                </w:rPr>
                <w:t>:</w:t>
              </w:r>
              <w:r>
                <w:t xml:space="preserve"> </w:t>
              </w:r>
              <w:r>
                <w:rPr>
                  <w:color w:val="960000"/>
                </w:rPr>
                <w:t>{</w:t>
              </w:r>
              <w:r>
                <w:br/>
                <w:t xml:space="preserve">                </w:t>
              </w:r>
              <w:r>
                <w:rPr>
                  <w:color w:val="1E6496"/>
                </w:rPr>
                <w:t>"sgType"</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640032"/>
                </w:rPr>
                <w:t>,</w:t>
              </w:r>
              <w:r>
                <w:t xml:space="preserve"> </w:t>
              </w:r>
              <w:r>
                <w:rPr>
                  <w:color w:val="1E6496"/>
                </w:rPr>
                <w:t>"enum"</w:t>
              </w:r>
              <w:r>
                <w:rPr>
                  <w:color w:val="640032"/>
                </w:rPr>
                <w:t>:</w:t>
              </w:r>
              <w:r>
                <w:t xml:space="preserve"> </w:t>
              </w:r>
              <w:r>
                <w:rPr>
                  <w:color w:val="960000"/>
                </w:rPr>
                <w:t>[</w:t>
              </w:r>
              <w:r>
                <w:rPr>
                  <w:color w:val="0000FF"/>
                </w:rPr>
                <w:t>"Service"</w:t>
              </w:r>
              <w:r>
                <w:rPr>
                  <w:color w:val="640032"/>
                </w:rPr>
                <w:t>,</w:t>
              </w:r>
              <w:r>
                <w:t xml:space="preserve"> </w:t>
              </w:r>
              <w:r>
                <w:rPr>
                  <w:color w:val="0000FF"/>
                </w:rPr>
                <w:t>"Schedule", "Content"</w:t>
              </w:r>
              <w:r>
                <w:rPr>
                  <w:color w:val="960000"/>
                </w:rPr>
                <w:t>]}</w:t>
              </w:r>
              <w:r>
                <w:rPr>
                  <w:color w:val="640032"/>
                </w:rPr>
                <w:t>,</w:t>
              </w:r>
              <w:r>
                <w:br/>
                <w:t xml:space="preserve">                </w:t>
              </w:r>
              <w:r>
                <w:rPr>
                  <w:color w:val="1E6496"/>
                </w:rPr>
                <w:t>"sgUrl"</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640032"/>
                </w:rPr>
                <w:t>,</w:t>
              </w:r>
              <w:r>
                <w:rPr>
                  <w:color w:val="1E6496"/>
                </w:rPr>
                <w:t>"format"</w:t>
              </w:r>
              <w:r>
                <w:rPr>
                  <w:color w:val="640032"/>
                </w:rPr>
                <w:t>:</w:t>
              </w:r>
              <w:r>
                <w:t xml:space="preserve"> </w:t>
              </w:r>
              <w:r>
                <w:rPr>
                  <w:color w:val="0000FF"/>
                </w:rPr>
                <w:t>"url"</w:t>
              </w:r>
              <w:r>
                <w:rPr>
                  <w:color w:val="960000"/>
                </w:rPr>
                <w:t>}</w:t>
              </w:r>
              <w:r>
                <w:rPr>
                  <w:color w:val="960000"/>
                </w:rPr>
                <w:br/>
              </w:r>
              <w:r>
                <w:rPr>
                  <w:color w:val="640032"/>
                </w:rPr>
                <w:t xml:space="preserve">            },</w:t>
              </w:r>
              <w:r>
                <w:br/>
                <w:t xml:space="preserve">            </w:t>
              </w:r>
              <w:r>
                <w:rPr>
                  <w:color w:val="1E6496"/>
                </w:rPr>
                <w:t>"required"</w:t>
              </w:r>
              <w:r>
                <w:rPr>
                  <w:color w:val="640032"/>
                </w:rPr>
                <w:t>:</w:t>
              </w:r>
              <w:r>
                <w:t xml:space="preserve"> </w:t>
              </w:r>
              <w:r>
                <w:rPr>
                  <w:color w:val="960000"/>
                </w:rPr>
                <w:t>[</w:t>
              </w:r>
              <w:r>
                <w:rPr>
                  <w:color w:val="0000FF"/>
                </w:rPr>
                <w:t>"sgType"</w:t>
              </w:r>
              <w:r>
                <w:rPr>
                  <w:color w:val="640032"/>
                </w:rPr>
                <w:t>,</w:t>
              </w:r>
              <w:r>
                <w:t xml:space="preserve"> </w:t>
              </w:r>
              <w:r>
                <w:rPr>
                  <w:color w:val="0000FF"/>
                </w:rPr>
                <w:t>"sgUrl"</w:t>
              </w:r>
              <w:r>
                <w:rPr>
                  <w:color w:val="960000"/>
                </w:rPr>
                <w:t>]</w:t>
              </w:r>
              <w:r>
                <w:t xml:space="preserve"> </w:t>
              </w:r>
              <w:r>
                <w:rPr>
                  <w:color w:val="960000"/>
                </w:rPr>
                <w:t>}</w:t>
              </w:r>
              <w:r>
                <w:br/>
                <w:t xml:space="preserve">        </w:t>
              </w:r>
              <w:r>
                <w:rPr>
                  <w:color w:val="960000"/>
                </w:rPr>
                <w:t>}</w:t>
              </w:r>
              <w:r>
                <w:br/>
                <w:t xml:space="preserve">    </w:t>
              </w:r>
              <w:r>
                <w:rPr>
                  <w:color w:val="960000"/>
                </w:rPr>
                <w:t>}</w:t>
              </w:r>
              <w:r>
                <w:rPr>
                  <w:color w:val="640032"/>
                </w:rPr>
                <w:t>,</w:t>
              </w:r>
              <w:r>
                <w:br/>
                <w:t xml:space="preserve">    </w:t>
              </w:r>
              <w:r>
                <w:rPr>
                  <w:color w:val="1E6496"/>
                </w:rPr>
                <w:t>"required"</w:t>
              </w:r>
              <w:r>
                <w:rPr>
                  <w:color w:val="640032"/>
                </w:rPr>
                <w:t>:</w:t>
              </w:r>
              <w:r>
                <w:t xml:space="preserve"> </w:t>
              </w:r>
              <w:r>
                <w:rPr>
                  <w:color w:val="960000"/>
                </w:rPr>
                <w:t>[</w:t>
              </w:r>
              <w:r>
                <w:rPr>
                  <w:color w:val="0000FF"/>
                </w:rPr>
                <w:t>"urlList"</w:t>
              </w:r>
              <w:r>
                <w:rPr>
                  <w:color w:val="960000"/>
                </w:rPr>
                <w:t>]</w:t>
              </w:r>
              <w:r>
                <w:br/>
              </w:r>
              <w:r>
                <w:rPr>
                  <w:color w:val="960000"/>
                </w:rPr>
                <w:t>}</w:t>
              </w:r>
            </w:ins>
          </w:p>
        </w:tc>
      </w:tr>
    </w:tbl>
    <w:p w14:paraId="295A4943" w14:textId="77777777" w:rsidR="00D47B5C" w:rsidRPr="000A060F" w:rsidRDefault="00D47B5C" w:rsidP="00D47B5C">
      <w:pPr>
        <w:pStyle w:val="List"/>
        <w:spacing w:before="240"/>
        <w:rPr>
          <w:ins w:id="3326" w:author="S38" w:date="2019-04-03T14:07:00Z"/>
          <w:rStyle w:val="Code-URLCharacter"/>
        </w:rPr>
      </w:pPr>
      <w:ins w:id="3327" w:author="S38" w:date="2019-04-03T14:07:00Z">
        <w:r>
          <w:rPr>
            <w:rStyle w:val="Code-URLCharacter"/>
          </w:rPr>
          <w:t>sg</w:t>
        </w:r>
        <w:r w:rsidRPr="000A060F">
          <w:rPr>
            <w:rStyle w:val="Code-URLCharacter"/>
          </w:rPr>
          <w:t xml:space="preserve">Type </w:t>
        </w:r>
        <w:r w:rsidRPr="000A060F">
          <w:t>–</w:t>
        </w:r>
        <w:r w:rsidRPr="000A060F">
          <w:rPr>
            <w:rStyle w:val="Code-URLCharacter"/>
          </w:rPr>
          <w:t xml:space="preserve"> </w:t>
        </w:r>
        <w:r w:rsidRPr="000A060F">
          <w:t xml:space="preserve">One of the </w:t>
        </w:r>
        <w:r>
          <w:t>service guide XML fragment</w:t>
        </w:r>
        <w:r w:rsidRPr="000A060F">
          <w:t xml:space="preserve"> types. The corresponding </w:t>
        </w:r>
        <w:r>
          <w:rPr>
            <w:rStyle w:val="Code-URLCharacter"/>
          </w:rPr>
          <w:t>sg</w:t>
        </w:r>
        <w:r w:rsidRPr="000A060F">
          <w:rPr>
            <w:rStyle w:val="Code-URLCharacter"/>
          </w:rPr>
          <w:t>Url</w:t>
        </w:r>
        <w:r w:rsidRPr="000A060F">
          <w:t xml:space="preserve"> can be used to access the</w:t>
        </w:r>
        <w:r>
          <w:t xml:space="preserve"> XML fragment</w:t>
        </w:r>
        <w:r w:rsidRPr="000A060F">
          <w:t xml:space="preserve"> corresponding to the type of </w:t>
        </w:r>
        <w:r>
          <w:t>service guide</w:t>
        </w:r>
        <w:r w:rsidRPr="000A060F">
          <w:t xml:space="preserve"> fragment indicated.</w:t>
        </w:r>
        <w:r>
          <w:t xml:space="preserve"> Note that there may be multiple fragments within the list of the same </w:t>
        </w:r>
        <w:r w:rsidRPr="00BB2BCE">
          <w:rPr>
            <w:rStyle w:val="Code-URLChar"/>
          </w:rPr>
          <w:t>sgType</w:t>
        </w:r>
        <w:r>
          <w:t xml:space="preserve">. The </w:t>
        </w:r>
        <w:r w:rsidRPr="00BB2BCE">
          <w:rPr>
            <w:rStyle w:val="Code-URLChar"/>
          </w:rPr>
          <w:t>sgType</w:t>
        </w:r>
        <w:r>
          <w:t xml:space="preserve"> may be used to quickly access fragments of interest.</w:t>
        </w:r>
      </w:ins>
    </w:p>
    <w:p w14:paraId="07B958EC" w14:textId="6DDE6D20" w:rsidR="00D47B5C" w:rsidRPr="000A060F" w:rsidRDefault="00D47B5C" w:rsidP="00D47B5C">
      <w:pPr>
        <w:pStyle w:val="List"/>
        <w:rPr>
          <w:ins w:id="3328" w:author="S38" w:date="2019-04-03T14:07:00Z"/>
        </w:rPr>
      </w:pPr>
      <w:ins w:id="3329" w:author="S38" w:date="2019-04-03T14:07:00Z">
        <w:r>
          <w:rPr>
            <w:rStyle w:val="Code-URLCharacter"/>
          </w:rPr>
          <w:t>sg</w:t>
        </w:r>
        <w:r w:rsidRPr="000A060F">
          <w:rPr>
            <w:rStyle w:val="Code-URLCharacter"/>
          </w:rPr>
          <w:t>Url</w:t>
        </w:r>
        <w:r w:rsidRPr="000A060F">
          <w:t xml:space="preserve"> – A fully-qualified URL that can be used by the Broadcaster Application, for example in an XHR request, to retrieve the current broadcast </w:t>
        </w:r>
        <w:r>
          <w:t>service guide XML fragment</w:t>
        </w:r>
        <w:r w:rsidRPr="000A060F">
          <w:t xml:space="preserve"> for the associated </w:t>
        </w:r>
        <w:r>
          <w:rPr>
            <w:rStyle w:val="Code-URLCharacter"/>
          </w:rPr>
          <w:t>sg</w:t>
        </w:r>
        <w:r w:rsidRPr="000A060F">
          <w:rPr>
            <w:rStyle w:val="Code-URLCharacter"/>
          </w:rPr>
          <w:t>Type</w:t>
        </w:r>
        <w:r w:rsidRPr="000A060F">
          <w:t xml:space="preserve">. </w:t>
        </w:r>
        <w:r>
          <w:t>The service guide</w:t>
        </w:r>
        <w:r w:rsidRPr="000A060F">
          <w:t xml:space="preserve"> is delivered in XML fragments whose syntax is defined in A/33</w:t>
        </w:r>
        <w:r>
          <w:t xml:space="preserve">2 </w:t>
        </w:r>
        <w:r>
          <w:fldChar w:fldCharType="begin"/>
        </w:r>
        <w:r>
          <w:instrText xml:space="preserve"> REF A332 \r \h </w:instrText>
        </w:r>
        <w:r>
          <w:fldChar w:fldCharType="separate"/>
        </w:r>
        <w:r w:rsidR="00814879">
          <w:t>[2]</w:t>
        </w:r>
        <w:r>
          <w:fldChar w:fldCharType="end"/>
        </w:r>
        <w:r w:rsidRPr="000A060F">
          <w:t>.</w:t>
        </w:r>
      </w:ins>
    </w:p>
    <w:p w14:paraId="6C951772" w14:textId="77777777" w:rsidR="00D47B5C" w:rsidRPr="000A060F" w:rsidRDefault="00D47B5C" w:rsidP="00D47B5C">
      <w:pPr>
        <w:pStyle w:val="BodyText"/>
        <w:spacing w:after="240"/>
        <w:rPr>
          <w:ins w:id="3330" w:author="S38" w:date="2019-04-03T14:07:00Z"/>
        </w:rPr>
      </w:pPr>
      <w:ins w:id="3331" w:author="S38" w:date="2019-04-03T14:07:00Z">
        <w:r w:rsidRPr="000A060F">
          <w:t>For example, the Broadcaster Application makes a query:</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D47B5C" w:rsidRPr="000A060F" w14:paraId="64323D7F" w14:textId="77777777" w:rsidTr="007921B2">
        <w:trPr>
          <w:cantSplit/>
          <w:jc w:val="center"/>
          <w:ins w:id="3332" w:author="S38" w:date="2019-04-03T14:07:00Z"/>
        </w:trPr>
        <w:tc>
          <w:tcPr>
            <w:tcW w:w="0" w:type="auto"/>
            <w:hideMark/>
          </w:tcPr>
          <w:p w14:paraId="2EB155B8" w14:textId="77777777" w:rsidR="00D47B5C" w:rsidRPr="00436025" w:rsidRDefault="00D47B5C" w:rsidP="007921B2">
            <w:pPr>
              <w:pStyle w:val="SchemaJSONExamples"/>
              <w:rPr>
                <w:ins w:id="3333" w:author="S38" w:date="2019-04-03T14:07:00Z"/>
              </w:rPr>
            </w:pPr>
            <w:ins w:id="3334" w:author="S38" w:date="2019-04-03T14:07:00Z">
              <w:r w:rsidRPr="00EE51DA">
                <w:rPr>
                  <w:rFonts w:eastAsia="Courier New"/>
                </w:rPr>
                <w:t xml:space="preserve">--&gt; </w:t>
              </w:r>
              <w:r w:rsidRPr="00EE51DA">
                <w:rPr>
                  <w:color w:val="960000"/>
                </w:rPr>
                <w:t>{</w:t>
              </w:r>
              <w:r w:rsidRPr="00EE51DA">
                <w:br/>
                <w:t xml:space="preserve">    </w:t>
              </w:r>
              <w:r w:rsidRPr="00436025">
                <w:rPr>
                  <w:color w:val="1E6496"/>
                </w:rPr>
                <w:t>"jsonrpc"</w:t>
              </w:r>
              <w:r w:rsidRPr="00EE51DA">
                <w:rPr>
                  <w:color w:val="640032"/>
                </w:rPr>
                <w:t>:</w:t>
              </w:r>
              <w:r w:rsidRPr="00EE51DA">
                <w:t xml:space="preserve"> </w:t>
              </w:r>
              <w:r w:rsidRPr="00E1708A">
                <w:rPr>
                  <w:color w:val="0000FF"/>
                </w:rPr>
                <w:t>"2.0"</w:t>
              </w:r>
              <w:r w:rsidRPr="00EE51DA">
                <w:rPr>
                  <w:color w:val="640032"/>
                </w:rPr>
                <w:t>,</w:t>
              </w:r>
              <w:r w:rsidRPr="00EE51DA">
                <w:br/>
                <w:t xml:space="preserve">    </w:t>
              </w:r>
              <w:r w:rsidRPr="00436025">
                <w:rPr>
                  <w:color w:val="1E6496"/>
                </w:rPr>
                <w:t>"method"</w:t>
              </w:r>
              <w:r w:rsidRPr="00EE51DA">
                <w:rPr>
                  <w:color w:val="640032"/>
                </w:rPr>
                <w:t>:</w:t>
              </w:r>
              <w:r w:rsidRPr="00EE51DA">
                <w:t xml:space="preserve"> </w:t>
              </w:r>
              <w:r w:rsidRPr="00E1708A">
                <w:rPr>
                  <w:color w:val="0000FF"/>
                </w:rPr>
                <w:t>"org.atsc.query.</w:t>
              </w:r>
              <w:r>
                <w:rPr>
                  <w:color w:val="0000FF"/>
                </w:rPr>
                <w:t>serviceGuideUrls</w:t>
              </w:r>
              <w:r w:rsidRPr="00E1708A">
                <w:rPr>
                  <w:color w:val="0000FF"/>
                </w:rPr>
                <w:t>"</w:t>
              </w:r>
              <w:r w:rsidRPr="00EE51DA">
                <w:rPr>
                  <w:color w:val="640032"/>
                </w:rPr>
                <w:t>,</w:t>
              </w:r>
              <w:r w:rsidRPr="00EE51DA">
                <w:br/>
                <w:t xml:space="preserve"> </w:t>
              </w:r>
              <w:r w:rsidRPr="00EE51DA">
                <w:rPr>
                  <w:color w:val="960000"/>
                </w:rPr>
                <w:t xml:space="preserve">   </w:t>
              </w:r>
              <w:r w:rsidRPr="00436025">
                <w:rPr>
                  <w:color w:val="1E6496"/>
                </w:rPr>
                <w:t>"id"</w:t>
              </w:r>
              <w:r w:rsidRPr="00EE51DA">
                <w:rPr>
                  <w:color w:val="640032"/>
                </w:rPr>
                <w:t>:</w:t>
              </w:r>
              <w:r w:rsidRPr="00EE51DA">
                <w:rPr>
                  <w:color w:val="960000"/>
                </w:rPr>
                <w:t xml:space="preserve"> </w:t>
              </w:r>
              <w:r w:rsidRPr="00E1708A">
                <w:rPr>
                  <w:color w:val="0000FF"/>
                </w:rPr>
                <w:t>913</w:t>
              </w:r>
              <w:r w:rsidRPr="00EE51DA">
                <w:rPr>
                  <w:color w:val="960000"/>
                </w:rPr>
                <w:br/>
                <w:t>}</w:t>
              </w:r>
            </w:ins>
          </w:p>
        </w:tc>
      </w:tr>
    </w:tbl>
    <w:p w14:paraId="766E202D" w14:textId="77777777" w:rsidR="00D47B5C" w:rsidRPr="000A060F" w:rsidRDefault="00D47B5C" w:rsidP="00D47B5C">
      <w:pPr>
        <w:pStyle w:val="BodyText"/>
        <w:spacing w:before="240" w:after="240"/>
        <w:rPr>
          <w:ins w:id="3335" w:author="S38" w:date="2019-04-03T14:07:00Z"/>
        </w:rPr>
      </w:pPr>
      <w:ins w:id="3336" w:author="S38" w:date="2019-04-03T14:07:00Z">
        <w:r w:rsidRPr="000A060F">
          <w:t>The Receiver might respond:</w:t>
        </w:r>
      </w:ins>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D47B5C" w:rsidRPr="000A060F" w14:paraId="0AB2CC4D" w14:textId="77777777" w:rsidTr="007921B2">
        <w:trPr>
          <w:cantSplit/>
          <w:jc w:val="center"/>
          <w:ins w:id="3337" w:author="S38" w:date="2019-04-03T14:07:00Z"/>
        </w:trPr>
        <w:tc>
          <w:tcPr>
            <w:tcW w:w="0" w:type="auto"/>
            <w:hideMark/>
          </w:tcPr>
          <w:p w14:paraId="79D565E4" w14:textId="77777777" w:rsidR="00D47B5C" w:rsidRPr="00436025" w:rsidRDefault="00D47B5C" w:rsidP="007921B2">
            <w:pPr>
              <w:pStyle w:val="SchemaJSONExamples"/>
              <w:rPr>
                <w:ins w:id="3338" w:author="S38" w:date="2019-04-03T14:07:00Z"/>
              </w:rPr>
            </w:pPr>
            <w:ins w:id="3339" w:author="S38" w:date="2019-04-03T14:07:00Z">
              <w:r w:rsidRPr="00EE51DA">
                <w:rPr>
                  <w:rFonts w:eastAsia="Courier New"/>
                </w:rPr>
                <w:t>&lt;--</w:t>
              </w:r>
              <w:r w:rsidRPr="00E1708A">
                <w:t xml:space="preserve"> </w:t>
              </w:r>
              <w:r w:rsidRPr="00C0620E">
                <w:rPr>
                  <w:color w:val="960000"/>
                </w:rPr>
                <w:t>{</w:t>
              </w:r>
              <w:r w:rsidRPr="00C0620E">
                <w:br/>
                <w:t xml:space="preserve">    </w:t>
              </w:r>
              <w:r w:rsidRPr="00436025">
                <w:rPr>
                  <w:color w:val="1E6496"/>
                </w:rPr>
                <w:t>"jsonrpc"</w:t>
              </w:r>
              <w:r w:rsidRPr="00C0620E">
                <w:rPr>
                  <w:color w:val="640032"/>
                </w:rPr>
                <w:t>:</w:t>
              </w:r>
              <w:r w:rsidRPr="00C0620E">
                <w:t xml:space="preserve"> </w:t>
              </w:r>
              <w:r w:rsidRPr="00E1708A">
                <w:rPr>
                  <w:color w:val="0000FF"/>
                </w:rPr>
                <w:t>"2.0"</w:t>
              </w:r>
              <w:r w:rsidRPr="00C0620E">
                <w:rPr>
                  <w:color w:val="640032"/>
                </w:rPr>
                <w:t>,</w:t>
              </w:r>
              <w:r w:rsidRPr="00C0620E">
                <w:br/>
                <w:t xml:space="preserve">    </w:t>
              </w:r>
              <w:r w:rsidRPr="00436025">
                <w:rPr>
                  <w:color w:val="1E6496"/>
                </w:rPr>
                <w:t>"result"</w:t>
              </w:r>
              <w:r w:rsidRPr="00C0620E">
                <w:rPr>
                  <w:color w:val="640032"/>
                </w:rPr>
                <w:t>:</w:t>
              </w:r>
              <w:r w:rsidRPr="00C0620E">
                <w:t xml:space="preserve"> </w:t>
              </w:r>
              <w:r>
                <w:rPr>
                  <w:color w:val="960000"/>
                </w:rPr>
                <w:t>{</w:t>
              </w:r>
              <w:r>
                <w:rPr>
                  <w:color w:val="960000"/>
                </w:rPr>
                <w:br/>
                <w:t xml:space="preserve">        </w:t>
              </w:r>
              <w:r w:rsidRPr="00436025">
                <w:rPr>
                  <w:color w:val="1E6496"/>
                </w:rPr>
                <w:t>"urlList"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Pr="00436025">
                <w:rPr>
                  <w:color w:val="1E6496"/>
                </w:rPr>
                <w:t>"</w:t>
              </w:r>
              <w:r>
                <w:rPr>
                  <w:color w:val="1E6496"/>
                </w:rPr>
                <w:t>sg</w:t>
              </w:r>
              <w:r w:rsidRPr="00436025">
                <w:rPr>
                  <w:color w:val="1E6496"/>
                </w:rPr>
                <w:t>Type"</w:t>
              </w:r>
              <w:r w:rsidRPr="00BE4575">
                <w:rPr>
                  <w:color w:val="640032"/>
                </w:rPr>
                <w:t>:</w:t>
              </w:r>
              <w:r>
                <w:rPr>
                  <w:color w:val="640032"/>
                </w:rPr>
                <w:t xml:space="preserve"> </w:t>
              </w:r>
              <w:r w:rsidRPr="00436025">
                <w:rPr>
                  <w:color w:val="1E6496"/>
                </w:rPr>
                <w:t>"</w:t>
              </w:r>
              <w:r>
                <w:rPr>
                  <w:color w:val="1E6496"/>
                </w:rPr>
                <w:t>Service</w:t>
              </w:r>
              <w:r w:rsidRPr="00436025">
                <w:rPr>
                  <w:color w:val="1E6496"/>
                </w:rPr>
                <w:t>"</w:t>
              </w:r>
              <w:r w:rsidRPr="00BE4575">
                <w:rPr>
                  <w:color w:val="960000"/>
                </w:rPr>
                <w:t>,</w:t>
              </w:r>
              <w:r>
                <w:rPr>
                  <w:color w:val="960000"/>
                </w:rPr>
                <w:br/>
                <w:t xml:space="preserve">            </w:t>
              </w:r>
              <w:r w:rsidRPr="00436025">
                <w:rPr>
                  <w:color w:val="1E6496"/>
                </w:rPr>
                <w:t>"</w:t>
              </w:r>
              <w:r>
                <w:rPr>
                  <w:color w:val="1E6496"/>
                </w:rPr>
                <w:t>s</w:t>
              </w:r>
              <w:r w:rsidRPr="00436025">
                <w:rPr>
                  <w:color w:val="1E6496"/>
                </w:rPr>
                <w:t>gUrl"</w:t>
              </w:r>
              <w:r w:rsidRPr="00BE4575">
                <w:rPr>
                  <w:color w:val="640032"/>
                </w:rPr>
                <w:t>:</w:t>
              </w:r>
              <w:r w:rsidRPr="00130B88">
                <w:t xml:space="preserve"> </w:t>
              </w:r>
              <w:r w:rsidRPr="00BE4575">
                <w:rPr>
                  <w:color w:val="0000FF"/>
                </w:rPr>
                <w:t>"</w:t>
              </w:r>
              <w:r w:rsidRPr="00E1708A">
                <w:rPr>
                  <w:color w:val="0000FF"/>
                </w:rPr>
                <w:t>http://127.0.0.1:8080/</w:t>
              </w:r>
              <w:r>
                <w:rPr>
                  <w:color w:val="0000FF"/>
                </w:rPr>
                <w:t>wmbc.appctx</w:t>
              </w:r>
              <w:r w:rsidRPr="00E1708A">
                <w:rPr>
                  <w:color w:val="0000FF"/>
                </w:rPr>
                <w:t>/</w:t>
              </w:r>
              <w:r>
                <w:rPr>
                  <w:color w:val="0000FF"/>
                </w:rPr>
                <w:t>Service</w:t>
              </w:r>
              <w:r w:rsidRPr="00E1708A">
                <w:rPr>
                  <w:color w:val="0000FF"/>
                </w:rPr>
                <w:t>.</w:t>
              </w:r>
              <w:r>
                <w:rPr>
                  <w:color w:val="0000FF"/>
                </w:rPr>
                <w:t>xml</w:t>
              </w:r>
              <w:r w:rsidRPr="00BE4575">
                <w:rPr>
                  <w:color w:val="0000FF"/>
                </w:rPr>
                <w:t xml:space="preserve">" </w:t>
              </w:r>
              <w:r>
                <w:rPr>
                  <w:color w:val="960000"/>
                </w:rPr>
                <w:t>},</w:t>
              </w:r>
              <w:r>
                <w:rPr>
                  <w:color w:val="960000"/>
                </w:rPr>
                <w:br/>
                <w:t xml:space="preserve">          </w:t>
              </w:r>
              <w:r w:rsidRPr="00BE4575">
                <w:rPr>
                  <w:color w:val="960000"/>
                </w:rPr>
                <w:t xml:space="preserve">{ </w:t>
              </w:r>
              <w:r w:rsidRPr="00436025">
                <w:rPr>
                  <w:color w:val="1E6496"/>
                </w:rPr>
                <w:t>"</w:t>
              </w:r>
              <w:r>
                <w:rPr>
                  <w:color w:val="1E6496"/>
                </w:rPr>
                <w:t>s</w:t>
              </w:r>
              <w:r w:rsidRPr="00436025">
                <w:rPr>
                  <w:color w:val="1E6496"/>
                </w:rPr>
                <w:t>gType"</w:t>
              </w:r>
              <w:r w:rsidRPr="00BE4575">
                <w:rPr>
                  <w:color w:val="640032"/>
                </w:rPr>
                <w:t>:</w:t>
              </w:r>
              <w:r>
                <w:rPr>
                  <w:color w:val="640032"/>
                </w:rPr>
                <w:t xml:space="preserve"> </w:t>
              </w:r>
              <w:r w:rsidRPr="00436025">
                <w:rPr>
                  <w:color w:val="1E6496"/>
                </w:rPr>
                <w:t>"</w:t>
              </w:r>
              <w:r>
                <w:rPr>
                  <w:color w:val="1E6496"/>
                </w:rPr>
                <w:t>Schedule</w:t>
              </w:r>
              <w:r w:rsidRPr="00436025">
                <w:rPr>
                  <w:color w:val="1E6496"/>
                </w:rPr>
                <w:t>"</w:t>
              </w:r>
              <w:r w:rsidRPr="00BE4575">
                <w:rPr>
                  <w:color w:val="960000"/>
                </w:rPr>
                <w:t>,</w:t>
              </w:r>
              <w:r>
                <w:rPr>
                  <w:color w:val="960000"/>
                </w:rPr>
                <w:br/>
                <w:t xml:space="preserve">            </w:t>
              </w:r>
              <w:r w:rsidRPr="00436025">
                <w:rPr>
                  <w:color w:val="1E6496"/>
                </w:rPr>
                <w:t>"</w:t>
              </w:r>
              <w:r>
                <w:rPr>
                  <w:color w:val="1E6496"/>
                </w:rPr>
                <w:t>s</w:t>
              </w:r>
              <w:r w:rsidRPr="00436025">
                <w:rPr>
                  <w:color w:val="1E6496"/>
                </w:rPr>
                <w:t>gUrl"</w:t>
              </w:r>
              <w:r w:rsidRPr="00BE4575">
                <w:rPr>
                  <w:color w:val="640032"/>
                </w:rPr>
                <w:t>:</w:t>
              </w:r>
              <w:r w:rsidRPr="00130B88">
                <w:t xml:space="preserve"> </w:t>
              </w:r>
              <w:r w:rsidRPr="00BE4575">
                <w:rPr>
                  <w:color w:val="0000FF"/>
                </w:rPr>
                <w:t>"</w:t>
              </w:r>
              <w:r w:rsidRPr="00E1708A">
                <w:rPr>
                  <w:color w:val="0000FF"/>
                </w:rPr>
                <w:t>http://127.0.0.1:8080/</w:t>
              </w:r>
              <w:r>
                <w:rPr>
                  <w:color w:val="0000FF"/>
                </w:rPr>
                <w:t>wmbc.appctx</w:t>
              </w:r>
              <w:r w:rsidRPr="00E1708A">
                <w:rPr>
                  <w:color w:val="0000FF"/>
                </w:rPr>
                <w:t>/</w:t>
              </w:r>
              <w:r>
                <w:rPr>
                  <w:color w:val="0000FF"/>
                </w:rPr>
                <w:t>Schedule</w:t>
              </w:r>
              <w:r w:rsidRPr="00E1708A">
                <w:rPr>
                  <w:color w:val="0000FF"/>
                </w:rPr>
                <w:t>.</w:t>
              </w:r>
              <w:r>
                <w:rPr>
                  <w:color w:val="0000FF"/>
                </w:rPr>
                <w:t>xml</w:t>
              </w:r>
              <w:r w:rsidRPr="00BE4575">
                <w:rPr>
                  <w:color w:val="0000FF"/>
                </w:rPr>
                <w:t>"</w:t>
              </w:r>
              <w:r>
                <w:rPr>
                  <w:color w:val="0000FF"/>
                </w:rPr>
                <w:t xml:space="preserve"> </w:t>
              </w:r>
              <w:r>
                <w:rPr>
                  <w:color w:val="960000"/>
                </w:rPr>
                <w:t>}</w:t>
              </w:r>
              <w:r>
                <w:rPr>
                  <w:color w:val="960000"/>
                </w:rPr>
                <w:br/>
                <w:t xml:space="preserve">          </w:t>
              </w:r>
              <w:r w:rsidRPr="00BE4575">
                <w:rPr>
                  <w:color w:val="960000"/>
                </w:rPr>
                <w:t xml:space="preserve">{ </w:t>
              </w:r>
              <w:r w:rsidRPr="00436025">
                <w:rPr>
                  <w:color w:val="1E6496"/>
                </w:rPr>
                <w:t>"</w:t>
              </w:r>
              <w:r>
                <w:rPr>
                  <w:color w:val="1E6496"/>
                </w:rPr>
                <w:t>s</w:t>
              </w:r>
              <w:r w:rsidRPr="00436025">
                <w:rPr>
                  <w:color w:val="1E6496"/>
                </w:rPr>
                <w:t>gType"</w:t>
              </w:r>
              <w:r w:rsidRPr="00BE4575">
                <w:rPr>
                  <w:color w:val="640032"/>
                </w:rPr>
                <w:t>:</w:t>
              </w:r>
              <w:r>
                <w:rPr>
                  <w:color w:val="640032"/>
                </w:rPr>
                <w:t xml:space="preserve"> </w:t>
              </w:r>
              <w:r w:rsidRPr="00436025">
                <w:rPr>
                  <w:color w:val="1E6496"/>
                </w:rPr>
                <w:t>"</w:t>
              </w:r>
              <w:r>
                <w:rPr>
                  <w:color w:val="1E6496"/>
                </w:rPr>
                <w:t>Content</w:t>
              </w:r>
              <w:r w:rsidRPr="00436025">
                <w:rPr>
                  <w:color w:val="1E6496"/>
                </w:rPr>
                <w:t>"</w:t>
              </w:r>
              <w:r w:rsidRPr="00BE4575">
                <w:rPr>
                  <w:color w:val="960000"/>
                </w:rPr>
                <w:t>,</w:t>
              </w:r>
              <w:r>
                <w:rPr>
                  <w:color w:val="960000"/>
                </w:rPr>
                <w:br/>
                <w:t xml:space="preserve">            </w:t>
              </w:r>
              <w:r w:rsidRPr="00436025">
                <w:rPr>
                  <w:color w:val="1E6496"/>
                </w:rPr>
                <w:t>"</w:t>
              </w:r>
              <w:r>
                <w:rPr>
                  <w:color w:val="1E6496"/>
                </w:rPr>
                <w:t>s</w:t>
              </w:r>
              <w:r w:rsidRPr="00436025">
                <w:rPr>
                  <w:color w:val="1E6496"/>
                </w:rPr>
                <w:t>gUrl"</w:t>
              </w:r>
              <w:r w:rsidRPr="00BE4575">
                <w:rPr>
                  <w:color w:val="640032"/>
                </w:rPr>
                <w:t>:</w:t>
              </w:r>
              <w:r w:rsidRPr="00130B88">
                <w:t xml:space="preserve"> </w:t>
              </w:r>
              <w:r w:rsidRPr="00BE4575">
                <w:rPr>
                  <w:color w:val="0000FF"/>
                </w:rPr>
                <w:t>"</w:t>
              </w:r>
              <w:r w:rsidRPr="00E1708A">
                <w:rPr>
                  <w:color w:val="0000FF"/>
                </w:rPr>
                <w:t>http://127.0.0.1:8080/</w:t>
              </w:r>
              <w:r>
                <w:rPr>
                  <w:color w:val="0000FF"/>
                </w:rPr>
                <w:t>wmbc.appctx</w:t>
              </w:r>
              <w:r w:rsidRPr="00E1708A">
                <w:rPr>
                  <w:color w:val="0000FF"/>
                </w:rPr>
                <w:t>/</w:t>
              </w:r>
              <w:r>
                <w:rPr>
                  <w:color w:val="0000FF"/>
                </w:rPr>
                <w:t>Content</w:t>
              </w:r>
              <w:r w:rsidRPr="00E1708A">
                <w:rPr>
                  <w:color w:val="0000FF"/>
                </w:rPr>
                <w:t>.</w:t>
              </w:r>
              <w:r>
                <w:rPr>
                  <w:color w:val="0000FF"/>
                </w:rPr>
                <w:t>xml</w:t>
              </w:r>
              <w:r w:rsidRPr="00BE4575">
                <w:rPr>
                  <w:color w:val="0000FF"/>
                </w:rPr>
                <w:t>"</w:t>
              </w:r>
              <w:r>
                <w:rPr>
                  <w:color w:val="0000FF"/>
                </w:rPr>
                <w:t xml:space="preserve"> </w:t>
              </w:r>
              <w:r>
                <w:rPr>
                  <w:color w:val="960000"/>
                </w:rPr>
                <w:t>}</w:t>
              </w:r>
              <w:r>
                <w:rPr>
                  <w:color w:val="960000"/>
                </w:rPr>
                <w:br/>
                <w:t xml:space="preserve">        ]</w:t>
              </w:r>
              <w:r w:rsidRPr="00BE4575">
                <w:rPr>
                  <w:color w:val="640032"/>
                </w:rPr>
                <w:br/>
              </w:r>
              <w:r>
                <w:rPr>
                  <w:color w:val="960000"/>
                </w:rPr>
                <w:t xml:space="preserve">    }</w:t>
              </w:r>
              <w:r>
                <w:rPr>
                  <w:color w:val="640032"/>
                </w:rPr>
                <w:t>,</w:t>
              </w:r>
              <w:r>
                <w:rPr>
                  <w:color w:val="960000"/>
                </w:rPr>
                <w:br/>
              </w:r>
              <w:r w:rsidRPr="00C0620E">
                <w:t xml:space="preserve">    </w:t>
              </w:r>
              <w:r w:rsidRPr="00436025">
                <w:rPr>
                  <w:color w:val="1E6496"/>
                </w:rPr>
                <w:t>"id"</w:t>
              </w:r>
              <w:r w:rsidRPr="00C0620E">
                <w:rPr>
                  <w:color w:val="640032"/>
                </w:rPr>
                <w:t>:</w:t>
              </w:r>
              <w:r w:rsidRPr="00C0620E">
                <w:t xml:space="preserve"> </w:t>
              </w:r>
              <w:r w:rsidRPr="00E1708A">
                <w:rPr>
                  <w:color w:val="0000FF"/>
                </w:rPr>
                <w:t>913</w:t>
              </w:r>
              <w:r w:rsidRPr="00C0620E">
                <w:br/>
              </w:r>
              <w:r w:rsidRPr="00C0620E">
                <w:rPr>
                  <w:color w:val="960000"/>
                </w:rPr>
                <w:t>}</w:t>
              </w:r>
            </w:ins>
          </w:p>
        </w:tc>
      </w:tr>
    </w:tbl>
    <w:p w14:paraId="08544BD1" w14:textId="77777777" w:rsidR="00D47B5C" w:rsidRDefault="00D47B5C" w:rsidP="004A7F21">
      <w:pPr>
        <w:pStyle w:val="BodyText"/>
        <w:spacing w:before="240"/>
        <w:rPr>
          <w:ins w:id="3340" w:author="S38" w:date="2019-04-03T14:07:00Z"/>
        </w:rPr>
      </w:pPr>
      <w:ins w:id="3341" w:author="S38" w:date="2019-04-03T14:07:00Z">
        <w:r>
          <w:t>Note that the URLs provided are examples only. The actual URLs</w:t>
        </w:r>
        <w:r w:rsidRPr="00A635AB">
          <w:t xml:space="preserve"> </w:t>
        </w:r>
        <w:r>
          <w:t xml:space="preserve">used, including the file names, are completely dependent on the Receiver implementation and how it chooses to make the </w:t>
        </w:r>
        <w:r>
          <w:lastRenderedPageBreak/>
          <w:t xml:space="preserve">ESG files available through its HTTP server. </w:t>
        </w:r>
        <w:r w:rsidRPr="000E0E93">
          <w:t xml:space="preserve">The Broadcaster Application should make no assumptions regarding the </w:t>
        </w:r>
        <w:r>
          <w:t>URL path</w:t>
        </w:r>
        <w:r w:rsidRPr="000E0E93">
          <w:t xml:space="preserve"> and simply use it to access the fragment data directly.</w:t>
        </w:r>
      </w:ins>
    </w:p>
    <w:p w14:paraId="24ED39FD" w14:textId="5DA91B63" w:rsidR="00D47B5C" w:rsidRDefault="00D47B5C" w:rsidP="00D47B5C">
      <w:pPr>
        <w:pStyle w:val="BodyText"/>
        <w:rPr>
          <w:ins w:id="3342" w:author="S38" w:date="2019-04-03T14:07:00Z"/>
        </w:rPr>
      </w:pPr>
      <w:ins w:id="3343" w:author="S38" w:date="2019-04-03T14:07:00Z">
        <w:r>
          <w:t>T</w:t>
        </w:r>
        <w:r w:rsidRPr="000A060F">
          <w:t>he</w:t>
        </w:r>
        <w:r>
          <w:t xml:space="preserve"> referenced service guide files, in this example,</w:t>
        </w:r>
        <w:r w:rsidRPr="000A060F">
          <w:t xml:space="preserve"> </w:t>
        </w:r>
        <w:r>
          <w:rPr>
            <w:rStyle w:val="Code-URLCharacter"/>
          </w:rPr>
          <w:t>Service</w:t>
        </w:r>
        <w:r w:rsidRPr="000A060F">
          <w:rPr>
            <w:rStyle w:val="Code-URLCharacter"/>
          </w:rPr>
          <w:t>.xml</w:t>
        </w:r>
        <w:r w:rsidRPr="00755768">
          <w:rPr>
            <w:rStyle w:val="BodyTextfirstgraphChar"/>
          </w:rPr>
          <w:t xml:space="preserve">, </w:t>
        </w:r>
        <w:r>
          <w:rPr>
            <w:rStyle w:val="Code-URLCharacter"/>
          </w:rPr>
          <w:t>Schedule.xml</w:t>
        </w:r>
        <w:r w:rsidRPr="000A060F">
          <w:rPr>
            <w:rStyle w:val="Code-URLCharacter"/>
          </w:rPr>
          <w:t xml:space="preserve"> </w:t>
        </w:r>
        <w:r w:rsidRPr="000A060F">
          <w:t>and</w:t>
        </w:r>
        <w:r w:rsidRPr="000A060F">
          <w:rPr>
            <w:rStyle w:val="Code-URLCharacter"/>
          </w:rPr>
          <w:t xml:space="preserve"> </w:t>
        </w:r>
        <w:r>
          <w:rPr>
            <w:rStyle w:val="Code-URLCharacter"/>
          </w:rPr>
          <w:t>Content</w:t>
        </w:r>
        <w:r w:rsidRPr="000A060F">
          <w:rPr>
            <w:rStyle w:val="Code-URLCharacter"/>
          </w:rPr>
          <w:t>.xml</w:t>
        </w:r>
        <w:r>
          <w:rPr>
            <w:rStyle w:val="Code-URLCharacter"/>
          </w:rPr>
          <w:t>,</w:t>
        </w:r>
        <w:r w:rsidRPr="000A060F">
          <w:t xml:space="preserve"> </w:t>
        </w:r>
        <w:r>
          <w:t xml:space="preserve">shall </w:t>
        </w:r>
        <w:r w:rsidRPr="000A060F">
          <w:t xml:space="preserve">contain the </w:t>
        </w:r>
        <w:r>
          <w:t>Service, Schedule and Content</w:t>
        </w:r>
        <w:r w:rsidRPr="000A060F">
          <w:t xml:space="preserve"> XML fragments as described in A/33</w:t>
        </w:r>
        <w:r>
          <w:t>2</w:t>
        </w:r>
        <w:r w:rsidRPr="000A060F">
          <w:t xml:space="preserve"> </w:t>
        </w:r>
        <w:r>
          <w:fldChar w:fldCharType="begin"/>
        </w:r>
        <w:r>
          <w:instrText xml:space="preserve"> REF A332 \r \h </w:instrText>
        </w:r>
        <w:r>
          <w:fldChar w:fldCharType="separate"/>
        </w:r>
        <w:r w:rsidR="00814879">
          <w:t>[2]</w:t>
        </w:r>
        <w:r>
          <w:fldChar w:fldCharType="end"/>
        </w:r>
        <w:r w:rsidRPr="000A060F">
          <w:t xml:space="preserve">, respectively. The Receiver shall extract </w:t>
        </w:r>
        <w:r>
          <w:t>each</w:t>
        </w:r>
        <w:r w:rsidRPr="000A060F">
          <w:t xml:space="preserve"> XML fragment from the binary </w:t>
        </w:r>
        <w:r>
          <w:t>SGDU</w:t>
        </w:r>
        <w:r w:rsidRPr="000A060F">
          <w:t xml:space="preserve"> </w:t>
        </w:r>
        <w:r>
          <w:t>structure before making it available to the Broadcaster Application</w:t>
        </w:r>
        <w:r w:rsidRPr="000A060F">
          <w:t>.</w:t>
        </w:r>
      </w:ins>
    </w:p>
    <w:p w14:paraId="3BD66711" w14:textId="1B227165" w:rsidR="00D47B5C" w:rsidRDefault="00D47B5C" w:rsidP="00D47B5C">
      <w:pPr>
        <w:pStyle w:val="BodyText"/>
        <w:rPr>
          <w:ins w:id="3344" w:author="S38" w:date="2019-04-03T14:07:00Z"/>
        </w:rPr>
      </w:pPr>
      <w:ins w:id="3345" w:author="S38" w:date="2019-04-03T14:07:00Z">
        <w:r>
          <w:t xml:space="preserve">To associate ESG files with Broadcaster Applications, the corresponding Application Context Identifiers shall be provided in the </w:t>
        </w:r>
        <w:r w:rsidRPr="008A3BC4">
          <w:rPr>
            <w:rFonts w:eastAsia="Arial Unicode MS"/>
          </w:rPr>
          <w:t xml:space="preserve">Extended FDT </w:t>
        </w:r>
        <w:r>
          <w:rPr>
            <w:rFonts w:eastAsia="Arial Unicode MS"/>
          </w:rPr>
          <w:t xml:space="preserve">(EFDT) </w:t>
        </w:r>
        <w:r w:rsidRPr="008A3BC4">
          <w:rPr>
            <w:rFonts w:eastAsia="Arial Unicode MS"/>
          </w:rPr>
          <w:t xml:space="preserve">element, </w:t>
        </w:r>
        <w:r w:rsidRPr="006C662B">
          <w:rPr>
            <w:rStyle w:val="Code-XMLCharacter"/>
            <w:b/>
            <w:bCs/>
          </w:rPr>
          <w:t>FDT</w:t>
        </w:r>
        <w:r w:rsidRPr="006C662B">
          <w:rPr>
            <w:rStyle w:val="Code-XMLCharacter"/>
            <w:b/>
            <w:bCs/>
          </w:rPr>
          <w:noBreakHyphen/>
          <w:t>Instance</w:t>
        </w:r>
        <w:r w:rsidRPr="008A3BC4">
          <w:rPr>
            <w:rStyle w:val="Code-XMLCharacter"/>
            <w:rFonts w:eastAsia="Arial Unicode MS"/>
          </w:rPr>
          <w:t>@appContextIdList</w:t>
        </w:r>
        <w:r>
          <w:t xml:space="preserve"> defined when sending the ESG files in the LCT channel of the ESG Service ROUTE session. Descriptions of the FDT extensions and the ESG Service can be found in A/331 </w:t>
        </w:r>
        <w:r>
          <w:fldChar w:fldCharType="begin"/>
        </w:r>
        <w:r>
          <w:instrText xml:space="preserve"> REF A331 \r \h </w:instrText>
        </w:r>
        <w:r>
          <w:fldChar w:fldCharType="separate"/>
        </w:r>
        <w:r w:rsidR="00814879">
          <w:t>[1]</w:t>
        </w:r>
        <w:r>
          <w:fldChar w:fldCharType="end"/>
        </w:r>
        <w:r>
          <w:t>. Application Context Identifiers need not be included in the EFDT if the ESG data is not needed by the Broadcaster Application.</w:t>
        </w:r>
      </w:ins>
    </w:p>
    <w:p w14:paraId="6DDAA532" w14:textId="77777777" w:rsidR="00456846" w:rsidRPr="000A060F" w:rsidRDefault="00456846" w:rsidP="00456846">
      <w:pPr>
        <w:pStyle w:val="BodyText"/>
        <w:spacing w:after="240"/>
        <w:rPr>
          <w:moveFrom w:id="3346" w:author="S38" w:date="2019-04-03T14:07:00Z"/>
        </w:rPr>
      </w:pPr>
      <w:moveFromRangeStart w:id="3347" w:author="S38" w:date="2019-04-03T14:07:00Z" w:name="move5192895"/>
      <w:moveFrom w:id="3348" w:author="S38" w:date="2019-04-03T14:07:00Z">
        <w:r w:rsidRPr="000A060F">
          <w:t>For example, the Broadcaster Application makes a query:</w:t>
        </w:r>
      </w:moveFrom>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56846" w:rsidRPr="000A060F" w14:paraId="402E03F7" w14:textId="77777777" w:rsidTr="00046B1C">
        <w:trPr>
          <w:cantSplit/>
          <w:jc w:val="center"/>
        </w:trPr>
        <w:tc>
          <w:tcPr>
            <w:tcW w:w="0" w:type="auto"/>
            <w:hideMark/>
          </w:tcPr>
          <w:p w14:paraId="7800579C" w14:textId="77777777" w:rsidR="00456846" w:rsidRPr="00436025" w:rsidRDefault="00456846" w:rsidP="00046B1C">
            <w:pPr>
              <w:pStyle w:val="SchemaJSONExamples"/>
              <w:rPr>
                <w:moveFrom w:id="3349" w:author="S38" w:date="2019-04-03T14:07:00Z"/>
              </w:rPr>
            </w:pPr>
            <w:moveFrom w:id="3350" w:author="S38" w:date="2019-04-03T14:07:00Z">
              <w:r w:rsidRPr="00EE51DA">
                <w:rPr>
                  <w:rFonts w:eastAsia="Courier New"/>
                </w:rPr>
                <w:t xml:space="preserve">--&gt; </w:t>
              </w:r>
              <w:r w:rsidRPr="00EE51DA">
                <w:rPr>
                  <w:color w:val="960000"/>
                </w:rPr>
                <w:t>{</w:t>
              </w:r>
              <w:r w:rsidRPr="00EE51DA">
                <w:br/>
                <w:t xml:space="preserve">    </w:t>
              </w:r>
              <w:r w:rsidRPr="00436025">
                <w:rPr>
                  <w:color w:val="1E6496"/>
                </w:rPr>
                <w:t>"jsonrpc"</w:t>
              </w:r>
              <w:r w:rsidRPr="00EE51DA">
                <w:rPr>
                  <w:color w:val="640032"/>
                </w:rPr>
                <w:t>:</w:t>
              </w:r>
              <w:r w:rsidRPr="00EE51DA">
                <w:t xml:space="preserve"> </w:t>
              </w:r>
              <w:r w:rsidRPr="00E1708A">
                <w:rPr>
                  <w:color w:val="0000FF"/>
                </w:rPr>
                <w:t>"2.0"</w:t>
              </w:r>
              <w:r w:rsidRPr="00EE51DA">
                <w:rPr>
                  <w:color w:val="640032"/>
                </w:rPr>
                <w:t>,</w:t>
              </w:r>
              <w:r w:rsidRPr="00EE51DA">
                <w:br/>
                <w:t xml:space="preserve">    </w:t>
              </w:r>
              <w:r w:rsidRPr="00436025">
                <w:rPr>
                  <w:color w:val="1E6496"/>
                </w:rPr>
                <w:t>"method"</w:t>
              </w:r>
              <w:r w:rsidRPr="00EE51DA">
                <w:rPr>
                  <w:color w:val="640032"/>
                </w:rPr>
                <w:t>:</w:t>
              </w:r>
              <w:r w:rsidRPr="00EE51DA">
                <w:t xml:space="preserve"> </w:t>
              </w:r>
              <w:r w:rsidRPr="00E1708A">
                <w:rPr>
                  <w:color w:val="0000FF"/>
                </w:rPr>
                <w:t>"org.atsc.query.</w:t>
              </w:r>
              <w:r>
                <w:rPr>
                  <w:color w:val="0000FF"/>
                </w:rPr>
                <w:t>alerting</w:t>
              </w:r>
              <w:r w:rsidRPr="00E1708A">
                <w:rPr>
                  <w:color w:val="0000FF"/>
                </w:rPr>
                <w:t>Url"</w:t>
              </w:r>
              <w:r w:rsidRPr="00EE51DA">
                <w:rPr>
                  <w:color w:val="640032"/>
                </w:rPr>
                <w:t>,</w:t>
              </w:r>
              <w:r>
                <w:rPr>
                  <w:color w:val="640032"/>
                </w:rPr>
                <w:br/>
              </w:r>
              <w:r>
                <w:t xml:space="preserve">    </w:t>
              </w:r>
              <w:r w:rsidRPr="00436025">
                <w:rPr>
                  <w:color w:val="1E6496"/>
                </w:rPr>
                <w:t>"params"</w:t>
              </w:r>
              <w:r>
                <w:rPr>
                  <w:color w:val="640032"/>
                </w:rPr>
                <w:t>:</w:t>
              </w:r>
              <w:r>
                <w:t xml:space="preserve"> </w:t>
              </w:r>
              <w:r>
                <w:rPr>
                  <w:color w:val="960000"/>
                </w:rPr>
                <w:t>{</w:t>
              </w:r>
              <w:r>
                <w:rPr>
                  <w:color w:val="960000"/>
                </w:rPr>
                <w:br/>
                <w:t xml:space="preserve">        </w:t>
              </w:r>
              <w:r w:rsidRPr="00436025">
                <w:rPr>
                  <w:color w:val="1E6496"/>
                </w:rPr>
                <w:t>"alertingTypes"</w:t>
              </w:r>
              <w:r>
                <w:rPr>
                  <w:color w:val="640032"/>
                </w:rPr>
                <w:t>:</w:t>
              </w:r>
              <w:r>
                <w:t xml:space="preserve"> </w:t>
              </w:r>
              <w:r w:rsidRPr="00BE4575">
                <w:rPr>
                  <w:color w:val="640032"/>
                </w:rPr>
                <w:t>[</w:t>
              </w:r>
              <w:r w:rsidRPr="00436025">
                <w:rPr>
                  <w:color w:val="1E6496"/>
                </w:rPr>
                <w:t>"AEAT"</w:t>
              </w:r>
              <w:r w:rsidRPr="00BE4575">
                <w:rPr>
                  <w:color w:val="960000"/>
                </w:rPr>
                <w:t>,</w:t>
              </w:r>
              <w:r>
                <w:rPr>
                  <w:color w:val="960000"/>
                </w:rPr>
                <w:t xml:space="preserve"> </w:t>
              </w:r>
              <w:r w:rsidRPr="00436025">
                <w:rPr>
                  <w:color w:val="1E6496"/>
                </w:rPr>
                <w:t>"OSN"</w:t>
              </w:r>
              <w:r>
                <w:rPr>
                  <w:color w:val="960000"/>
                </w:rPr>
                <w:t>]</w:t>
              </w:r>
              <w:r>
                <w:rPr>
                  <w:color w:val="960000"/>
                </w:rPr>
                <w:br/>
                <w:t xml:space="preserve">    }</w:t>
              </w:r>
              <w:r>
                <w:rPr>
                  <w:color w:val="640032"/>
                </w:rPr>
                <w:t>,</w:t>
              </w:r>
              <w:r w:rsidRPr="00EE51DA">
                <w:br/>
                <w:t xml:space="preserve"> </w:t>
              </w:r>
              <w:r w:rsidRPr="00EE51DA">
                <w:rPr>
                  <w:color w:val="960000"/>
                </w:rPr>
                <w:t xml:space="preserve">   </w:t>
              </w:r>
              <w:r w:rsidRPr="00436025">
                <w:rPr>
                  <w:color w:val="1E6496"/>
                </w:rPr>
                <w:t>"id"</w:t>
              </w:r>
              <w:r w:rsidRPr="00EE51DA">
                <w:rPr>
                  <w:color w:val="640032"/>
                </w:rPr>
                <w:t>:</w:t>
              </w:r>
              <w:r w:rsidRPr="00EE51DA">
                <w:rPr>
                  <w:color w:val="960000"/>
                </w:rPr>
                <w:t xml:space="preserve"> </w:t>
              </w:r>
              <w:r w:rsidRPr="00E1708A">
                <w:rPr>
                  <w:color w:val="0000FF"/>
                </w:rPr>
                <w:t>913</w:t>
              </w:r>
              <w:r w:rsidRPr="00EE51DA">
                <w:rPr>
                  <w:color w:val="960000"/>
                </w:rPr>
                <w:br/>
                <w:t>}</w:t>
              </w:r>
            </w:moveFrom>
          </w:p>
        </w:tc>
      </w:tr>
    </w:tbl>
    <w:p w14:paraId="405B0428" w14:textId="77777777" w:rsidR="00456846" w:rsidRPr="000A060F" w:rsidRDefault="00456846" w:rsidP="00456846">
      <w:pPr>
        <w:pStyle w:val="BodyText"/>
        <w:spacing w:before="240" w:after="240"/>
        <w:rPr>
          <w:moveFrom w:id="3351" w:author="S38" w:date="2019-04-03T14:07:00Z"/>
        </w:rPr>
      </w:pPr>
      <w:moveFrom w:id="3352" w:author="S38" w:date="2019-04-03T14:07:00Z">
        <w:r w:rsidRPr="000A060F">
          <w:t>The Receiver might respond:</w:t>
        </w:r>
      </w:moveFrom>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456846" w:rsidRPr="000A060F" w14:paraId="6FF266C3" w14:textId="77777777" w:rsidTr="00046B1C">
        <w:trPr>
          <w:cantSplit/>
          <w:jc w:val="center"/>
        </w:trPr>
        <w:tc>
          <w:tcPr>
            <w:tcW w:w="0" w:type="auto"/>
            <w:hideMark/>
          </w:tcPr>
          <w:p w14:paraId="7EBB3BCF" w14:textId="77777777" w:rsidR="00456846" w:rsidRPr="00436025" w:rsidRDefault="00456846" w:rsidP="00046B1C">
            <w:pPr>
              <w:pStyle w:val="SchemaJSONExamples"/>
              <w:rPr>
                <w:moveFrom w:id="3353" w:author="S38" w:date="2019-04-03T14:07:00Z"/>
              </w:rPr>
            </w:pPr>
            <w:moveFrom w:id="3354" w:author="S38" w:date="2019-04-03T14:07:00Z">
              <w:r w:rsidRPr="00EE51DA">
                <w:rPr>
                  <w:rFonts w:eastAsia="Courier New"/>
                </w:rPr>
                <w:t>&lt;--</w:t>
              </w:r>
              <w:r w:rsidRPr="00E1708A">
                <w:t xml:space="preserve"> </w:t>
              </w:r>
              <w:r w:rsidRPr="00C0620E">
                <w:rPr>
                  <w:color w:val="960000"/>
                </w:rPr>
                <w:t>{</w:t>
              </w:r>
              <w:r w:rsidRPr="00C0620E">
                <w:br/>
                <w:t xml:space="preserve">    </w:t>
              </w:r>
              <w:r w:rsidRPr="00436025">
                <w:rPr>
                  <w:color w:val="1E6496"/>
                </w:rPr>
                <w:t>"jsonrpc"</w:t>
              </w:r>
              <w:r w:rsidRPr="00C0620E">
                <w:rPr>
                  <w:color w:val="640032"/>
                </w:rPr>
                <w:t>:</w:t>
              </w:r>
              <w:r w:rsidRPr="00C0620E">
                <w:t xml:space="preserve"> </w:t>
              </w:r>
              <w:r w:rsidRPr="00E1708A">
                <w:rPr>
                  <w:color w:val="0000FF"/>
                </w:rPr>
                <w:t>"2.0"</w:t>
              </w:r>
              <w:r w:rsidRPr="00C0620E">
                <w:rPr>
                  <w:color w:val="640032"/>
                </w:rPr>
                <w:t>,</w:t>
              </w:r>
              <w:r w:rsidRPr="00C0620E">
                <w:br/>
                <w:t xml:space="preserve">    </w:t>
              </w:r>
              <w:r w:rsidRPr="00436025">
                <w:rPr>
                  <w:color w:val="1E6496"/>
                </w:rPr>
                <w:t>"result"</w:t>
              </w:r>
              <w:r w:rsidRPr="00C0620E">
                <w:rPr>
                  <w:color w:val="640032"/>
                </w:rPr>
                <w:t>:</w:t>
              </w:r>
              <w:r w:rsidRPr="00C0620E">
                <w:t xml:space="preserve"> </w:t>
              </w:r>
              <w:r>
                <w:rPr>
                  <w:color w:val="960000"/>
                </w:rPr>
                <w:t>{</w:t>
              </w:r>
              <w:r>
                <w:rPr>
                  <w:color w:val="960000"/>
                </w:rPr>
                <w:br/>
                <w:t xml:space="preserve">        </w:t>
              </w:r>
              <w:r w:rsidRPr="00436025">
                <w:rPr>
                  <w:color w:val="1E6496"/>
                </w:rPr>
                <w:t>"urlList"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Pr="00436025">
                <w:rPr>
                  <w:color w:val="1E6496"/>
                </w:rPr>
                <w:t>"alertingType"</w:t>
              </w:r>
              <w:r w:rsidRPr="00BE4575">
                <w:rPr>
                  <w:color w:val="640032"/>
                </w:rPr>
                <w:t>:</w:t>
              </w:r>
              <w:r>
                <w:rPr>
                  <w:color w:val="640032"/>
                </w:rPr>
                <w:t xml:space="preserve"> </w:t>
              </w:r>
              <w:r w:rsidRPr="00436025">
                <w:rPr>
                  <w:color w:val="1E6496"/>
                </w:rPr>
                <w:t>"AEAT"</w:t>
              </w:r>
              <w:r w:rsidRPr="00BE4575">
                <w:rPr>
                  <w:color w:val="960000"/>
                </w:rPr>
                <w:t>,</w:t>
              </w:r>
              <w:r>
                <w:rPr>
                  <w:color w:val="960000"/>
                </w:rPr>
                <w:br/>
                <w:t xml:space="preserve">            </w:t>
              </w:r>
              <w:r w:rsidRPr="00436025">
                <w:rPr>
                  <w:color w:val="1E6496"/>
                </w:rPr>
                <w:t>"alertingUrl"</w:t>
              </w:r>
              <w:r w:rsidRPr="00BE4575">
                <w:rPr>
                  <w:color w:val="640032"/>
                </w:rPr>
                <w:t>:</w:t>
              </w:r>
              <w:r w:rsidRPr="00130B88">
                <w:t xml:space="preserve"> </w:t>
              </w:r>
              <w:r w:rsidRPr="00BE4575">
                <w:rPr>
                  <w:color w:val="0000FF"/>
                </w:rPr>
                <w:t>"</w:t>
              </w:r>
              <w:r w:rsidRPr="00E1708A">
                <w:rPr>
                  <w:color w:val="0000FF"/>
                </w:rPr>
                <w:t>http://127.0.0.1:8080/</w:t>
              </w:r>
              <w:r>
                <w:rPr>
                  <w:color w:val="0000FF"/>
                </w:rPr>
                <w:t>.lls</w:t>
              </w:r>
              <w:r w:rsidRPr="00E1708A">
                <w:rPr>
                  <w:color w:val="0000FF"/>
                </w:rPr>
                <w:t>/</w:t>
              </w:r>
              <w:r>
                <w:rPr>
                  <w:color w:val="0000FF"/>
                </w:rPr>
                <w:t>AEAT</w:t>
              </w:r>
              <w:r w:rsidRPr="00E1708A">
                <w:rPr>
                  <w:color w:val="0000FF"/>
                </w:rPr>
                <w:t>.</w:t>
              </w:r>
              <w:r>
                <w:rPr>
                  <w:color w:val="0000FF"/>
                </w:rPr>
                <w:t>xml</w:t>
              </w:r>
              <w:r w:rsidRPr="00BE4575">
                <w:rPr>
                  <w:color w:val="0000FF"/>
                </w:rPr>
                <w:t xml:space="preserve">" </w:t>
              </w:r>
              <w:r>
                <w:rPr>
                  <w:color w:val="960000"/>
                </w:rPr>
                <w:t>},</w:t>
              </w:r>
              <w:r>
                <w:rPr>
                  <w:color w:val="960000"/>
                </w:rPr>
                <w:br/>
                <w:t xml:space="preserve">          </w:t>
              </w:r>
              <w:r w:rsidRPr="00BE4575">
                <w:rPr>
                  <w:color w:val="960000"/>
                </w:rPr>
                <w:t xml:space="preserve">{ </w:t>
              </w:r>
              <w:r w:rsidRPr="00436025">
                <w:rPr>
                  <w:color w:val="1E6496"/>
                </w:rPr>
                <w:t>"alertingType"</w:t>
              </w:r>
              <w:r w:rsidRPr="00BE4575">
                <w:rPr>
                  <w:color w:val="640032"/>
                </w:rPr>
                <w:t>:</w:t>
              </w:r>
              <w:r>
                <w:rPr>
                  <w:color w:val="640032"/>
                </w:rPr>
                <w:t xml:space="preserve"> </w:t>
              </w:r>
              <w:r w:rsidRPr="00436025">
                <w:rPr>
                  <w:color w:val="1E6496"/>
                </w:rPr>
                <w:t>"OSN"</w:t>
              </w:r>
              <w:r w:rsidRPr="00BE4575">
                <w:rPr>
                  <w:color w:val="960000"/>
                </w:rPr>
                <w:t>,</w:t>
              </w:r>
              <w:r>
                <w:rPr>
                  <w:color w:val="960000"/>
                </w:rPr>
                <w:br/>
                <w:t xml:space="preserve">            </w:t>
              </w:r>
              <w:r w:rsidRPr="00436025">
                <w:rPr>
                  <w:color w:val="1E6496"/>
                </w:rPr>
                <w:t>"alertingUrl"</w:t>
              </w:r>
              <w:r w:rsidRPr="00BE4575">
                <w:rPr>
                  <w:color w:val="640032"/>
                </w:rPr>
                <w:t>:</w:t>
              </w:r>
              <w:r w:rsidRPr="00130B88">
                <w:t xml:space="preserve"> </w:t>
              </w:r>
              <w:r w:rsidRPr="00BE4575">
                <w:rPr>
                  <w:color w:val="0000FF"/>
                </w:rPr>
                <w:t>"</w:t>
              </w:r>
              <w:r w:rsidRPr="00E1708A">
                <w:rPr>
                  <w:color w:val="0000FF"/>
                </w:rPr>
                <w:t>http://127.0.0.1:8080/</w:t>
              </w:r>
              <w:r>
                <w:rPr>
                  <w:color w:val="0000FF"/>
                </w:rPr>
                <w:t>.lls</w:t>
              </w:r>
              <w:r w:rsidRPr="00E1708A">
                <w:rPr>
                  <w:color w:val="0000FF"/>
                </w:rPr>
                <w:t>/</w:t>
              </w:r>
              <w:r>
                <w:rPr>
                  <w:color w:val="0000FF"/>
                </w:rPr>
                <w:t>OSN</w:t>
              </w:r>
              <w:r w:rsidRPr="00E1708A">
                <w:rPr>
                  <w:color w:val="0000FF"/>
                </w:rPr>
                <w:t>.</w:t>
              </w:r>
              <w:r>
                <w:rPr>
                  <w:color w:val="0000FF"/>
                </w:rPr>
                <w:t>xml</w:t>
              </w:r>
              <w:r w:rsidRPr="00BE4575">
                <w:rPr>
                  <w:color w:val="0000FF"/>
                </w:rPr>
                <w:t>"</w:t>
              </w:r>
              <w:r w:rsidRPr="00BE4575">
                <w:rPr>
                  <w:color w:val="960000"/>
                </w:rPr>
                <w:t>,</w:t>
              </w:r>
              <w:r>
                <w:rPr>
                  <w:color w:val="960000"/>
                </w:rPr>
                <w:br/>
                <w:t xml:space="preserve">            </w:t>
              </w:r>
              <w:r w:rsidRPr="00436025">
                <w:rPr>
                  <w:color w:val="1E6496"/>
                </w:rPr>
                <w:t>"receiveTime"</w:t>
              </w:r>
              <w:r w:rsidRPr="00BE4575">
                <w:rPr>
                  <w:color w:val="640032"/>
                </w:rPr>
                <w:t>:</w:t>
              </w:r>
              <w:r>
                <w:rPr>
                  <w:color w:val="640032"/>
                </w:rPr>
                <w:t xml:space="preserve"> </w:t>
              </w:r>
              <w:r w:rsidRPr="00BE4575">
                <w:rPr>
                  <w:color w:val="0000FF"/>
                </w:rPr>
                <w:t>"</w:t>
              </w:r>
              <w:r w:rsidRPr="00FC12E2">
                <w:rPr>
                  <w:rFonts w:eastAsia="Times New Roman"/>
                  <w:color w:val="0000FF"/>
                </w:rPr>
                <w:t>201</w:t>
              </w:r>
              <w:r>
                <w:rPr>
                  <w:rFonts w:eastAsia="Times New Roman"/>
                  <w:color w:val="0000FF"/>
                </w:rPr>
                <w:t>7</w:t>
              </w:r>
              <w:r w:rsidRPr="00FC12E2">
                <w:rPr>
                  <w:rFonts w:eastAsia="Times New Roman"/>
                  <w:color w:val="0000FF"/>
                </w:rPr>
                <w:t>-01-01T23:5</w:t>
              </w:r>
              <w:r>
                <w:rPr>
                  <w:rFonts w:eastAsia="Times New Roman"/>
                  <w:color w:val="0000FF"/>
                </w:rPr>
                <w:t>4</w:t>
              </w:r>
              <w:r w:rsidRPr="00FC12E2">
                <w:rPr>
                  <w:rFonts w:eastAsia="Times New Roman"/>
                  <w:color w:val="0000FF"/>
                </w:rPr>
                <w:t>:59.59</w:t>
              </w:r>
              <w:r>
                <w:rPr>
                  <w:rFonts w:eastAsia="Times New Roman"/>
                  <w:color w:val="0000FF"/>
                </w:rPr>
                <w:t>0</w:t>
              </w:r>
              <w:r w:rsidRPr="00FC12E2">
                <w:rPr>
                  <w:rFonts w:eastAsia="Times New Roman"/>
                  <w:color w:val="0000FF"/>
                </w:rPr>
                <w:t>Z</w:t>
              </w:r>
              <w:r w:rsidRPr="00BE4575">
                <w:rPr>
                  <w:color w:val="0000FF"/>
                </w:rPr>
                <w:t xml:space="preserve">" </w:t>
              </w:r>
              <w:r>
                <w:rPr>
                  <w:color w:val="960000"/>
                </w:rPr>
                <w:t>}</w:t>
              </w:r>
              <w:r>
                <w:rPr>
                  <w:color w:val="960000"/>
                </w:rPr>
                <w:br/>
                <w:t xml:space="preserve">        ]</w:t>
              </w:r>
              <w:r w:rsidRPr="00BE4575">
                <w:rPr>
                  <w:color w:val="640032"/>
                </w:rPr>
                <w:br/>
              </w:r>
              <w:r>
                <w:rPr>
                  <w:color w:val="960000"/>
                </w:rPr>
                <w:t xml:space="preserve">    }</w:t>
              </w:r>
              <w:r>
                <w:rPr>
                  <w:color w:val="640032"/>
                </w:rPr>
                <w:t>,</w:t>
              </w:r>
              <w:r>
                <w:rPr>
                  <w:color w:val="960000"/>
                </w:rPr>
                <w:br/>
              </w:r>
              <w:r w:rsidRPr="00C0620E">
                <w:t xml:space="preserve">    </w:t>
              </w:r>
              <w:r w:rsidRPr="00436025">
                <w:rPr>
                  <w:color w:val="1E6496"/>
                </w:rPr>
                <w:t>"id"</w:t>
              </w:r>
              <w:r w:rsidRPr="00C0620E">
                <w:rPr>
                  <w:color w:val="640032"/>
                </w:rPr>
                <w:t>:</w:t>
              </w:r>
              <w:r w:rsidRPr="00C0620E">
                <w:t xml:space="preserve"> </w:t>
              </w:r>
              <w:r w:rsidRPr="00E1708A">
                <w:rPr>
                  <w:color w:val="0000FF"/>
                </w:rPr>
                <w:t>913</w:t>
              </w:r>
              <w:r w:rsidRPr="00C0620E">
                <w:br/>
              </w:r>
              <w:r w:rsidRPr="00C0620E">
                <w:rPr>
                  <w:color w:val="960000"/>
                </w:rPr>
                <w:t>}</w:t>
              </w:r>
            </w:moveFrom>
          </w:p>
        </w:tc>
      </w:tr>
    </w:tbl>
    <w:p w14:paraId="415D3CB4" w14:textId="77777777" w:rsidR="00456846" w:rsidRPr="000A060F" w:rsidRDefault="00456846" w:rsidP="00456846">
      <w:pPr>
        <w:pStyle w:val="BodyText"/>
        <w:spacing w:before="240"/>
        <w:rPr>
          <w:moveFrom w:id="3355" w:author="S38" w:date="2019-04-03T14:07:00Z"/>
        </w:rPr>
      </w:pPr>
      <w:moveFrom w:id="3356" w:author="S38" w:date="2019-04-03T14:07:00Z">
        <w:r w:rsidRPr="000A060F">
          <w:t xml:space="preserve">It should be noted that the </w:t>
        </w:r>
        <w:r w:rsidRPr="000A060F">
          <w:rPr>
            <w:rStyle w:val="Code-URLCharacter"/>
          </w:rPr>
          <w:t xml:space="preserve">AEAT.xml </w:t>
        </w:r>
        <w:r w:rsidRPr="000A060F">
          <w:t>and</w:t>
        </w:r>
        <w:r w:rsidRPr="000A060F">
          <w:rPr>
            <w:rStyle w:val="Code-URLCharacter"/>
          </w:rPr>
          <w:t xml:space="preserve"> OSN.xml</w:t>
        </w:r>
        <w:r w:rsidRPr="000A060F">
          <w:t xml:space="preserve"> files referenced contain the AEAT and OSN XML fragments as described in A/331 </w:t>
        </w:r>
        <w:r w:rsidRPr="000A060F">
          <w:fldChar w:fldCharType="begin"/>
        </w:r>
        <w:r w:rsidRPr="000A060F">
          <w:instrText xml:space="preserve"> REF A331 \r \h </w:instrText>
        </w:r>
        <w:r w:rsidRPr="000A060F">
          <w:fldChar w:fldCharType="separate"/>
        </w:r>
        <w:r>
          <w:t>[1]</w:t>
        </w:r>
        <w:r w:rsidRPr="000A060F">
          <w:fldChar w:fldCharType="end"/>
        </w:r>
        <w:r w:rsidRPr="000A060F">
          <w:t>, respectively. The Receiver shall extract the XML fragment from the binary LLS table and GZIP encoding.</w:t>
        </w:r>
      </w:moveFrom>
    </w:p>
    <w:p w14:paraId="38A65039" w14:textId="4B7E74CA" w:rsidR="009702D7" w:rsidRPr="000A060F" w:rsidRDefault="009702D7" w:rsidP="00216D9D">
      <w:pPr>
        <w:pStyle w:val="Heading2"/>
      </w:pPr>
      <w:bookmarkStart w:id="3357" w:name="_Toc5191165"/>
      <w:bookmarkStart w:id="3358" w:name="_Toc498011329"/>
      <w:moveFromRangeEnd w:id="3347"/>
      <w:r w:rsidRPr="000A060F">
        <w:t>Asynchronous Notifications</w:t>
      </w:r>
      <w:bookmarkEnd w:id="3187"/>
      <w:bookmarkEnd w:id="3188"/>
      <w:r w:rsidR="00882E63" w:rsidRPr="000A060F">
        <w:t xml:space="preserve"> of Changes</w:t>
      </w:r>
      <w:bookmarkEnd w:id="3198"/>
      <w:bookmarkEnd w:id="3199"/>
      <w:bookmarkEnd w:id="3305"/>
      <w:bookmarkEnd w:id="3306"/>
      <w:bookmarkEnd w:id="3307"/>
      <w:bookmarkEnd w:id="3357"/>
      <w:bookmarkEnd w:id="3358"/>
    </w:p>
    <w:p w14:paraId="6FCD8515" w14:textId="6AA67AE9" w:rsidR="00C55B10" w:rsidRPr="000A060F" w:rsidRDefault="00C55B10" w:rsidP="009702D7">
      <w:pPr>
        <w:pStyle w:val="BodyTextfirstgraph"/>
      </w:pPr>
      <w:r w:rsidRPr="000A060F">
        <w:t xml:space="preserve">The types of </w:t>
      </w:r>
      <w:r w:rsidR="009702D7" w:rsidRPr="000A060F">
        <w:t>notifications</w:t>
      </w:r>
      <w:r w:rsidRPr="000A060F">
        <w:t xml:space="preserve"> that the </w:t>
      </w:r>
      <w:r w:rsidR="005D3E64" w:rsidRPr="000A060F">
        <w:t>Receiver</w:t>
      </w:r>
      <w:r w:rsidR="009702D7" w:rsidRPr="000A060F">
        <w:t xml:space="preserve"> shall provide to the </w:t>
      </w:r>
      <w:r w:rsidR="00670C4E" w:rsidRPr="000A060F">
        <w:t xml:space="preserve">Broadcaster Application </w:t>
      </w:r>
      <w:r w:rsidR="009702D7" w:rsidRPr="000A060F">
        <w:t xml:space="preserve">through the APIs defined in this section are </w:t>
      </w:r>
      <w:r w:rsidRPr="000A060F">
        <w:t xml:space="preserve">as specified in </w:t>
      </w:r>
      <w:r w:rsidR="00817EE1" w:rsidRPr="000A060F">
        <w:fldChar w:fldCharType="begin"/>
      </w:r>
      <w:r w:rsidR="00817EE1" w:rsidRPr="000A060F">
        <w:instrText xml:space="preserve"> REF _Ref443210831 \h  \* MERGEFORMAT </w:instrText>
      </w:r>
      <w:r w:rsidR="00817EE1" w:rsidRPr="000A060F">
        <w:fldChar w:fldCharType="separate"/>
      </w:r>
      <w:r w:rsidR="00814879" w:rsidRPr="00814879">
        <w:t xml:space="preserve">Table </w:t>
      </w:r>
      <w:r w:rsidR="00814879" w:rsidRPr="00814879">
        <w:rPr>
          <w:noProof/>
        </w:rPr>
        <w:t>9.2</w:t>
      </w:r>
      <w:r w:rsidR="00817EE1" w:rsidRPr="000A060F">
        <w:fldChar w:fldCharType="end"/>
      </w:r>
      <w:r w:rsidRPr="000A060F">
        <w:t>.</w:t>
      </w:r>
      <w:r w:rsidR="00871C10" w:rsidRPr="000A060F">
        <w:t xml:space="preserve"> All use a </w:t>
      </w:r>
      <w:r w:rsidR="00871C10" w:rsidRPr="000A060F">
        <w:rPr>
          <w:rStyle w:val="Code-URLCharacter"/>
        </w:rPr>
        <w:t>method</w:t>
      </w:r>
      <w:r w:rsidR="00871C10" w:rsidRPr="000A060F">
        <w:t xml:space="preserve"> of </w:t>
      </w:r>
      <w:r w:rsidR="00871C10" w:rsidRPr="000A060F">
        <w:rPr>
          <w:rStyle w:val="Code-URLCharacter"/>
        </w:rPr>
        <w:t>org.atsc.notify</w:t>
      </w:r>
      <w:r w:rsidR="00871C10" w:rsidRPr="000A060F">
        <w:t xml:space="preserve"> and include a parameter called "</w:t>
      </w:r>
      <w:proofErr w:type="spellStart"/>
      <w:r w:rsidR="00871C10" w:rsidRPr="000A060F">
        <w:rPr>
          <w:rStyle w:val="Code-URLCharacter"/>
        </w:rPr>
        <w:t>msgType</w:t>
      </w:r>
      <w:proofErr w:type="spellEnd"/>
      <w:r w:rsidR="00871C10" w:rsidRPr="000A060F">
        <w:t>" to indicate the type of notification.</w:t>
      </w:r>
      <w:r w:rsidR="00871C10" w:rsidRPr="000A060F">
        <w:rPr>
          <w:rStyle w:val="Code-URLCharacter"/>
        </w:rPr>
        <w:t xml:space="preserve"> </w:t>
      </w:r>
    </w:p>
    <w:p w14:paraId="3A777CC0" w14:textId="4BD7E379" w:rsidR="00C55B10" w:rsidRPr="000A060F" w:rsidRDefault="00C55B10" w:rsidP="00A93AF8">
      <w:pPr>
        <w:pStyle w:val="CaptionTable"/>
      </w:pPr>
      <w:bookmarkStart w:id="3359" w:name="_Ref443210831"/>
      <w:bookmarkStart w:id="3360" w:name="_Ref409671310"/>
      <w:bookmarkStart w:id="3361" w:name="_Toc409674349"/>
      <w:bookmarkStart w:id="3362" w:name="_Toc410034560"/>
      <w:bookmarkStart w:id="3363" w:name="_Toc459882001"/>
      <w:bookmarkStart w:id="3364" w:name="_Toc463616405"/>
      <w:bookmarkStart w:id="3365" w:name="_Toc468359042"/>
      <w:bookmarkStart w:id="3366" w:name="_Toc473032547"/>
      <w:bookmarkStart w:id="3367" w:name="_Toc5191282"/>
      <w:bookmarkStart w:id="3368" w:name="_Toc498011422"/>
      <w:r w:rsidRPr="000A060F">
        <w:rPr>
          <w:b/>
        </w:rPr>
        <w:lastRenderedPageBreak/>
        <w:t xml:space="preserve">Table </w:t>
      </w:r>
      <w:r w:rsidR="00593AE6">
        <w:rPr>
          <w:b/>
        </w:rPr>
        <w:fldChar w:fldCharType="begin"/>
      </w:r>
      <w:r w:rsidR="00593AE6">
        <w:rPr>
          <w:b/>
        </w:rPr>
        <w:instrText xml:space="preserve"> STYLEREF 1 \s </w:instrText>
      </w:r>
      <w:r w:rsidR="00593AE6">
        <w:rPr>
          <w:b/>
        </w:rPr>
        <w:fldChar w:fldCharType="separate"/>
      </w:r>
      <w:r w:rsidR="00814879">
        <w:rPr>
          <w:b/>
          <w:noProof/>
        </w:rPr>
        <w:t>9</w:t>
      </w:r>
      <w:r w:rsidR="00593AE6">
        <w:rPr>
          <w:b/>
        </w:rPr>
        <w:fldChar w:fldCharType="end"/>
      </w:r>
      <w:r w:rsidR="00593AE6">
        <w:rPr>
          <w:b/>
        </w:rPr>
        <w:t>.</w:t>
      </w:r>
      <w:r w:rsidR="00593AE6">
        <w:rPr>
          <w:b/>
        </w:rPr>
        <w:fldChar w:fldCharType="begin"/>
      </w:r>
      <w:r w:rsidR="00593AE6">
        <w:rPr>
          <w:b/>
        </w:rPr>
        <w:instrText xml:space="preserve"> SEQ Table \* ARABIC \s 1 </w:instrText>
      </w:r>
      <w:r w:rsidR="00593AE6">
        <w:rPr>
          <w:b/>
        </w:rPr>
        <w:fldChar w:fldCharType="separate"/>
      </w:r>
      <w:r w:rsidR="00814879">
        <w:rPr>
          <w:b/>
          <w:noProof/>
        </w:rPr>
        <w:t>2</w:t>
      </w:r>
      <w:r w:rsidR="00593AE6">
        <w:rPr>
          <w:b/>
        </w:rPr>
        <w:fldChar w:fldCharType="end"/>
      </w:r>
      <w:bookmarkEnd w:id="3359"/>
      <w:bookmarkEnd w:id="3360"/>
      <w:r w:rsidRPr="000A060F">
        <w:t xml:space="preserve"> </w:t>
      </w:r>
      <w:bookmarkEnd w:id="3361"/>
      <w:bookmarkEnd w:id="3362"/>
      <w:r w:rsidRPr="000A060F">
        <w:t xml:space="preserve">Asynchronous </w:t>
      </w:r>
      <w:r w:rsidR="00DA3874" w:rsidRPr="000A060F">
        <w:t>Notifications</w:t>
      </w:r>
      <w:bookmarkEnd w:id="3363"/>
      <w:bookmarkEnd w:id="3364"/>
      <w:bookmarkEnd w:id="3365"/>
      <w:bookmarkEnd w:id="3366"/>
      <w:bookmarkEnd w:id="3367"/>
      <w:bookmarkEnd w:id="3368"/>
    </w:p>
    <w:tbl>
      <w:tblPr>
        <w:tblW w:w="93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9" w:type="dxa"/>
          <w:left w:w="43" w:type="dxa"/>
          <w:bottom w:w="29" w:type="dxa"/>
          <w:right w:w="43" w:type="dxa"/>
        </w:tblCellMar>
        <w:tblLook w:val="0000" w:firstRow="0" w:lastRow="0" w:firstColumn="0" w:lastColumn="0" w:noHBand="0" w:noVBand="0"/>
      </w:tblPr>
      <w:tblGrid>
        <w:gridCol w:w="3507"/>
        <w:gridCol w:w="4803"/>
        <w:gridCol w:w="1033"/>
      </w:tblGrid>
      <w:tr w:rsidR="00EB5B67" w:rsidRPr="000A060F" w14:paraId="6A8E09CD" w14:textId="77777777" w:rsidTr="00677D5B">
        <w:trPr>
          <w:jc w:val="center"/>
        </w:trPr>
        <w:tc>
          <w:tcPr>
            <w:tcW w:w="3507" w:type="dxa"/>
            <w:tcBorders>
              <w:right w:val="nil"/>
            </w:tcBorders>
          </w:tcPr>
          <w:p w14:paraId="14F9B0D6" w14:textId="4048C852" w:rsidR="00EB5B67" w:rsidRPr="000A060F" w:rsidRDefault="00871C10" w:rsidP="00304273">
            <w:pPr>
              <w:pStyle w:val="TableHeading"/>
              <w:keepNext/>
            </w:pPr>
            <w:proofErr w:type="spellStart"/>
            <w:r w:rsidRPr="000A060F">
              <w:t>msg</w:t>
            </w:r>
            <w:r w:rsidR="00EB5B67" w:rsidRPr="000A060F">
              <w:t>Type</w:t>
            </w:r>
            <w:proofErr w:type="spellEnd"/>
          </w:p>
        </w:tc>
        <w:tc>
          <w:tcPr>
            <w:tcW w:w="4803" w:type="dxa"/>
            <w:tcBorders>
              <w:left w:val="nil"/>
              <w:right w:val="nil"/>
            </w:tcBorders>
          </w:tcPr>
          <w:p w14:paraId="4A01C879" w14:textId="77777777" w:rsidR="00EB5B67" w:rsidRPr="000A060F" w:rsidRDefault="00EB5B67" w:rsidP="00304273">
            <w:pPr>
              <w:pStyle w:val="TableHeading"/>
              <w:keepNext/>
            </w:pPr>
            <w:r w:rsidRPr="000A060F">
              <w:t>Event Description</w:t>
            </w:r>
          </w:p>
        </w:tc>
        <w:tc>
          <w:tcPr>
            <w:tcW w:w="1033" w:type="dxa"/>
            <w:tcBorders>
              <w:left w:val="nil"/>
            </w:tcBorders>
          </w:tcPr>
          <w:p w14:paraId="356E7BBE" w14:textId="77777777" w:rsidR="00EB5B67" w:rsidRPr="000A060F" w:rsidRDefault="00EB5B67" w:rsidP="00304273">
            <w:pPr>
              <w:pStyle w:val="TableHeading"/>
              <w:keepNext/>
            </w:pPr>
            <w:r w:rsidRPr="000A060F">
              <w:t>Reference</w:t>
            </w:r>
          </w:p>
        </w:tc>
      </w:tr>
      <w:tr w:rsidR="00EB5B67" w:rsidRPr="000A060F" w14:paraId="2E21B022" w14:textId="77777777" w:rsidTr="00677D5B">
        <w:trPr>
          <w:jc w:val="center"/>
        </w:trPr>
        <w:tc>
          <w:tcPr>
            <w:tcW w:w="3507" w:type="dxa"/>
          </w:tcPr>
          <w:p w14:paraId="7F9D5732" w14:textId="77777777" w:rsidR="00EB5B67" w:rsidRPr="000A060F" w:rsidRDefault="00EB5B67" w:rsidP="007A0CA8">
            <w:pPr>
              <w:pStyle w:val="TableCell"/>
              <w:rPr>
                <w:rStyle w:val="Code-URLCharacter"/>
              </w:rPr>
            </w:pPr>
            <w:r w:rsidRPr="000A060F">
              <w:rPr>
                <w:rStyle w:val="Code-URLCharacter"/>
              </w:rPr>
              <w:t>ratingChange</w:t>
            </w:r>
          </w:p>
        </w:tc>
        <w:tc>
          <w:tcPr>
            <w:tcW w:w="4803" w:type="dxa"/>
          </w:tcPr>
          <w:p w14:paraId="52272162" w14:textId="35B464BA" w:rsidR="00EB5B67" w:rsidRPr="000A060F" w:rsidRDefault="00EB5B67" w:rsidP="00304273">
            <w:pPr>
              <w:pStyle w:val="TableCell"/>
              <w:keepNext/>
            </w:pPr>
            <w:del w:id="3369" w:author="S38" w:date="2019-04-03T14:07:00Z">
              <w:r w:rsidRPr="001626F9">
                <w:delText>Parental</w:delText>
              </w:r>
            </w:del>
            <w:ins w:id="3370" w:author="S38" w:date="2019-04-03T14:07:00Z">
              <w:r w:rsidR="00456649">
                <w:t>Content Advisory</w:t>
              </w:r>
            </w:ins>
            <w:r w:rsidR="00456649" w:rsidRPr="000A060F">
              <w:t xml:space="preserve"> </w:t>
            </w:r>
            <w:r w:rsidRPr="000A060F">
              <w:t xml:space="preserve">Rating </w:t>
            </w:r>
            <w:del w:id="3371" w:author="S38" w:date="2019-04-03T14:07:00Z">
              <w:r w:rsidRPr="001626F9">
                <w:delText>Level</w:delText>
              </w:r>
            </w:del>
            <w:ins w:id="3372" w:author="S38" w:date="2019-04-03T14:07:00Z">
              <w:r w:rsidR="00456649">
                <w:t>Settings</w:t>
              </w:r>
            </w:ins>
            <w:r w:rsidR="00456649" w:rsidRPr="000A060F">
              <w:t xml:space="preserve"> </w:t>
            </w:r>
            <w:r w:rsidRPr="000A060F">
              <w:t>Change –</w:t>
            </w:r>
            <w:r w:rsidR="00DA3874" w:rsidRPr="000A060F">
              <w:t xml:space="preserve"> a notification that is provided</w:t>
            </w:r>
            <w:r w:rsidRPr="000A060F">
              <w:t xml:space="preserve"> whenever the user changes the </w:t>
            </w:r>
            <w:del w:id="3373" w:author="S38" w:date="2019-04-03T14:07:00Z">
              <w:r w:rsidRPr="001626F9">
                <w:delText>parental blocking level</w:delText>
              </w:r>
            </w:del>
            <w:ins w:id="3374" w:author="S38" w:date="2019-04-03T14:07:00Z">
              <w:r w:rsidR="00456649">
                <w:t>Content Advisory Rating</w:t>
              </w:r>
              <w:r w:rsidRPr="000A060F">
                <w:t xml:space="preserve"> </w:t>
              </w:r>
              <w:r w:rsidR="00456649">
                <w:t>settings</w:t>
              </w:r>
            </w:ins>
            <w:r w:rsidR="00456649" w:rsidRPr="000A060F">
              <w:t xml:space="preserve"> </w:t>
            </w:r>
            <w:r w:rsidRPr="000A060F">
              <w:t>in t</w:t>
            </w:r>
            <w:r w:rsidR="00C4756A" w:rsidRPr="000A060F">
              <w:t>he Receiver</w:t>
            </w:r>
            <w:r w:rsidRPr="000A060F">
              <w:t>.</w:t>
            </w:r>
          </w:p>
        </w:tc>
        <w:tc>
          <w:tcPr>
            <w:tcW w:w="1033" w:type="dxa"/>
          </w:tcPr>
          <w:p w14:paraId="0ED21FFC" w14:textId="6488F2F5" w:rsidR="00EB5B67" w:rsidRPr="000A060F" w:rsidRDefault="00EB5B67" w:rsidP="00304273">
            <w:pPr>
              <w:pStyle w:val="TableCell"/>
              <w:keepNext/>
            </w:pPr>
            <w:r w:rsidRPr="000A060F">
              <w:t xml:space="preserve">Sec. </w:t>
            </w:r>
            <w:r w:rsidR="00DD1683" w:rsidRPr="000A060F">
              <w:fldChar w:fldCharType="begin"/>
            </w:r>
            <w:r w:rsidR="00DD1683" w:rsidRPr="000A060F">
              <w:instrText xml:space="preserve"> REF _Ref443658862 \r \h </w:instrText>
            </w:r>
            <w:r w:rsidR="00DD1683" w:rsidRPr="000A060F">
              <w:fldChar w:fldCharType="separate"/>
            </w:r>
            <w:r w:rsidR="00814879">
              <w:t>9.</w:t>
            </w:r>
            <w:del w:id="3375" w:author="S38" w:date="2019-04-03T14:07:00Z">
              <w:r w:rsidR="001F3DE5" w:rsidRPr="001626F9">
                <w:delText>2</w:delText>
              </w:r>
            </w:del>
            <w:ins w:id="3376" w:author="S38" w:date="2019-04-03T14:07:00Z">
              <w:r w:rsidR="00814879">
                <w:t>3</w:t>
              </w:r>
            </w:ins>
            <w:r w:rsidR="00814879">
              <w:t>.1</w:t>
            </w:r>
            <w:r w:rsidR="00DD1683" w:rsidRPr="000A060F">
              <w:fldChar w:fldCharType="end"/>
            </w:r>
          </w:p>
        </w:tc>
      </w:tr>
      <w:tr w:rsidR="00EB5B67" w:rsidRPr="000A060F" w14:paraId="788B205F" w14:textId="77777777" w:rsidTr="00677D5B">
        <w:trPr>
          <w:jc w:val="center"/>
        </w:trPr>
        <w:tc>
          <w:tcPr>
            <w:tcW w:w="3507" w:type="dxa"/>
          </w:tcPr>
          <w:p w14:paraId="5D6EDAEC" w14:textId="77777777" w:rsidR="00EB5B67" w:rsidRPr="000A060F" w:rsidRDefault="00EB5B67" w:rsidP="007A0CA8">
            <w:pPr>
              <w:pStyle w:val="TableCell"/>
              <w:rPr>
                <w:rStyle w:val="Code-URLCharacter"/>
              </w:rPr>
            </w:pPr>
            <w:r w:rsidRPr="000A060F">
              <w:rPr>
                <w:rStyle w:val="Code-URLCharacter"/>
              </w:rPr>
              <w:t>ratingBlock</w:t>
            </w:r>
          </w:p>
        </w:tc>
        <w:tc>
          <w:tcPr>
            <w:tcW w:w="4803" w:type="dxa"/>
          </w:tcPr>
          <w:p w14:paraId="00D17005" w14:textId="739595E9" w:rsidR="00EB5B67" w:rsidRPr="000A060F" w:rsidRDefault="00456649" w:rsidP="00304273">
            <w:pPr>
              <w:pStyle w:val="TableCell"/>
              <w:keepNext/>
            </w:pPr>
            <w:ins w:id="3377" w:author="S38" w:date="2019-04-03T14:07:00Z">
              <w:r>
                <w:t xml:space="preserve">Content Advisory </w:t>
              </w:r>
            </w:ins>
            <w:r w:rsidR="00EB5B67" w:rsidRPr="000A060F">
              <w:t xml:space="preserve">Rating Block Change – </w:t>
            </w:r>
            <w:r w:rsidR="00DA3874" w:rsidRPr="000A060F">
              <w:t xml:space="preserve">a notification that is provided </w:t>
            </w:r>
            <w:r w:rsidR="00EB5B67" w:rsidRPr="000A060F">
              <w:t xml:space="preserve">whenever the user changes the </w:t>
            </w:r>
            <w:del w:id="3378" w:author="S38" w:date="2019-04-03T14:07:00Z">
              <w:r w:rsidR="00EB5B67" w:rsidRPr="001626F9">
                <w:delText>parental blocking level</w:delText>
              </w:r>
            </w:del>
            <w:ins w:id="3379" w:author="S38" w:date="2019-04-03T14:07:00Z">
              <w:r>
                <w:t>content advisory rating</w:t>
              </w:r>
              <w:r w:rsidRPr="000A060F">
                <w:t xml:space="preserve"> </w:t>
              </w:r>
              <w:r>
                <w:t>settings</w:t>
              </w:r>
            </w:ins>
            <w:r w:rsidR="00EB5B67" w:rsidRPr="000A060F">
              <w:t xml:space="preserve"> in t</w:t>
            </w:r>
            <w:r w:rsidR="00C4756A" w:rsidRPr="000A060F">
              <w:t>he Receiver</w:t>
            </w:r>
            <w:r w:rsidR="00EB5B67" w:rsidRPr="000A060F">
              <w:t xml:space="preserve"> such that the currently decoding program goes from blocked to </w:t>
            </w:r>
            <w:r w:rsidR="00D025FB" w:rsidRPr="000A060F">
              <w:t>unblocked</w:t>
            </w:r>
            <w:del w:id="3380" w:author="S38" w:date="2019-04-03T14:07:00Z">
              <w:r w:rsidR="00EB5B67" w:rsidRPr="001626F9">
                <w:delText>,</w:delText>
              </w:r>
            </w:del>
            <w:r w:rsidR="00D025FB" w:rsidRPr="000A060F">
              <w:t xml:space="preserve"> or</w:t>
            </w:r>
            <w:r w:rsidR="00EB5B67" w:rsidRPr="000A060F">
              <w:t xml:space="preserve"> unblocked to blocked.</w:t>
            </w:r>
          </w:p>
        </w:tc>
        <w:tc>
          <w:tcPr>
            <w:tcW w:w="1033" w:type="dxa"/>
          </w:tcPr>
          <w:p w14:paraId="44868AE4" w14:textId="4CA4EF13" w:rsidR="00EB5B67" w:rsidRPr="000A060F" w:rsidRDefault="00EB5B67" w:rsidP="00304273">
            <w:pPr>
              <w:pStyle w:val="TableCell"/>
              <w:keepNext/>
            </w:pPr>
            <w:r w:rsidRPr="000A060F">
              <w:t xml:space="preserve">Sec. </w:t>
            </w:r>
            <w:r w:rsidR="00B62AB9" w:rsidRPr="000A060F">
              <w:fldChar w:fldCharType="begin"/>
            </w:r>
            <w:r w:rsidR="00B62AB9" w:rsidRPr="000A060F">
              <w:instrText xml:space="preserve"> REF _Ref443658879 \r \h </w:instrText>
            </w:r>
            <w:r w:rsidR="00A23F74" w:rsidRPr="000A060F">
              <w:instrText xml:space="preserve"> \* MERGEFORMAT </w:instrText>
            </w:r>
            <w:r w:rsidR="00B62AB9" w:rsidRPr="000A060F">
              <w:fldChar w:fldCharType="separate"/>
            </w:r>
            <w:r w:rsidR="00814879">
              <w:t>9.</w:t>
            </w:r>
            <w:ins w:id="3381" w:author="S38" w:date="2019-04-03T14:07:00Z">
              <w:r w:rsidR="00814879">
                <w:t>3.</w:t>
              </w:r>
            </w:ins>
            <w:r w:rsidR="00814879">
              <w:t>2</w:t>
            </w:r>
            <w:del w:id="3382" w:author="S38" w:date="2019-04-03T14:07:00Z">
              <w:r w:rsidR="001F3DE5" w:rsidRPr="001626F9">
                <w:delText>.2</w:delText>
              </w:r>
            </w:del>
            <w:r w:rsidR="00B62AB9" w:rsidRPr="000A060F">
              <w:fldChar w:fldCharType="end"/>
            </w:r>
          </w:p>
        </w:tc>
      </w:tr>
      <w:tr w:rsidR="00EB5B67" w:rsidRPr="000A060F" w14:paraId="1840612D" w14:textId="77777777" w:rsidTr="00677D5B">
        <w:trPr>
          <w:jc w:val="center"/>
        </w:trPr>
        <w:tc>
          <w:tcPr>
            <w:tcW w:w="3507" w:type="dxa"/>
          </w:tcPr>
          <w:p w14:paraId="0C65CAA9" w14:textId="77777777" w:rsidR="00EB5B67" w:rsidRPr="000A060F" w:rsidRDefault="00EB5B67" w:rsidP="007A0CA8">
            <w:pPr>
              <w:pStyle w:val="TableCell"/>
              <w:rPr>
                <w:rStyle w:val="Code-URLCharacter"/>
              </w:rPr>
            </w:pPr>
            <w:r w:rsidRPr="000A060F">
              <w:rPr>
                <w:rStyle w:val="Code-URLCharacter"/>
              </w:rPr>
              <w:t>serviceChange</w:t>
            </w:r>
          </w:p>
        </w:tc>
        <w:tc>
          <w:tcPr>
            <w:tcW w:w="4803" w:type="dxa"/>
          </w:tcPr>
          <w:p w14:paraId="381C6952" w14:textId="22CCC5B0" w:rsidR="00EB5B67" w:rsidRPr="000A060F" w:rsidRDefault="00EB5B67" w:rsidP="00304273">
            <w:pPr>
              <w:pStyle w:val="TableCell"/>
              <w:keepNext/>
            </w:pPr>
            <w:r w:rsidRPr="000A060F">
              <w:t>Service Change –</w:t>
            </w:r>
            <w:r w:rsidR="00997B76" w:rsidRPr="000A060F">
              <w:t xml:space="preserve"> </w:t>
            </w:r>
            <w:r w:rsidR="00DA3874" w:rsidRPr="000A060F">
              <w:t xml:space="preserve">a notification that is provided </w:t>
            </w:r>
            <w:r w:rsidRPr="000A060F">
              <w:t>if a different service is acquired due to user action</w:t>
            </w:r>
            <w:r w:rsidR="00882E63" w:rsidRPr="000A060F">
              <w:t>, and the new service signals the URL of the same application</w:t>
            </w:r>
            <w:r w:rsidRPr="000A060F">
              <w:t>.</w:t>
            </w:r>
          </w:p>
        </w:tc>
        <w:tc>
          <w:tcPr>
            <w:tcW w:w="1033" w:type="dxa"/>
          </w:tcPr>
          <w:p w14:paraId="0C970250" w14:textId="6E74873D" w:rsidR="00EB5B67" w:rsidRPr="000A060F" w:rsidRDefault="00EB5B67" w:rsidP="00304273">
            <w:pPr>
              <w:pStyle w:val="TableCell"/>
              <w:keepNext/>
            </w:pPr>
            <w:r w:rsidRPr="000A060F">
              <w:t xml:space="preserve">Sec. </w:t>
            </w:r>
            <w:r w:rsidRPr="000A060F">
              <w:fldChar w:fldCharType="begin"/>
            </w:r>
            <w:r w:rsidRPr="000A060F">
              <w:instrText xml:space="preserve"> REF _Ref442450987 \r \h </w:instrText>
            </w:r>
            <w:r w:rsidR="00A23F74" w:rsidRPr="000A060F">
              <w:instrText xml:space="preserve"> \* MERGEFORMAT </w:instrText>
            </w:r>
            <w:r w:rsidRPr="000A060F">
              <w:fldChar w:fldCharType="separate"/>
            </w:r>
            <w:r w:rsidR="00814879">
              <w:t>9.</w:t>
            </w:r>
            <w:del w:id="3383" w:author="S38" w:date="2019-04-03T14:07:00Z">
              <w:r w:rsidR="001F3DE5" w:rsidRPr="001626F9">
                <w:delText>2</w:delText>
              </w:r>
            </w:del>
            <w:ins w:id="3384" w:author="S38" w:date="2019-04-03T14:07:00Z">
              <w:r w:rsidR="00814879">
                <w:t>3</w:t>
              </w:r>
            </w:ins>
            <w:r w:rsidR="00814879">
              <w:t>.3</w:t>
            </w:r>
            <w:r w:rsidRPr="000A060F">
              <w:fldChar w:fldCharType="end"/>
            </w:r>
          </w:p>
        </w:tc>
      </w:tr>
      <w:tr w:rsidR="00EB5B67" w:rsidRPr="000A060F" w14:paraId="7649D422" w14:textId="77777777" w:rsidTr="00677D5B">
        <w:trPr>
          <w:jc w:val="center"/>
        </w:trPr>
        <w:tc>
          <w:tcPr>
            <w:tcW w:w="3507" w:type="dxa"/>
          </w:tcPr>
          <w:p w14:paraId="79CDE2A2" w14:textId="77777777" w:rsidR="00EB5B67" w:rsidRPr="000A060F" w:rsidRDefault="00EB5B67" w:rsidP="007A0CA8">
            <w:pPr>
              <w:pStyle w:val="TableCell"/>
              <w:rPr>
                <w:rStyle w:val="Code-URLCharacter"/>
              </w:rPr>
            </w:pPr>
            <w:r w:rsidRPr="000A060F">
              <w:rPr>
                <w:rStyle w:val="Code-URLCharacter"/>
              </w:rPr>
              <w:t>captionState</w:t>
            </w:r>
          </w:p>
        </w:tc>
        <w:tc>
          <w:tcPr>
            <w:tcW w:w="4803" w:type="dxa"/>
          </w:tcPr>
          <w:p w14:paraId="6A7C682B" w14:textId="5BDE1DAC" w:rsidR="00EB5B67" w:rsidRPr="000A060F" w:rsidRDefault="00EB5B67" w:rsidP="00304273">
            <w:pPr>
              <w:pStyle w:val="TableCell"/>
              <w:keepNext/>
            </w:pPr>
            <w:r w:rsidRPr="000A060F">
              <w:t xml:space="preserve">Caption State – </w:t>
            </w:r>
            <w:r w:rsidR="00DA3874" w:rsidRPr="000A060F">
              <w:t xml:space="preserve">a notification that is provided </w:t>
            </w:r>
            <w:r w:rsidRPr="000A060F">
              <w:t>whenever the user changes the state of closed caption display (either off to on, or on to off).</w:t>
            </w:r>
          </w:p>
        </w:tc>
        <w:tc>
          <w:tcPr>
            <w:tcW w:w="1033" w:type="dxa"/>
          </w:tcPr>
          <w:p w14:paraId="60B7627A" w14:textId="0775191D" w:rsidR="00EB5B67" w:rsidRPr="000A060F" w:rsidRDefault="00EB5B67" w:rsidP="00304273">
            <w:pPr>
              <w:pStyle w:val="TableCell"/>
              <w:keepNext/>
            </w:pPr>
            <w:r w:rsidRPr="000A060F">
              <w:t xml:space="preserve">Sec. </w:t>
            </w:r>
            <w:r w:rsidRPr="000A060F">
              <w:fldChar w:fldCharType="begin"/>
            </w:r>
            <w:r w:rsidRPr="000A060F">
              <w:instrText xml:space="preserve"> REF _Ref441936354 \r \h </w:instrText>
            </w:r>
            <w:r w:rsidR="00A23F74" w:rsidRPr="000A060F">
              <w:instrText xml:space="preserve"> \* MERGEFORMAT </w:instrText>
            </w:r>
            <w:r w:rsidRPr="000A060F">
              <w:fldChar w:fldCharType="separate"/>
            </w:r>
            <w:r w:rsidR="00814879">
              <w:t>9.</w:t>
            </w:r>
            <w:del w:id="3385" w:author="S38" w:date="2019-04-03T14:07:00Z">
              <w:r w:rsidR="001F3DE5" w:rsidRPr="001626F9">
                <w:delText>2</w:delText>
              </w:r>
            </w:del>
            <w:ins w:id="3386" w:author="S38" w:date="2019-04-03T14:07:00Z">
              <w:r w:rsidR="00814879">
                <w:t>3</w:t>
              </w:r>
            </w:ins>
            <w:r w:rsidR="00814879">
              <w:t>.4</w:t>
            </w:r>
            <w:r w:rsidRPr="000A060F">
              <w:fldChar w:fldCharType="end"/>
            </w:r>
          </w:p>
        </w:tc>
      </w:tr>
      <w:tr w:rsidR="00EB5B67" w:rsidRPr="000A060F" w14:paraId="527EE506" w14:textId="77777777" w:rsidTr="00677D5B">
        <w:trPr>
          <w:jc w:val="center"/>
        </w:trPr>
        <w:tc>
          <w:tcPr>
            <w:tcW w:w="3507" w:type="dxa"/>
          </w:tcPr>
          <w:p w14:paraId="095C1930" w14:textId="32511B05" w:rsidR="00EB5B67" w:rsidRPr="000A060F" w:rsidRDefault="00EB5B67" w:rsidP="007A0CA8">
            <w:pPr>
              <w:pStyle w:val="TableCell"/>
              <w:rPr>
                <w:rStyle w:val="Code-URLCharacter"/>
              </w:rPr>
            </w:pPr>
            <w:del w:id="3387" w:author="S38" w:date="2019-04-03T14:07:00Z">
              <w:r w:rsidRPr="001626F9">
                <w:rPr>
                  <w:rStyle w:val="Code-URLCharacter"/>
                </w:rPr>
                <w:delText>languagePref</w:delText>
              </w:r>
            </w:del>
            <w:ins w:id="3388" w:author="S38" w:date="2019-04-03T14:07:00Z">
              <w:r w:rsidRPr="000A060F">
                <w:rPr>
                  <w:rStyle w:val="Code-URLCharacter"/>
                </w:rPr>
                <w:t>langPref</w:t>
              </w:r>
            </w:ins>
          </w:p>
        </w:tc>
        <w:tc>
          <w:tcPr>
            <w:tcW w:w="4803" w:type="dxa"/>
          </w:tcPr>
          <w:p w14:paraId="2D3EEB14" w14:textId="189C2D2A" w:rsidR="00EB5B67" w:rsidRPr="000A060F" w:rsidRDefault="00EB5B67" w:rsidP="00304273">
            <w:pPr>
              <w:pStyle w:val="TableCell"/>
              <w:keepNext/>
            </w:pPr>
            <w:r w:rsidRPr="000A060F">
              <w:t xml:space="preserve">Language Preference – </w:t>
            </w:r>
            <w:r w:rsidR="00DA3874" w:rsidRPr="000A060F">
              <w:t xml:space="preserve">a notification that is provided </w:t>
            </w:r>
            <w:r w:rsidRPr="000A060F">
              <w:t>whenever the user changes the preferred language.</w:t>
            </w:r>
          </w:p>
        </w:tc>
        <w:tc>
          <w:tcPr>
            <w:tcW w:w="1033" w:type="dxa"/>
          </w:tcPr>
          <w:p w14:paraId="17E8A140" w14:textId="6C864C1B" w:rsidR="00EB5B67" w:rsidRPr="000A060F" w:rsidRDefault="00EB5B67" w:rsidP="00304273">
            <w:pPr>
              <w:pStyle w:val="TableCell"/>
              <w:keepNext/>
            </w:pPr>
            <w:r w:rsidRPr="000A060F">
              <w:t>Sec.</w:t>
            </w:r>
            <w:r w:rsidR="00B36969" w:rsidRPr="000A060F">
              <w:t xml:space="preserve"> </w:t>
            </w:r>
            <w:r w:rsidR="00B62AB9" w:rsidRPr="000A060F">
              <w:fldChar w:fldCharType="begin"/>
            </w:r>
            <w:r w:rsidR="00B62AB9" w:rsidRPr="000A060F">
              <w:instrText xml:space="preserve"> REF _Ref443658891 \r \h </w:instrText>
            </w:r>
            <w:r w:rsidR="00A23F74" w:rsidRPr="000A060F">
              <w:instrText xml:space="preserve"> \* MERGEFORMAT </w:instrText>
            </w:r>
            <w:r w:rsidR="00B62AB9" w:rsidRPr="000A060F">
              <w:fldChar w:fldCharType="separate"/>
            </w:r>
            <w:r w:rsidR="00814879">
              <w:t>9.</w:t>
            </w:r>
            <w:del w:id="3389" w:author="S38" w:date="2019-04-03T14:07:00Z">
              <w:r w:rsidR="001F3DE5" w:rsidRPr="001626F9">
                <w:delText>2</w:delText>
              </w:r>
            </w:del>
            <w:ins w:id="3390" w:author="S38" w:date="2019-04-03T14:07:00Z">
              <w:r w:rsidR="00814879">
                <w:t>3</w:t>
              </w:r>
            </w:ins>
            <w:r w:rsidR="00814879">
              <w:t>.5</w:t>
            </w:r>
            <w:r w:rsidR="00B62AB9" w:rsidRPr="000A060F">
              <w:fldChar w:fldCharType="end"/>
            </w:r>
          </w:p>
        </w:tc>
      </w:tr>
      <w:tr w:rsidR="00882E63" w:rsidRPr="000A060F" w14:paraId="70668131" w14:textId="77777777" w:rsidTr="00677D5B">
        <w:trPr>
          <w:jc w:val="center"/>
        </w:trPr>
        <w:tc>
          <w:tcPr>
            <w:tcW w:w="3507" w:type="dxa"/>
          </w:tcPr>
          <w:p w14:paraId="550038B7" w14:textId="772297F9" w:rsidR="00882E63" w:rsidRPr="000A060F" w:rsidRDefault="00882E63" w:rsidP="007A0CA8">
            <w:pPr>
              <w:pStyle w:val="TableCell"/>
              <w:rPr>
                <w:rStyle w:val="Code-URLCharacter"/>
              </w:rPr>
            </w:pPr>
            <w:del w:id="3391" w:author="S38" w:date="2019-04-03T14:07:00Z">
              <w:r w:rsidRPr="001626F9">
                <w:rPr>
                  <w:rStyle w:val="Code-URLCharacter"/>
                </w:rPr>
                <w:delText>CCDisplayPref</w:delText>
              </w:r>
            </w:del>
            <w:ins w:id="3392" w:author="S38" w:date="2019-04-03T14:07:00Z">
              <w:r w:rsidR="00677D5B">
                <w:rPr>
                  <w:rStyle w:val="Code-URLCharacter"/>
                </w:rPr>
                <w:t>caption</w:t>
              </w:r>
              <w:r w:rsidRPr="000A060F">
                <w:rPr>
                  <w:rStyle w:val="Code-URLCharacter"/>
                </w:rPr>
                <w:t>DisplayPref</w:t>
              </w:r>
              <w:r w:rsidR="006B1A01">
                <w:rPr>
                  <w:rStyle w:val="Code-URLCharacter"/>
                </w:rPr>
                <w:t>s</w:t>
              </w:r>
            </w:ins>
          </w:p>
        </w:tc>
        <w:tc>
          <w:tcPr>
            <w:tcW w:w="4803" w:type="dxa"/>
          </w:tcPr>
          <w:p w14:paraId="048C9BA0" w14:textId="452F1BD9" w:rsidR="00882E63" w:rsidRPr="000A060F" w:rsidRDefault="00882E63" w:rsidP="00304273">
            <w:pPr>
              <w:pStyle w:val="TableCell"/>
              <w:keepNext/>
            </w:pPr>
            <w:r w:rsidRPr="000A060F">
              <w:t>Closed Caption display properties preferences</w:t>
            </w:r>
            <w:r w:rsidR="00001395" w:rsidRPr="000A060F">
              <w:t>.</w:t>
            </w:r>
          </w:p>
        </w:tc>
        <w:tc>
          <w:tcPr>
            <w:tcW w:w="1033" w:type="dxa"/>
          </w:tcPr>
          <w:p w14:paraId="213B061E" w14:textId="052D2884" w:rsidR="00882E63" w:rsidRPr="000A060F" w:rsidRDefault="00882E63" w:rsidP="00304273">
            <w:pPr>
              <w:pStyle w:val="TableCell"/>
              <w:keepNext/>
            </w:pPr>
            <w:r w:rsidRPr="000A060F">
              <w:t>Sec</w:t>
            </w:r>
            <w:r w:rsidR="008D68DE" w:rsidRPr="000A060F">
              <w:t>.</w:t>
            </w:r>
            <w:r w:rsidRPr="000A060F">
              <w:t xml:space="preserve"> </w:t>
            </w:r>
            <w:r w:rsidRPr="000A060F">
              <w:fldChar w:fldCharType="begin"/>
            </w:r>
            <w:r w:rsidRPr="000A060F">
              <w:instrText xml:space="preserve"> REF _Ref463526861 \r \h </w:instrText>
            </w:r>
            <w:r w:rsidR="00A23F74" w:rsidRPr="000A060F">
              <w:instrText xml:space="preserve"> \* MERGEFORMAT </w:instrText>
            </w:r>
            <w:r w:rsidRPr="000A060F">
              <w:fldChar w:fldCharType="separate"/>
            </w:r>
            <w:r w:rsidR="00814879">
              <w:t>9.</w:t>
            </w:r>
            <w:del w:id="3393" w:author="S38" w:date="2019-04-03T14:07:00Z">
              <w:r w:rsidR="001F3DE5" w:rsidRPr="001626F9">
                <w:delText>2</w:delText>
              </w:r>
            </w:del>
            <w:ins w:id="3394" w:author="S38" w:date="2019-04-03T14:07:00Z">
              <w:r w:rsidR="00814879">
                <w:t>3</w:t>
              </w:r>
            </w:ins>
            <w:r w:rsidR="00814879">
              <w:t>.6</w:t>
            </w:r>
            <w:r w:rsidRPr="000A060F">
              <w:fldChar w:fldCharType="end"/>
            </w:r>
          </w:p>
        </w:tc>
      </w:tr>
      <w:tr w:rsidR="00882E63" w:rsidRPr="000A060F" w14:paraId="26E5919A" w14:textId="77777777" w:rsidTr="00677D5B">
        <w:trPr>
          <w:jc w:val="center"/>
        </w:trPr>
        <w:tc>
          <w:tcPr>
            <w:tcW w:w="3507" w:type="dxa"/>
          </w:tcPr>
          <w:p w14:paraId="27E018B2" w14:textId="30780993" w:rsidR="00882E63" w:rsidRPr="000A060F" w:rsidRDefault="00882E63" w:rsidP="007A0CA8">
            <w:pPr>
              <w:pStyle w:val="TableCell"/>
              <w:rPr>
                <w:rStyle w:val="Code-URLCharacter"/>
              </w:rPr>
            </w:pPr>
            <w:del w:id="3395" w:author="S38" w:date="2019-04-03T14:07:00Z">
              <w:r w:rsidRPr="001626F9">
                <w:rPr>
                  <w:rStyle w:val="Code-URLCharacter"/>
                </w:rPr>
                <w:delText>AudioAccessPref</w:delText>
              </w:r>
            </w:del>
            <w:ins w:id="3396" w:author="S38" w:date="2019-04-03T14:07:00Z">
              <w:r w:rsidR="00677D5B">
                <w:rPr>
                  <w:rStyle w:val="Code-URLCharacter"/>
                </w:rPr>
                <w:t>audioAccessibility</w:t>
              </w:r>
              <w:r w:rsidR="00677D5B" w:rsidRPr="000A060F">
                <w:rPr>
                  <w:rStyle w:val="Code-URLCharacter"/>
                </w:rPr>
                <w:t>Pref</w:t>
              </w:r>
            </w:ins>
          </w:p>
        </w:tc>
        <w:tc>
          <w:tcPr>
            <w:tcW w:w="4803" w:type="dxa"/>
          </w:tcPr>
          <w:p w14:paraId="5B2026E6" w14:textId="35B1228E" w:rsidR="00882E63" w:rsidRPr="000A060F" w:rsidRDefault="00882E63" w:rsidP="00304273">
            <w:pPr>
              <w:pStyle w:val="TableCell"/>
              <w:keepNext/>
            </w:pPr>
            <w:r w:rsidRPr="000A060F">
              <w:t>Audio Accessibilities preferences</w:t>
            </w:r>
            <w:r w:rsidR="00001395" w:rsidRPr="000A060F">
              <w:t>.</w:t>
            </w:r>
          </w:p>
        </w:tc>
        <w:tc>
          <w:tcPr>
            <w:tcW w:w="1033" w:type="dxa"/>
          </w:tcPr>
          <w:p w14:paraId="7B813545" w14:textId="08141A08" w:rsidR="00882E63" w:rsidRPr="000A060F" w:rsidRDefault="00882E63" w:rsidP="00304273">
            <w:pPr>
              <w:pStyle w:val="TableCell"/>
              <w:keepNext/>
            </w:pPr>
            <w:r w:rsidRPr="000A060F">
              <w:t>Sec</w:t>
            </w:r>
            <w:r w:rsidR="008D68DE" w:rsidRPr="000A060F">
              <w:t>.</w:t>
            </w:r>
            <w:r w:rsidRPr="000A060F">
              <w:t xml:space="preserve"> </w:t>
            </w:r>
            <w:r w:rsidRPr="000A060F">
              <w:fldChar w:fldCharType="begin"/>
            </w:r>
            <w:r w:rsidRPr="000A060F">
              <w:instrText xml:space="preserve"> REF _Ref463526874 \r \h </w:instrText>
            </w:r>
            <w:r w:rsidR="00A23F74" w:rsidRPr="000A060F">
              <w:instrText xml:space="preserve"> \* MERGEFORMAT </w:instrText>
            </w:r>
            <w:r w:rsidRPr="000A060F">
              <w:fldChar w:fldCharType="separate"/>
            </w:r>
            <w:r w:rsidR="00814879">
              <w:t>9.</w:t>
            </w:r>
            <w:del w:id="3397" w:author="S38" w:date="2019-04-03T14:07:00Z">
              <w:r w:rsidR="001F3DE5" w:rsidRPr="001626F9">
                <w:delText>2</w:delText>
              </w:r>
            </w:del>
            <w:ins w:id="3398" w:author="S38" w:date="2019-04-03T14:07:00Z">
              <w:r w:rsidR="00814879">
                <w:t>3</w:t>
              </w:r>
            </w:ins>
            <w:r w:rsidR="00814879">
              <w:t>.7</w:t>
            </w:r>
            <w:r w:rsidRPr="000A060F">
              <w:fldChar w:fldCharType="end"/>
            </w:r>
          </w:p>
        </w:tc>
      </w:tr>
      <w:tr w:rsidR="008D68DE" w:rsidRPr="000A060F" w14:paraId="6ED5AB22" w14:textId="77777777" w:rsidTr="00677D5B">
        <w:trPr>
          <w:jc w:val="center"/>
        </w:trPr>
        <w:tc>
          <w:tcPr>
            <w:tcW w:w="3507" w:type="dxa"/>
          </w:tcPr>
          <w:p w14:paraId="582BB8A4" w14:textId="161331F0" w:rsidR="008D68DE" w:rsidRPr="000A060F" w:rsidRDefault="008D68DE" w:rsidP="007A0CA8">
            <w:pPr>
              <w:pStyle w:val="TableCell"/>
              <w:rPr>
                <w:rStyle w:val="Code-URLCharacter"/>
              </w:rPr>
            </w:pPr>
            <w:r w:rsidRPr="000A060F">
              <w:rPr>
                <w:rStyle w:val="Code-URLCharacter"/>
              </w:rPr>
              <w:t>MPDChange</w:t>
            </w:r>
          </w:p>
        </w:tc>
        <w:tc>
          <w:tcPr>
            <w:tcW w:w="4803" w:type="dxa"/>
          </w:tcPr>
          <w:p w14:paraId="2057469E" w14:textId="1DF5C5D6" w:rsidR="008D68DE" w:rsidRPr="000A060F" w:rsidRDefault="008D68DE" w:rsidP="00304273">
            <w:pPr>
              <w:pStyle w:val="TableCell"/>
              <w:keepNext/>
            </w:pPr>
            <w:r w:rsidRPr="000A060F">
              <w:t>Notification of a change to the broadcast MPD</w:t>
            </w:r>
            <w:r w:rsidR="00001395" w:rsidRPr="000A060F">
              <w:t>.</w:t>
            </w:r>
          </w:p>
        </w:tc>
        <w:tc>
          <w:tcPr>
            <w:tcW w:w="1033" w:type="dxa"/>
          </w:tcPr>
          <w:p w14:paraId="4F3CE979" w14:textId="06375F47" w:rsidR="008D68DE" w:rsidRPr="000A060F" w:rsidRDefault="008D68DE" w:rsidP="00304273">
            <w:pPr>
              <w:pStyle w:val="TableCell"/>
              <w:keepNext/>
            </w:pPr>
            <w:r w:rsidRPr="000A060F">
              <w:t xml:space="preserve">Sec. </w:t>
            </w:r>
            <w:r w:rsidRPr="000A060F">
              <w:fldChar w:fldCharType="begin"/>
            </w:r>
            <w:r w:rsidRPr="000A060F">
              <w:instrText xml:space="preserve"> REF _Ref465431254 \r \h </w:instrText>
            </w:r>
            <w:r w:rsidR="00A23F74" w:rsidRPr="000A060F">
              <w:instrText xml:space="preserve"> \* MERGEFORMAT </w:instrText>
            </w:r>
            <w:r w:rsidRPr="000A060F">
              <w:fldChar w:fldCharType="separate"/>
            </w:r>
            <w:r w:rsidR="00814879">
              <w:t>9.</w:t>
            </w:r>
            <w:del w:id="3399" w:author="S38" w:date="2019-04-03T14:07:00Z">
              <w:r w:rsidR="001F3DE5" w:rsidRPr="001626F9">
                <w:delText>2</w:delText>
              </w:r>
            </w:del>
            <w:ins w:id="3400" w:author="S38" w:date="2019-04-03T14:07:00Z">
              <w:r w:rsidR="00814879">
                <w:t>3</w:t>
              </w:r>
            </w:ins>
            <w:r w:rsidR="00814879">
              <w:t>.8</w:t>
            </w:r>
            <w:r w:rsidRPr="000A060F">
              <w:fldChar w:fldCharType="end"/>
            </w:r>
          </w:p>
        </w:tc>
      </w:tr>
      <w:tr w:rsidR="00500190" w:rsidRPr="000A060F" w14:paraId="5347C74D" w14:textId="77777777" w:rsidTr="00677D5B">
        <w:trPr>
          <w:jc w:val="center"/>
          <w:ins w:id="3401" w:author="S38" w:date="2019-04-03T14:07:00Z"/>
        </w:trPr>
        <w:tc>
          <w:tcPr>
            <w:tcW w:w="3507" w:type="dxa"/>
          </w:tcPr>
          <w:p w14:paraId="3A0CF6CB" w14:textId="175273DE" w:rsidR="00500190" w:rsidRPr="000A060F" w:rsidRDefault="00B54A76" w:rsidP="007A0CA8">
            <w:pPr>
              <w:pStyle w:val="TableCell"/>
              <w:rPr>
                <w:ins w:id="3402" w:author="S38" w:date="2019-04-03T14:07:00Z"/>
                <w:rStyle w:val="Code-URLCharacter"/>
              </w:rPr>
            </w:pPr>
            <w:ins w:id="3403" w:author="S38" w:date="2019-04-03T14:07:00Z">
              <w:r w:rsidRPr="000A060F">
                <w:rPr>
                  <w:rStyle w:val="Code-URLCharacter"/>
                </w:rPr>
                <w:t>alertingChange</w:t>
              </w:r>
            </w:ins>
          </w:p>
        </w:tc>
        <w:tc>
          <w:tcPr>
            <w:tcW w:w="4803" w:type="dxa"/>
          </w:tcPr>
          <w:p w14:paraId="1E649E58" w14:textId="29D470AB" w:rsidR="00500190" w:rsidRPr="000A060F" w:rsidRDefault="00500190" w:rsidP="00304273">
            <w:pPr>
              <w:pStyle w:val="TableCell"/>
              <w:keepNext/>
              <w:rPr>
                <w:ins w:id="3404" w:author="S38" w:date="2019-04-03T14:07:00Z"/>
              </w:rPr>
            </w:pPr>
            <w:ins w:id="3405" w:author="S38" w:date="2019-04-03T14:07:00Z">
              <w:r w:rsidRPr="00500190">
                <w:t>Alerting Change</w:t>
              </w:r>
              <w:r>
                <w:t xml:space="preserve"> – a notification that </w:t>
              </w:r>
              <w:r w:rsidR="00B54A76">
                <w:t xml:space="preserve">a new version of </w:t>
              </w:r>
              <w:r>
                <w:t>either the AEAT or OSN messages have been received</w:t>
              </w:r>
              <w:r w:rsidR="003C5246">
                <w:t xml:space="preserve"> or if alert filtering preferences have been changed resulting in events becoming unfiltered.</w:t>
              </w:r>
            </w:ins>
          </w:p>
        </w:tc>
        <w:tc>
          <w:tcPr>
            <w:tcW w:w="1033" w:type="dxa"/>
          </w:tcPr>
          <w:p w14:paraId="151B4C38" w14:textId="17EA4944" w:rsidR="00500190" w:rsidRPr="000A060F" w:rsidRDefault="00500190" w:rsidP="00304273">
            <w:pPr>
              <w:pStyle w:val="TableCell"/>
              <w:keepNext/>
              <w:rPr>
                <w:ins w:id="3406" w:author="S38" w:date="2019-04-03T14:07:00Z"/>
              </w:rPr>
            </w:pPr>
            <w:ins w:id="3407" w:author="S38" w:date="2019-04-03T14:07:00Z">
              <w:r>
                <w:t xml:space="preserve">Sec. </w:t>
              </w:r>
              <w:r>
                <w:fldChar w:fldCharType="begin"/>
              </w:r>
              <w:r>
                <w:instrText xml:space="preserve"> REF _Ref491960795 \r \h </w:instrText>
              </w:r>
              <w:r>
                <w:fldChar w:fldCharType="separate"/>
              </w:r>
              <w:r w:rsidR="00814879">
                <w:t>9.3.9</w:t>
              </w:r>
              <w:r>
                <w:fldChar w:fldCharType="end"/>
              </w:r>
            </w:ins>
          </w:p>
        </w:tc>
      </w:tr>
      <w:tr w:rsidR="00D47B5C" w:rsidRPr="000A060F" w14:paraId="4519E7B1" w14:textId="77777777" w:rsidTr="00677D5B">
        <w:trPr>
          <w:jc w:val="center"/>
          <w:ins w:id="3408" w:author="S38" w:date="2019-04-03T14:07:00Z"/>
        </w:trPr>
        <w:tc>
          <w:tcPr>
            <w:tcW w:w="3507" w:type="dxa"/>
          </w:tcPr>
          <w:p w14:paraId="1E3C5C45" w14:textId="211A11A1" w:rsidR="00D47B5C" w:rsidRPr="000A060F" w:rsidRDefault="00D47B5C" w:rsidP="007A0CA8">
            <w:pPr>
              <w:pStyle w:val="TableCell"/>
              <w:rPr>
                <w:ins w:id="3409" w:author="S38" w:date="2019-04-03T14:07:00Z"/>
                <w:rStyle w:val="Code-URLCharacter"/>
              </w:rPr>
            </w:pPr>
            <w:ins w:id="3410" w:author="S38" w:date="2019-04-03T14:07:00Z">
              <w:r>
                <w:rPr>
                  <w:rStyle w:val="Code-URLCharacter"/>
                </w:rPr>
                <w:t>contentChange</w:t>
              </w:r>
            </w:ins>
          </w:p>
        </w:tc>
        <w:tc>
          <w:tcPr>
            <w:tcW w:w="4803" w:type="dxa"/>
          </w:tcPr>
          <w:p w14:paraId="0CAC8528" w14:textId="7D3227D9" w:rsidR="00D47B5C" w:rsidRPr="00500190" w:rsidRDefault="00D47B5C" w:rsidP="00304273">
            <w:pPr>
              <w:pStyle w:val="TableCell"/>
              <w:keepNext/>
              <w:rPr>
                <w:ins w:id="3411" w:author="S38" w:date="2019-04-03T14:07:00Z"/>
              </w:rPr>
            </w:pPr>
            <w:ins w:id="3412" w:author="S38" w:date="2019-04-03T14:07:00Z">
              <w:r>
                <w:t>Content Change – a notification that new content has been placed in the Application Context Cache and may be accessed by the Broadcaster Application.</w:t>
              </w:r>
            </w:ins>
          </w:p>
        </w:tc>
        <w:tc>
          <w:tcPr>
            <w:tcW w:w="1033" w:type="dxa"/>
          </w:tcPr>
          <w:p w14:paraId="517D0AF3" w14:textId="10E09B2F" w:rsidR="00D47B5C" w:rsidRDefault="00D47B5C" w:rsidP="00304273">
            <w:pPr>
              <w:pStyle w:val="TableCell"/>
              <w:keepNext/>
              <w:rPr>
                <w:ins w:id="3413" w:author="S38" w:date="2019-04-03T14:07:00Z"/>
              </w:rPr>
            </w:pPr>
            <w:ins w:id="3414" w:author="S38" w:date="2019-04-03T14:07:00Z">
              <w:r>
                <w:t xml:space="preserve">Sec. </w:t>
              </w:r>
              <w:r>
                <w:fldChar w:fldCharType="begin"/>
              </w:r>
              <w:r>
                <w:instrText xml:space="preserve"> REF _Ref491961749 \r \h </w:instrText>
              </w:r>
              <w:r>
                <w:fldChar w:fldCharType="separate"/>
              </w:r>
              <w:r w:rsidR="00814879">
                <w:t>9.3.10</w:t>
              </w:r>
              <w:r>
                <w:fldChar w:fldCharType="end"/>
              </w:r>
            </w:ins>
          </w:p>
        </w:tc>
      </w:tr>
      <w:tr w:rsidR="00D47B5C" w:rsidRPr="000A060F" w14:paraId="1171A38E" w14:textId="77777777" w:rsidTr="00677D5B">
        <w:trPr>
          <w:jc w:val="center"/>
          <w:ins w:id="3415" w:author="S38" w:date="2019-04-03T14:07:00Z"/>
        </w:trPr>
        <w:tc>
          <w:tcPr>
            <w:tcW w:w="3507" w:type="dxa"/>
          </w:tcPr>
          <w:p w14:paraId="771D1250" w14:textId="42CBE7B5" w:rsidR="00D47B5C" w:rsidRPr="000A060F" w:rsidRDefault="00D47B5C" w:rsidP="00D47B5C">
            <w:pPr>
              <w:pStyle w:val="TableCell"/>
              <w:rPr>
                <w:ins w:id="3416" w:author="S38" w:date="2019-04-03T14:07:00Z"/>
                <w:rStyle w:val="Code-URLCharacter"/>
              </w:rPr>
            </w:pPr>
            <w:ins w:id="3417" w:author="S38" w:date="2019-04-03T14:07:00Z">
              <w:r>
                <w:rPr>
                  <w:rStyle w:val="Code-URLCharacter"/>
                </w:rPr>
                <w:t>serviceGuideChange</w:t>
              </w:r>
            </w:ins>
          </w:p>
        </w:tc>
        <w:tc>
          <w:tcPr>
            <w:tcW w:w="4803" w:type="dxa"/>
          </w:tcPr>
          <w:p w14:paraId="315486E4" w14:textId="2384D8C2" w:rsidR="00D47B5C" w:rsidRPr="00500190" w:rsidRDefault="00D47B5C" w:rsidP="00D47B5C">
            <w:pPr>
              <w:pStyle w:val="TableCell"/>
              <w:keepNext/>
              <w:rPr>
                <w:ins w:id="3418" w:author="S38" w:date="2019-04-03T14:07:00Z"/>
              </w:rPr>
            </w:pPr>
            <w:ins w:id="3419" w:author="S38" w:date="2019-04-03T14:07:00Z">
              <w:r>
                <w:t>Service Guide Change – a notification that is provided when new ESG fragments have been received.</w:t>
              </w:r>
            </w:ins>
          </w:p>
        </w:tc>
        <w:tc>
          <w:tcPr>
            <w:tcW w:w="1033" w:type="dxa"/>
          </w:tcPr>
          <w:p w14:paraId="12C7AE2D" w14:textId="18AC3BFD" w:rsidR="00D47B5C" w:rsidRDefault="00D47B5C" w:rsidP="00D47B5C">
            <w:pPr>
              <w:pStyle w:val="TableCell"/>
              <w:keepNext/>
              <w:rPr>
                <w:ins w:id="3420" w:author="S38" w:date="2019-04-03T14:07:00Z"/>
              </w:rPr>
            </w:pPr>
            <w:ins w:id="3421" w:author="S38" w:date="2019-04-03T14:07:00Z">
              <w:r>
                <w:t xml:space="preserve">Sec. </w:t>
              </w:r>
              <w:r>
                <w:fldChar w:fldCharType="begin"/>
              </w:r>
              <w:r>
                <w:instrText xml:space="preserve"> REF _Ref523391547 \r \h </w:instrText>
              </w:r>
              <w:r>
                <w:fldChar w:fldCharType="separate"/>
              </w:r>
              <w:r w:rsidR="00814879">
                <w:t>9.3.11</w:t>
              </w:r>
              <w:r>
                <w:fldChar w:fldCharType="end"/>
              </w:r>
            </w:ins>
          </w:p>
        </w:tc>
      </w:tr>
      <w:tr w:rsidR="00D47B5C" w:rsidRPr="000A060F" w14:paraId="372277A4" w14:textId="77777777" w:rsidTr="00677D5B">
        <w:trPr>
          <w:jc w:val="center"/>
        </w:trPr>
        <w:tc>
          <w:tcPr>
            <w:tcW w:w="3507" w:type="dxa"/>
          </w:tcPr>
          <w:p w14:paraId="1E445A8C" w14:textId="1A29EEC3" w:rsidR="00D47B5C" w:rsidRPr="000A060F" w:rsidRDefault="00D47B5C" w:rsidP="00D47B5C">
            <w:pPr>
              <w:pStyle w:val="TableCell"/>
              <w:rPr>
                <w:rStyle w:val="Code-URLCharacter"/>
              </w:rPr>
            </w:pPr>
            <w:r w:rsidRPr="000A060F">
              <w:rPr>
                <w:rStyle w:val="Code-URLCharacter"/>
              </w:rPr>
              <w:t>contentRecoveryStateChange</w:t>
            </w:r>
          </w:p>
        </w:tc>
        <w:tc>
          <w:tcPr>
            <w:tcW w:w="4803" w:type="dxa"/>
          </w:tcPr>
          <w:p w14:paraId="3F52740B" w14:textId="14F3CF89" w:rsidR="00D47B5C" w:rsidRPr="000A060F" w:rsidRDefault="00D47B5C" w:rsidP="00D47B5C">
            <w:pPr>
              <w:pStyle w:val="TableCell"/>
              <w:keepNext/>
            </w:pPr>
            <w:r w:rsidRPr="000A060F">
              <w:t>Content Recovery State Change – a notification that is provided whenever use of audio watermark, video watermark, audio fingerprint, and/or video fingerprint for content recovery changes.</w:t>
            </w:r>
          </w:p>
        </w:tc>
        <w:tc>
          <w:tcPr>
            <w:tcW w:w="1033" w:type="dxa"/>
          </w:tcPr>
          <w:p w14:paraId="593A92E6" w14:textId="154EED61" w:rsidR="00D47B5C" w:rsidRPr="000A060F" w:rsidRDefault="00D47B5C" w:rsidP="00D47B5C">
            <w:pPr>
              <w:pStyle w:val="TableCell"/>
              <w:keepNext/>
            </w:pPr>
            <w:r w:rsidRPr="000A060F">
              <w:t xml:space="preserve">Sec. </w:t>
            </w:r>
            <w:r w:rsidRPr="000A060F">
              <w:fldChar w:fldCharType="begin"/>
            </w:r>
            <w:r w:rsidRPr="000A060F">
              <w:instrText xml:space="preserve"> REF _Ref491939604 \r \h </w:instrText>
            </w:r>
            <w:r w:rsidRPr="000A060F">
              <w:fldChar w:fldCharType="separate"/>
            </w:r>
            <w:r w:rsidR="00814879">
              <w:t>9.</w:t>
            </w:r>
            <w:del w:id="3422" w:author="S38" w:date="2019-04-03T14:07:00Z">
              <w:r w:rsidR="001F3DE5" w:rsidRPr="001626F9">
                <w:delText>9</w:delText>
              </w:r>
            </w:del>
            <w:ins w:id="3423" w:author="S38" w:date="2019-04-03T14:07:00Z">
              <w:r w:rsidR="00814879">
                <w:t>10</w:t>
              </w:r>
            </w:ins>
            <w:r w:rsidR="00814879">
              <w:t>.4</w:t>
            </w:r>
            <w:r w:rsidRPr="000A060F">
              <w:fldChar w:fldCharType="end"/>
            </w:r>
          </w:p>
        </w:tc>
      </w:tr>
      <w:tr w:rsidR="00D47B5C" w:rsidRPr="000A060F" w14:paraId="638B7FB3" w14:textId="77777777" w:rsidTr="00677D5B">
        <w:trPr>
          <w:jc w:val="center"/>
        </w:trPr>
        <w:tc>
          <w:tcPr>
            <w:tcW w:w="3507" w:type="dxa"/>
          </w:tcPr>
          <w:p w14:paraId="5023B944" w14:textId="0E0F6574" w:rsidR="00D47B5C" w:rsidRPr="000A060F" w:rsidRDefault="00D47B5C" w:rsidP="00D47B5C">
            <w:pPr>
              <w:pStyle w:val="TableCell"/>
              <w:rPr>
                <w:rStyle w:val="Code-URLCharacter"/>
              </w:rPr>
            </w:pPr>
            <w:r w:rsidRPr="000A060F">
              <w:rPr>
                <w:rStyle w:val="Code-URLCharacter"/>
              </w:rPr>
              <w:t>displayOverrideChange</w:t>
            </w:r>
          </w:p>
        </w:tc>
        <w:tc>
          <w:tcPr>
            <w:tcW w:w="4803" w:type="dxa"/>
          </w:tcPr>
          <w:p w14:paraId="0587453E" w14:textId="7FB3C81D" w:rsidR="00D47B5C" w:rsidRPr="000A060F" w:rsidRDefault="00D47B5C" w:rsidP="00D47B5C">
            <w:pPr>
              <w:pStyle w:val="TableCell"/>
              <w:keepNext/>
            </w:pPr>
            <w:r w:rsidRPr="000A060F">
              <w:t>Display Override Change – a notification that is provided if the display override state or the state of blocked application access to certain resource changes.</w:t>
            </w:r>
          </w:p>
        </w:tc>
        <w:tc>
          <w:tcPr>
            <w:tcW w:w="1033" w:type="dxa"/>
          </w:tcPr>
          <w:p w14:paraId="3177FF57" w14:textId="0FF559C3" w:rsidR="00D47B5C" w:rsidRPr="000A060F" w:rsidRDefault="00D47B5C" w:rsidP="00D47B5C">
            <w:pPr>
              <w:pStyle w:val="TableCell"/>
              <w:keepNext/>
            </w:pPr>
            <w:r w:rsidRPr="000A060F">
              <w:t xml:space="preserve">Sec. </w:t>
            </w:r>
            <w:r w:rsidRPr="000A060F">
              <w:fldChar w:fldCharType="begin"/>
            </w:r>
            <w:r w:rsidRPr="000A060F">
              <w:instrText xml:space="preserve"> REF _Ref479346742 \r \h </w:instrText>
            </w:r>
            <w:r w:rsidRPr="000A060F">
              <w:fldChar w:fldCharType="separate"/>
            </w:r>
            <w:r w:rsidR="00814879">
              <w:t>9.</w:t>
            </w:r>
            <w:del w:id="3424" w:author="S38" w:date="2019-04-03T14:07:00Z">
              <w:r w:rsidR="001F3DE5" w:rsidRPr="001626F9">
                <w:delText>9</w:delText>
              </w:r>
            </w:del>
            <w:ins w:id="3425" w:author="S38" w:date="2019-04-03T14:07:00Z">
              <w:r w:rsidR="00814879">
                <w:t>10</w:t>
              </w:r>
            </w:ins>
            <w:r w:rsidR="00814879">
              <w:t>.5</w:t>
            </w:r>
            <w:r w:rsidRPr="000A060F">
              <w:fldChar w:fldCharType="end"/>
            </w:r>
          </w:p>
        </w:tc>
      </w:tr>
      <w:tr w:rsidR="00D47B5C" w:rsidRPr="000A060F" w14:paraId="31004EEB" w14:textId="77777777" w:rsidTr="00677D5B">
        <w:trPr>
          <w:jc w:val="center"/>
        </w:trPr>
        <w:tc>
          <w:tcPr>
            <w:tcW w:w="3507" w:type="dxa"/>
          </w:tcPr>
          <w:p w14:paraId="37006AE4" w14:textId="4CED08EA" w:rsidR="00D47B5C" w:rsidRPr="000A060F" w:rsidRDefault="00D47B5C" w:rsidP="00D47B5C">
            <w:pPr>
              <w:pStyle w:val="TableCell"/>
              <w:rPr>
                <w:rStyle w:val="Code-URLCharacter"/>
              </w:rPr>
            </w:pPr>
            <w:r w:rsidRPr="000A060F">
              <w:rPr>
                <w:rStyle w:val="Code-URLCharacter"/>
              </w:rPr>
              <w:t xml:space="preserve">recoveredComponentInfoChange </w:t>
            </w:r>
          </w:p>
          <w:p w14:paraId="6B0C186D" w14:textId="3C7BC489" w:rsidR="00D47B5C" w:rsidRPr="000A060F" w:rsidRDefault="00D47B5C" w:rsidP="00D47B5C">
            <w:pPr>
              <w:pStyle w:val="TableCell"/>
              <w:spacing w:before="30"/>
              <w:rPr>
                <w:rStyle w:val="Code-URLCharacter"/>
              </w:rPr>
            </w:pPr>
          </w:p>
        </w:tc>
        <w:tc>
          <w:tcPr>
            <w:tcW w:w="4803" w:type="dxa"/>
          </w:tcPr>
          <w:p w14:paraId="4A1208DB" w14:textId="1A84564F" w:rsidR="00D47B5C" w:rsidRPr="000A060F" w:rsidRDefault="00D47B5C" w:rsidP="00D47B5C">
            <w:pPr>
              <w:pStyle w:val="TableCell"/>
            </w:pPr>
            <w:r w:rsidRPr="000A060F">
              <w:t>Recovered Component Info Change – a notification that is provided if a component of the service being received by the Receiver changes at the upstream.</w:t>
            </w:r>
          </w:p>
        </w:tc>
        <w:tc>
          <w:tcPr>
            <w:tcW w:w="1033" w:type="dxa"/>
          </w:tcPr>
          <w:p w14:paraId="30EA8BC2" w14:textId="5281582B" w:rsidR="00D47B5C" w:rsidRPr="000A060F" w:rsidRDefault="00D47B5C" w:rsidP="00D47B5C">
            <w:pPr>
              <w:pStyle w:val="TableCell"/>
            </w:pPr>
            <w:r w:rsidRPr="000A060F">
              <w:t xml:space="preserve">Sec. </w:t>
            </w:r>
            <w:r w:rsidRPr="000A060F">
              <w:fldChar w:fldCharType="begin"/>
            </w:r>
            <w:r w:rsidRPr="000A060F">
              <w:instrText xml:space="preserve"> REF _Ref479346750 \r \h </w:instrText>
            </w:r>
            <w:r w:rsidRPr="000A060F">
              <w:fldChar w:fldCharType="separate"/>
            </w:r>
            <w:r w:rsidR="00814879">
              <w:t>9.</w:t>
            </w:r>
            <w:del w:id="3426" w:author="S38" w:date="2019-04-03T14:07:00Z">
              <w:r w:rsidR="001F3DE5" w:rsidRPr="001626F9">
                <w:delText>9</w:delText>
              </w:r>
            </w:del>
            <w:ins w:id="3427" w:author="S38" w:date="2019-04-03T14:07:00Z">
              <w:r w:rsidR="00814879">
                <w:t>10</w:t>
              </w:r>
            </w:ins>
            <w:r w:rsidR="00814879">
              <w:t>.6</w:t>
            </w:r>
            <w:r w:rsidRPr="000A060F">
              <w:fldChar w:fldCharType="end"/>
            </w:r>
          </w:p>
        </w:tc>
      </w:tr>
      <w:tr w:rsidR="00D47B5C" w:rsidRPr="000A060F" w14:paraId="11269930" w14:textId="77777777" w:rsidTr="00677D5B">
        <w:trPr>
          <w:jc w:val="center"/>
        </w:trPr>
        <w:tc>
          <w:tcPr>
            <w:tcW w:w="3507" w:type="dxa"/>
          </w:tcPr>
          <w:p w14:paraId="0CC718A4" w14:textId="47B571BF" w:rsidR="00D47B5C" w:rsidRPr="000A060F" w:rsidRDefault="00D47B5C" w:rsidP="00D47B5C">
            <w:pPr>
              <w:pStyle w:val="TableCell"/>
              <w:rPr>
                <w:rStyle w:val="Code-URLCharacter"/>
              </w:rPr>
            </w:pPr>
            <w:r w:rsidRPr="000A060F">
              <w:rPr>
                <w:rStyle w:val="Code-URLCharacter"/>
              </w:rPr>
              <w:t>rmpMediaTimeChange</w:t>
            </w:r>
          </w:p>
        </w:tc>
        <w:tc>
          <w:tcPr>
            <w:tcW w:w="4803" w:type="dxa"/>
          </w:tcPr>
          <w:p w14:paraId="4D090C8A" w14:textId="7E89C46C" w:rsidR="00D47B5C" w:rsidRPr="000A060F" w:rsidRDefault="00D47B5C" w:rsidP="00D47B5C">
            <w:pPr>
              <w:pStyle w:val="TableCell"/>
            </w:pPr>
            <w:r w:rsidRPr="000A060F">
              <w:t>RMP Media Time Change – a notification that is provided periodically during playback.</w:t>
            </w:r>
          </w:p>
        </w:tc>
        <w:tc>
          <w:tcPr>
            <w:tcW w:w="1033" w:type="dxa"/>
          </w:tcPr>
          <w:p w14:paraId="6F32F67A" w14:textId="47204AA7" w:rsidR="00D47B5C" w:rsidRPr="000A060F" w:rsidRDefault="00D47B5C" w:rsidP="00D47B5C">
            <w:pPr>
              <w:pStyle w:val="TableCell"/>
            </w:pPr>
            <w:r w:rsidRPr="000A060F">
              <w:t xml:space="preserve">Sec. </w:t>
            </w:r>
            <w:r w:rsidRPr="000A060F">
              <w:fldChar w:fldCharType="begin"/>
            </w:r>
            <w:r w:rsidRPr="000A060F">
              <w:instrText xml:space="preserve"> REF _Ref492310612 \r \h </w:instrText>
            </w:r>
            <w:r w:rsidRPr="000A060F">
              <w:fldChar w:fldCharType="separate"/>
            </w:r>
            <w:r w:rsidR="00814879">
              <w:t>9.</w:t>
            </w:r>
            <w:del w:id="3428" w:author="S38" w:date="2019-04-03T14:07:00Z">
              <w:r w:rsidR="001F3DE5" w:rsidRPr="001626F9">
                <w:delText>13</w:delText>
              </w:r>
            </w:del>
            <w:ins w:id="3429" w:author="S38" w:date="2019-04-03T14:07:00Z">
              <w:r w:rsidR="00814879">
                <w:t>14</w:t>
              </w:r>
            </w:ins>
            <w:r w:rsidR="00814879">
              <w:t>.5</w:t>
            </w:r>
            <w:r w:rsidRPr="000A060F">
              <w:fldChar w:fldCharType="end"/>
            </w:r>
          </w:p>
        </w:tc>
      </w:tr>
      <w:tr w:rsidR="00D47B5C" w:rsidRPr="000A060F" w14:paraId="46A1F456" w14:textId="77777777" w:rsidTr="00677D5B">
        <w:trPr>
          <w:jc w:val="center"/>
        </w:trPr>
        <w:tc>
          <w:tcPr>
            <w:tcW w:w="3507" w:type="dxa"/>
          </w:tcPr>
          <w:p w14:paraId="3F20046A" w14:textId="26B6D34A" w:rsidR="00D47B5C" w:rsidRPr="000A060F" w:rsidRDefault="00D47B5C" w:rsidP="00D47B5C">
            <w:pPr>
              <w:pStyle w:val="TableCell"/>
              <w:rPr>
                <w:rStyle w:val="Code-URLCharacter"/>
              </w:rPr>
            </w:pPr>
            <w:r w:rsidRPr="000A060F">
              <w:rPr>
                <w:rStyle w:val="Code-URLCharacter"/>
              </w:rPr>
              <w:t>rmpPlaybackStateChange</w:t>
            </w:r>
          </w:p>
        </w:tc>
        <w:tc>
          <w:tcPr>
            <w:tcW w:w="4803" w:type="dxa"/>
          </w:tcPr>
          <w:p w14:paraId="4A561A05" w14:textId="3C135835" w:rsidR="00D47B5C" w:rsidRPr="000A060F" w:rsidRDefault="00D47B5C" w:rsidP="00D47B5C">
            <w:pPr>
              <w:pStyle w:val="TableCell"/>
            </w:pPr>
            <w:r w:rsidRPr="000A060F">
              <w:t>RMP Playback State Change – a notification that is provided if the playback state changes.</w:t>
            </w:r>
          </w:p>
        </w:tc>
        <w:tc>
          <w:tcPr>
            <w:tcW w:w="1033" w:type="dxa"/>
          </w:tcPr>
          <w:p w14:paraId="6430FE8B" w14:textId="3CDCCB20" w:rsidR="00D47B5C" w:rsidRPr="000A060F" w:rsidRDefault="00D47B5C" w:rsidP="00D47B5C">
            <w:pPr>
              <w:pStyle w:val="TableCell"/>
            </w:pPr>
            <w:r w:rsidRPr="000A060F">
              <w:t xml:space="preserve">Sec. </w:t>
            </w:r>
            <w:r w:rsidRPr="000A060F">
              <w:fldChar w:fldCharType="begin"/>
            </w:r>
            <w:r w:rsidRPr="000A060F">
              <w:instrText xml:space="preserve"> REF _Ref492310632 \r \h </w:instrText>
            </w:r>
            <w:r w:rsidRPr="000A060F">
              <w:fldChar w:fldCharType="separate"/>
            </w:r>
            <w:r w:rsidR="00814879">
              <w:t>9.</w:t>
            </w:r>
            <w:del w:id="3430" w:author="S38" w:date="2019-04-03T14:07:00Z">
              <w:r w:rsidR="001F3DE5" w:rsidRPr="001626F9">
                <w:delText>13</w:delText>
              </w:r>
            </w:del>
            <w:ins w:id="3431" w:author="S38" w:date="2019-04-03T14:07:00Z">
              <w:r w:rsidR="00814879">
                <w:t>14</w:t>
              </w:r>
            </w:ins>
            <w:r w:rsidR="00814879">
              <w:t>.6</w:t>
            </w:r>
            <w:r w:rsidRPr="000A060F">
              <w:fldChar w:fldCharType="end"/>
            </w:r>
          </w:p>
        </w:tc>
      </w:tr>
      <w:tr w:rsidR="00D47B5C" w:rsidRPr="000A060F" w14:paraId="55298CBE" w14:textId="77777777" w:rsidTr="00677D5B">
        <w:trPr>
          <w:jc w:val="center"/>
        </w:trPr>
        <w:tc>
          <w:tcPr>
            <w:tcW w:w="3507" w:type="dxa"/>
          </w:tcPr>
          <w:p w14:paraId="2C63EB94" w14:textId="65732EC8" w:rsidR="00D47B5C" w:rsidRPr="000A060F" w:rsidRDefault="00D47B5C" w:rsidP="00D47B5C">
            <w:pPr>
              <w:pStyle w:val="TableCell"/>
              <w:rPr>
                <w:rStyle w:val="Code-URLCharacter"/>
              </w:rPr>
            </w:pPr>
            <w:r w:rsidRPr="000A060F">
              <w:rPr>
                <w:rStyle w:val="Code-URLCharacter"/>
              </w:rPr>
              <w:t>rmpPlaybackRateChange</w:t>
            </w:r>
          </w:p>
        </w:tc>
        <w:tc>
          <w:tcPr>
            <w:tcW w:w="4803" w:type="dxa"/>
          </w:tcPr>
          <w:p w14:paraId="1051646F" w14:textId="757F2B93" w:rsidR="00D47B5C" w:rsidRPr="000A060F" w:rsidRDefault="00D47B5C" w:rsidP="00D47B5C">
            <w:pPr>
              <w:pStyle w:val="TableCell"/>
            </w:pPr>
            <w:r w:rsidRPr="000A060F">
              <w:t>RMP Playback Rate Change – a notification that is provided if playback speed changes.</w:t>
            </w:r>
          </w:p>
        </w:tc>
        <w:tc>
          <w:tcPr>
            <w:tcW w:w="1033" w:type="dxa"/>
          </w:tcPr>
          <w:p w14:paraId="1D86BDBC" w14:textId="7D695806" w:rsidR="00D47B5C" w:rsidRPr="000A060F" w:rsidRDefault="00D47B5C" w:rsidP="00D47B5C">
            <w:pPr>
              <w:pStyle w:val="TableCell"/>
            </w:pPr>
            <w:r w:rsidRPr="000A060F">
              <w:t xml:space="preserve">Sec. </w:t>
            </w:r>
            <w:r w:rsidRPr="000A060F">
              <w:fldChar w:fldCharType="begin"/>
            </w:r>
            <w:r w:rsidRPr="000A060F">
              <w:instrText xml:space="preserve"> REF _Ref492310646 \r \h </w:instrText>
            </w:r>
            <w:r w:rsidRPr="000A060F">
              <w:fldChar w:fldCharType="separate"/>
            </w:r>
            <w:r w:rsidR="00814879">
              <w:t>9.</w:t>
            </w:r>
            <w:del w:id="3432" w:author="S38" w:date="2019-04-03T14:07:00Z">
              <w:r w:rsidR="001F3DE5" w:rsidRPr="001626F9">
                <w:delText>13</w:delText>
              </w:r>
            </w:del>
            <w:ins w:id="3433" w:author="S38" w:date="2019-04-03T14:07:00Z">
              <w:r w:rsidR="00814879">
                <w:t>14</w:t>
              </w:r>
            </w:ins>
            <w:r w:rsidR="00814879">
              <w:t>.7</w:t>
            </w:r>
            <w:r w:rsidRPr="000A060F">
              <w:fldChar w:fldCharType="end"/>
            </w:r>
          </w:p>
        </w:tc>
      </w:tr>
      <w:tr w:rsidR="00D47B5C" w:rsidRPr="000A060F" w14:paraId="12EC4A03" w14:textId="77777777" w:rsidTr="00677D5B">
        <w:trPr>
          <w:jc w:val="center"/>
          <w:ins w:id="3434" w:author="S38" w:date="2019-04-03T14:07:00Z"/>
        </w:trPr>
        <w:tc>
          <w:tcPr>
            <w:tcW w:w="3507" w:type="dxa"/>
          </w:tcPr>
          <w:p w14:paraId="37A984F0" w14:textId="489E5C0A" w:rsidR="00D47B5C" w:rsidRPr="000A060F" w:rsidRDefault="00D47B5C" w:rsidP="00D47B5C">
            <w:pPr>
              <w:pStyle w:val="TableCell"/>
              <w:rPr>
                <w:ins w:id="3435" w:author="S38" w:date="2019-04-03T14:07:00Z"/>
                <w:rStyle w:val="Code-URLCharacter"/>
              </w:rPr>
            </w:pPr>
            <w:ins w:id="3436" w:author="S38" w:date="2019-04-03T14:07:00Z">
              <w:r>
                <w:rPr>
                  <w:rStyle w:val="Code-URLCharacter"/>
                </w:rPr>
                <w:t>xlinkResolution</w:t>
              </w:r>
            </w:ins>
          </w:p>
        </w:tc>
        <w:tc>
          <w:tcPr>
            <w:tcW w:w="4803" w:type="dxa"/>
          </w:tcPr>
          <w:p w14:paraId="7D5DAF72" w14:textId="4BF1E25E" w:rsidR="00D47B5C" w:rsidRPr="000A060F" w:rsidRDefault="00D47B5C" w:rsidP="00D47B5C">
            <w:pPr>
              <w:pStyle w:val="TableCell"/>
              <w:rPr>
                <w:ins w:id="3437" w:author="S38" w:date="2019-04-03T14:07:00Z"/>
              </w:rPr>
            </w:pPr>
            <w:proofErr w:type="spellStart"/>
            <w:ins w:id="3438" w:author="S38" w:date="2019-04-03T14:07:00Z">
              <w:r>
                <w:t>Xlink</w:t>
              </w:r>
              <w:proofErr w:type="spellEnd"/>
              <w:r>
                <w:t xml:space="preserve"> Resolution – a notification that is provided when the RMP encounters a period with an </w:t>
              </w:r>
              <w:proofErr w:type="spellStart"/>
              <w:r>
                <w:t>XLink</w:t>
              </w:r>
              <w:proofErr w:type="spellEnd"/>
              <w:r>
                <w:t xml:space="preserve"> attribute.</w:t>
              </w:r>
            </w:ins>
          </w:p>
        </w:tc>
        <w:tc>
          <w:tcPr>
            <w:tcW w:w="1033" w:type="dxa"/>
          </w:tcPr>
          <w:p w14:paraId="0E209477" w14:textId="00E9E114" w:rsidR="00D47B5C" w:rsidRPr="000A060F" w:rsidRDefault="00D47B5C" w:rsidP="00D47B5C">
            <w:pPr>
              <w:pStyle w:val="TableCell"/>
              <w:rPr>
                <w:ins w:id="3439" w:author="S38" w:date="2019-04-03T14:07:00Z"/>
              </w:rPr>
            </w:pPr>
            <w:ins w:id="3440" w:author="S38" w:date="2019-04-03T14:07:00Z">
              <w:r>
                <w:t xml:space="preserve">Sec. </w:t>
              </w:r>
              <w:r>
                <w:fldChar w:fldCharType="begin"/>
              </w:r>
              <w:r>
                <w:instrText xml:space="preserve"> REF _Ref519778253 \r \h </w:instrText>
              </w:r>
              <w:r>
                <w:fldChar w:fldCharType="separate"/>
              </w:r>
              <w:r w:rsidR="00814879">
                <w:t>9.16.1</w:t>
              </w:r>
              <w:r>
                <w:fldChar w:fldCharType="end"/>
              </w:r>
            </w:ins>
          </w:p>
        </w:tc>
      </w:tr>
    </w:tbl>
    <w:p w14:paraId="0C2CBFB1" w14:textId="61224C55" w:rsidR="00871C10" w:rsidRPr="00036A1E" w:rsidRDefault="00456649" w:rsidP="00036A1E">
      <w:pPr>
        <w:pStyle w:val="Heading3"/>
      </w:pPr>
      <w:bookmarkStart w:id="3441" w:name="_Toc443054693"/>
      <w:bookmarkStart w:id="3442" w:name="_Toc443056342"/>
      <w:bookmarkStart w:id="3443" w:name="_Toc443056565"/>
      <w:bookmarkStart w:id="3444" w:name="_Toc443056790"/>
      <w:bookmarkStart w:id="3445" w:name="_Toc443056996"/>
      <w:bookmarkStart w:id="3446" w:name="_Toc443057200"/>
      <w:bookmarkStart w:id="3447" w:name="_Toc443057404"/>
      <w:bookmarkStart w:id="3448" w:name="_Toc443063360"/>
      <w:bookmarkStart w:id="3449" w:name="_Toc443215383"/>
      <w:bookmarkStart w:id="3450" w:name="_Toc443054695"/>
      <w:bookmarkStart w:id="3451" w:name="_Toc443056344"/>
      <w:bookmarkStart w:id="3452" w:name="_Toc443056567"/>
      <w:bookmarkStart w:id="3453" w:name="_Toc443056792"/>
      <w:bookmarkStart w:id="3454" w:name="_Toc443056998"/>
      <w:bookmarkStart w:id="3455" w:name="_Toc443057202"/>
      <w:bookmarkStart w:id="3456" w:name="_Toc443057406"/>
      <w:bookmarkStart w:id="3457" w:name="_Toc443063362"/>
      <w:bookmarkStart w:id="3458" w:name="_Toc443215385"/>
      <w:bookmarkStart w:id="3459" w:name="_Toc443054697"/>
      <w:bookmarkStart w:id="3460" w:name="_Toc443056346"/>
      <w:bookmarkStart w:id="3461" w:name="_Toc443056569"/>
      <w:bookmarkStart w:id="3462" w:name="_Toc443056794"/>
      <w:bookmarkStart w:id="3463" w:name="_Toc443057000"/>
      <w:bookmarkStart w:id="3464" w:name="_Toc443057204"/>
      <w:bookmarkStart w:id="3465" w:name="_Toc443057408"/>
      <w:bookmarkStart w:id="3466" w:name="_Toc443063364"/>
      <w:bookmarkStart w:id="3467" w:name="_Toc443215387"/>
      <w:bookmarkStart w:id="3468" w:name="_Toc443054700"/>
      <w:bookmarkStart w:id="3469" w:name="_Toc443056349"/>
      <w:bookmarkStart w:id="3470" w:name="_Toc443056572"/>
      <w:bookmarkStart w:id="3471" w:name="_Toc443056797"/>
      <w:bookmarkStart w:id="3472" w:name="_Toc443057003"/>
      <w:bookmarkStart w:id="3473" w:name="_Toc443057207"/>
      <w:bookmarkStart w:id="3474" w:name="_Toc443057411"/>
      <w:bookmarkStart w:id="3475" w:name="_Toc443063367"/>
      <w:bookmarkStart w:id="3476" w:name="_Toc443215390"/>
      <w:bookmarkStart w:id="3477" w:name="_Toc443054702"/>
      <w:bookmarkStart w:id="3478" w:name="_Toc443056351"/>
      <w:bookmarkStart w:id="3479" w:name="_Toc443056574"/>
      <w:bookmarkStart w:id="3480" w:name="_Toc443056799"/>
      <w:bookmarkStart w:id="3481" w:name="_Toc443057005"/>
      <w:bookmarkStart w:id="3482" w:name="_Toc443057209"/>
      <w:bookmarkStart w:id="3483" w:name="_Toc443057413"/>
      <w:bookmarkStart w:id="3484" w:name="_Toc443063369"/>
      <w:bookmarkStart w:id="3485" w:name="_Toc443215392"/>
      <w:bookmarkStart w:id="3486" w:name="_Toc443054703"/>
      <w:bookmarkStart w:id="3487" w:name="_Toc443056352"/>
      <w:bookmarkStart w:id="3488" w:name="_Toc443056575"/>
      <w:bookmarkStart w:id="3489" w:name="_Toc443056800"/>
      <w:bookmarkStart w:id="3490" w:name="_Toc443057006"/>
      <w:bookmarkStart w:id="3491" w:name="_Toc443057210"/>
      <w:bookmarkStart w:id="3492" w:name="_Toc443057414"/>
      <w:bookmarkStart w:id="3493" w:name="_Toc443063370"/>
      <w:bookmarkStart w:id="3494" w:name="_Toc443215393"/>
      <w:bookmarkStart w:id="3495" w:name="_Toc443054708"/>
      <w:bookmarkStart w:id="3496" w:name="_Toc443056357"/>
      <w:bookmarkStart w:id="3497" w:name="_Toc443056580"/>
      <w:bookmarkStart w:id="3498" w:name="_Toc443056805"/>
      <w:bookmarkStart w:id="3499" w:name="_Toc443057011"/>
      <w:bookmarkStart w:id="3500" w:name="_Toc443057215"/>
      <w:bookmarkStart w:id="3501" w:name="_Toc443057419"/>
      <w:bookmarkStart w:id="3502" w:name="_Toc443063375"/>
      <w:bookmarkStart w:id="3503" w:name="_Toc443215398"/>
      <w:bookmarkStart w:id="3504" w:name="_Toc443054712"/>
      <w:bookmarkStart w:id="3505" w:name="_Toc443056361"/>
      <w:bookmarkStart w:id="3506" w:name="_Toc443056584"/>
      <w:bookmarkStart w:id="3507" w:name="_Toc443056809"/>
      <w:bookmarkStart w:id="3508" w:name="_Toc443057015"/>
      <w:bookmarkStart w:id="3509" w:name="_Toc443057219"/>
      <w:bookmarkStart w:id="3510" w:name="_Toc443057423"/>
      <w:bookmarkStart w:id="3511" w:name="_Toc443063379"/>
      <w:bookmarkStart w:id="3512" w:name="_Toc443215402"/>
      <w:bookmarkStart w:id="3513" w:name="_Toc443054720"/>
      <w:bookmarkStart w:id="3514" w:name="_Toc443056369"/>
      <w:bookmarkStart w:id="3515" w:name="_Toc443056592"/>
      <w:bookmarkStart w:id="3516" w:name="_Toc443056817"/>
      <w:bookmarkStart w:id="3517" w:name="_Toc443057023"/>
      <w:bookmarkStart w:id="3518" w:name="_Toc443057227"/>
      <w:bookmarkStart w:id="3519" w:name="_Toc443057431"/>
      <w:bookmarkStart w:id="3520" w:name="_Toc443063387"/>
      <w:bookmarkStart w:id="3521" w:name="_Toc443215410"/>
      <w:bookmarkStart w:id="3522" w:name="_Toc443054724"/>
      <w:bookmarkStart w:id="3523" w:name="_Toc443056373"/>
      <w:bookmarkStart w:id="3524" w:name="_Toc443056596"/>
      <w:bookmarkStart w:id="3525" w:name="_Toc443056821"/>
      <w:bookmarkStart w:id="3526" w:name="_Toc443057027"/>
      <w:bookmarkStart w:id="3527" w:name="_Toc443057231"/>
      <w:bookmarkStart w:id="3528" w:name="_Toc443057435"/>
      <w:bookmarkStart w:id="3529" w:name="_Toc443063391"/>
      <w:bookmarkStart w:id="3530" w:name="_Toc443215414"/>
      <w:bookmarkStart w:id="3531" w:name="_Toc443054726"/>
      <w:bookmarkStart w:id="3532" w:name="_Toc443056375"/>
      <w:bookmarkStart w:id="3533" w:name="_Toc443056598"/>
      <w:bookmarkStart w:id="3534" w:name="_Toc443056823"/>
      <w:bookmarkStart w:id="3535" w:name="_Toc443057029"/>
      <w:bookmarkStart w:id="3536" w:name="_Toc443057233"/>
      <w:bookmarkStart w:id="3537" w:name="_Toc443057437"/>
      <w:bookmarkStart w:id="3538" w:name="_Toc443063393"/>
      <w:bookmarkStart w:id="3539" w:name="_Toc443215416"/>
      <w:bookmarkStart w:id="3540" w:name="_Toc443054729"/>
      <w:bookmarkStart w:id="3541" w:name="_Toc443056378"/>
      <w:bookmarkStart w:id="3542" w:name="_Toc443056601"/>
      <w:bookmarkStart w:id="3543" w:name="_Toc443056826"/>
      <w:bookmarkStart w:id="3544" w:name="_Toc443057032"/>
      <w:bookmarkStart w:id="3545" w:name="_Toc443057236"/>
      <w:bookmarkStart w:id="3546" w:name="_Toc443057440"/>
      <w:bookmarkStart w:id="3547" w:name="_Toc443063396"/>
      <w:bookmarkStart w:id="3548" w:name="_Toc443215419"/>
      <w:bookmarkStart w:id="3549" w:name="_Toc443054730"/>
      <w:bookmarkStart w:id="3550" w:name="_Toc443056379"/>
      <w:bookmarkStart w:id="3551" w:name="_Toc443056602"/>
      <w:bookmarkStart w:id="3552" w:name="_Toc443056827"/>
      <w:bookmarkStart w:id="3553" w:name="_Toc443057033"/>
      <w:bookmarkStart w:id="3554" w:name="_Toc443057237"/>
      <w:bookmarkStart w:id="3555" w:name="_Toc443057441"/>
      <w:bookmarkStart w:id="3556" w:name="_Toc443063397"/>
      <w:bookmarkStart w:id="3557" w:name="_Toc443215420"/>
      <w:bookmarkStart w:id="3558" w:name="_Toc443054733"/>
      <w:bookmarkStart w:id="3559" w:name="_Toc443056382"/>
      <w:bookmarkStart w:id="3560" w:name="_Toc443056605"/>
      <w:bookmarkStart w:id="3561" w:name="_Toc443056830"/>
      <w:bookmarkStart w:id="3562" w:name="_Toc443057036"/>
      <w:bookmarkStart w:id="3563" w:name="_Toc443057240"/>
      <w:bookmarkStart w:id="3564" w:name="_Toc443057444"/>
      <w:bookmarkStart w:id="3565" w:name="_Toc443063400"/>
      <w:bookmarkStart w:id="3566" w:name="_Toc443215423"/>
      <w:bookmarkStart w:id="3567" w:name="_Toc443054735"/>
      <w:bookmarkStart w:id="3568" w:name="_Toc443056384"/>
      <w:bookmarkStart w:id="3569" w:name="_Toc443056607"/>
      <w:bookmarkStart w:id="3570" w:name="_Toc443056832"/>
      <w:bookmarkStart w:id="3571" w:name="_Toc443057038"/>
      <w:bookmarkStart w:id="3572" w:name="_Toc443057242"/>
      <w:bookmarkStart w:id="3573" w:name="_Toc443057446"/>
      <w:bookmarkStart w:id="3574" w:name="_Toc443063402"/>
      <w:bookmarkStart w:id="3575" w:name="_Toc443215425"/>
      <w:bookmarkStart w:id="3576" w:name="_Toc443054737"/>
      <w:bookmarkStart w:id="3577" w:name="_Toc443056386"/>
      <w:bookmarkStart w:id="3578" w:name="_Toc443056609"/>
      <w:bookmarkStart w:id="3579" w:name="_Toc443056834"/>
      <w:bookmarkStart w:id="3580" w:name="_Toc443057040"/>
      <w:bookmarkStart w:id="3581" w:name="_Toc443057244"/>
      <w:bookmarkStart w:id="3582" w:name="_Toc443057448"/>
      <w:bookmarkStart w:id="3583" w:name="_Toc443063404"/>
      <w:bookmarkStart w:id="3584" w:name="_Toc443215427"/>
      <w:bookmarkStart w:id="3585" w:name="_Toc443054740"/>
      <w:bookmarkStart w:id="3586" w:name="_Toc443056389"/>
      <w:bookmarkStart w:id="3587" w:name="_Toc443056612"/>
      <w:bookmarkStart w:id="3588" w:name="_Toc443056837"/>
      <w:bookmarkStart w:id="3589" w:name="_Toc443057043"/>
      <w:bookmarkStart w:id="3590" w:name="_Toc443057247"/>
      <w:bookmarkStart w:id="3591" w:name="_Toc443057451"/>
      <w:bookmarkStart w:id="3592" w:name="_Toc443063407"/>
      <w:bookmarkStart w:id="3593" w:name="_Toc443215430"/>
      <w:bookmarkStart w:id="3594" w:name="_Toc443054744"/>
      <w:bookmarkStart w:id="3595" w:name="_Toc443056393"/>
      <w:bookmarkStart w:id="3596" w:name="_Toc443056616"/>
      <w:bookmarkStart w:id="3597" w:name="_Toc443056841"/>
      <w:bookmarkStart w:id="3598" w:name="_Toc443057047"/>
      <w:bookmarkStart w:id="3599" w:name="_Toc443057251"/>
      <w:bookmarkStart w:id="3600" w:name="_Toc443057455"/>
      <w:bookmarkStart w:id="3601" w:name="_Toc443063411"/>
      <w:bookmarkStart w:id="3602" w:name="_Toc443215434"/>
      <w:bookmarkStart w:id="3603" w:name="_Toc443054745"/>
      <w:bookmarkStart w:id="3604" w:name="_Toc443056394"/>
      <w:bookmarkStart w:id="3605" w:name="_Toc443056617"/>
      <w:bookmarkStart w:id="3606" w:name="_Toc443056842"/>
      <w:bookmarkStart w:id="3607" w:name="_Toc443057048"/>
      <w:bookmarkStart w:id="3608" w:name="_Toc443057252"/>
      <w:bookmarkStart w:id="3609" w:name="_Toc443057456"/>
      <w:bookmarkStart w:id="3610" w:name="_Toc443063412"/>
      <w:bookmarkStart w:id="3611" w:name="_Toc443215435"/>
      <w:bookmarkStart w:id="3612" w:name="_Toc443054748"/>
      <w:bookmarkStart w:id="3613" w:name="_Toc443056397"/>
      <w:bookmarkStart w:id="3614" w:name="_Toc443056620"/>
      <w:bookmarkStart w:id="3615" w:name="_Toc443056845"/>
      <w:bookmarkStart w:id="3616" w:name="_Toc443057051"/>
      <w:bookmarkStart w:id="3617" w:name="_Toc443057255"/>
      <w:bookmarkStart w:id="3618" w:name="_Toc443057459"/>
      <w:bookmarkStart w:id="3619" w:name="_Toc443063415"/>
      <w:bookmarkStart w:id="3620" w:name="_Toc443215438"/>
      <w:bookmarkStart w:id="3621" w:name="_Toc443054751"/>
      <w:bookmarkStart w:id="3622" w:name="_Toc443056400"/>
      <w:bookmarkStart w:id="3623" w:name="_Toc443056623"/>
      <w:bookmarkStart w:id="3624" w:name="_Toc443056848"/>
      <w:bookmarkStart w:id="3625" w:name="_Toc443057054"/>
      <w:bookmarkStart w:id="3626" w:name="_Toc443057258"/>
      <w:bookmarkStart w:id="3627" w:name="_Toc443057462"/>
      <w:bookmarkStart w:id="3628" w:name="_Toc443063418"/>
      <w:bookmarkStart w:id="3629" w:name="_Toc443215441"/>
      <w:bookmarkStart w:id="3630" w:name="_Toc443054752"/>
      <w:bookmarkStart w:id="3631" w:name="_Toc443056401"/>
      <w:bookmarkStart w:id="3632" w:name="_Toc443056624"/>
      <w:bookmarkStart w:id="3633" w:name="_Toc443056849"/>
      <w:bookmarkStart w:id="3634" w:name="_Toc443057055"/>
      <w:bookmarkStart w:id="3635" w:name="_Toc443057259"/>
      <w:bookmarkStart w:id="3636" w:name="_Toc443057463"/>
      <w:bookmarkStart w:id="3637" w:name="_Toc443063419"/>
      <w:bookmarkStart w:id="3638" w:name="_Toc443215442"/>
      <w:bookmarkStart w:id="3639" w:name="_Toc443054753"/>
      <w:bookmarkStart w:id="3640" w:name="_Toc443056402"/>
      <w:bookmarkStart w:id="3641" w:name="_Toc443056625"/>
      <w:bookmarkStart w:id="3642" w:name="_Toc443056850"/>
      <w:bookmarkStart w:id="3643" w:name="_Toc443057056"/>
      <w:bookmarkStart w:id="3644" w:name="_Toc443057260"/>
      <w:bookmarkStart w:id="3645" w:name="_Toc443057464"/>
      <w:bookmarkStart w:id="3646" w:name="_Toc443063420"/>
      <w:bookmarkStart w:id="3647" w:name="_Toc443215443"/>
      <w:bookmarkStart w:id="3648" w:name="_Toc443054754"/>
      <w:bookmarkStart w:id="3649" w:name="_Toc443056403"/>
      <w:bookmarkStart w:id="3650" w:name="_Toc443056626"/>
      <w:bookmarkStart w:id="3651" w:name="_Toc443056851"/>
      <w:bookmarkStart w:id="3652" w:name="_Toc443057057"/>
      <w:bookmarkStart w:id="3653" w:name="_Toc443057261"/>
      <w:bookmarkStart w:id="3654" w:name="_Toc443057465"/>
      <w:bookmarkStart w:id="3655" w:name="_Toc443063421"/>
      <w:bookmarkStart w:id="3656" w:name="_Toc443215444"/>
      <w:bookmarkStart w:id="3657" w:name="_Toc443054755"/>
      <w:bookmarkStart w:id="3658" w:name="_Toc443056404"/>
      <w:bookmarkStart w:id="3659" w:name="_Toc443056627"/>
      <w:bookmarkStart w:id="3660" w:name="_Toc443056852"/>
      <w:bookmarkStart w:id="3661" w:name="_Toc443057058"/>
      <w:bookmarkStart w:id="3662" w:name="_Toc443057262"/>
      <w:bookmarkStart w:id="3663" w:name="_Toc443057466"/>
      <w:bookmarkStart w:id="3664" w:name="_Toc443063422"/>
      <w:bookmarkStart w:id="3665" w:name="_Toc443215445"/>
      <w:bookmarkStart w:id="3666" w:name="_Toc443054756"/>
      <w:bookmarkStart w:id="3667" w:name="_Toc443056405"/>
      <w:bookmarkStart w:id="3668" w:name="_Toc443056628"/>
      <w:bookmarkStart w:id="3669" w:name="_Toc443056853"/>
      <w:bookmarkStart w:id="3670" w:name="_Toc443057059"/>
      <w:bookmarkStart w:id="3671" w:name="_Toc443057263"/>
      <w:bookmarkStart w:id="3672" w:name="_Toc443057467"/>
      <w:bookmarkStart w:id="3673" w:name="_Toc443063423"/>
      <w:bookmarkStart w:id="3674" w:name="_Toc443215446"/>
      <w:bookmarkStart w:id="3675" w:name="_Toc443054761"/>
      <w:bookmarkStart w:id="3676" w:name="_Toc443056410"/>
      <w:bookmarkStart w:id="3677" w:name="_Toc443056633"/>
      <w:bookmarkStart w:id="3678" w:name="_Toc443056858"/>
      <w:bookmarkStart w:id="3679" w:name="_Toc443057064"/>
      <w:bookmarkStart w:id="3680" w:name="_Toc443057268"/>
      <w:bookmarkStart w:id="3681" w:name="_Toc443057472"/>
      <w:bookmarkStart w:id="3682" w:name="_Toc443063428"/>
      <w:bookmarkStart w:id="3683" w:name="_Toc443215451"/>
      <w:bookmarkStart w:id="3684" w:name="_Toc443054762"/>
      <w:bookmarkStart w:id="3685" w:name="_Toc443056411"/>
      <w:bookmarkStart w:id="3686" w:name="_Toc443056634"/>
      <w:bookmarkStart w:id="3687" w:name="_Toc443056859"/>
      <w:bookmarkStart w:id="3688" w:name="_Toc443057065"/>
      <w:bookmarkStart w:id="3689" w:name="_Toc443057269"/>
      <w:bookmarkStart w:id="3690" w:name="_Toc443057473"/>
      <w:bookmarkStart w:id="3691" w:name="_Toc443063429"/>
      <w:bookmarkStart w:id="3692" w:name="_Toc443215452"/>
      <w:bookmarkStart w:id="3693" w:name="_Ref443658862"/>
      <w:bookmarkStart w:id="3694" w:name="_Toc459881952"/>
      <w:bookmarkStart w:id="3695" w:name="_Toc463616355"/>
      <w:bookmarkStart w:id="3696" w:name="_Toc468358986"/>
      <w:bookmarkStart w:id="3697" w:name="_Toc473032487"/>
      <w:bookmarkStart w:id="3698" w:name="_Toc5191166"/>
      <w:bookmarkStart w:id="3699" w:name="_Ref441936303"/>
      <w:bookmarkStart w:id="3700" w:name="_Ref441252123"/>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ins w:id="3701" w:author="S38" w:date="2019-04-03T14:07:00Z">
        <w:r w:rsidRPr="00036A1E">
          <w:lastRenderedPageBreak/>
          <w:t xml:space="preserve">Content Advisory </w:t>
        </w:r>
      </w:ins>
      <w:bookmarkStart w:id="3702" w:name="_Toc498011330"/>
      <w:r w:rsidR="00871C10" w:rsidRPr="00036A1E">
        <w:t>Rating Change Notification</w:t>
      </w:r>
      <w:r w:rsidR="00820566" w:rsidRPr="00036A1E">
        <w:t xml:space="preserve"> API</w:t>
      </w:r>
      <w:bookmarkEnd w:id="3693"/>
      <w:bookmarkEnd w:id="3694"/>
      <w:bookmarkEnd w:id="3695"/>
      <w:bookmarkEnd w:id="3696"/>
      <w:bookmarkEnd w:id="3697"/>
      <w:bookmarkEnd w:id="3698"/>
      <w:bookmarkEnd w:id="3702"/>
    </w:p>
    <w:p w14:paraId="2BC29CA1" w14:textId="62E09F75" w:rsidR="00871C10" w:rsidRPr="000A060F" w:rsidRDefault="00871C10" w:rsidP="00871C10">
      <w:pPr>
        <w:pStyle w:val="BodyTextfirstgraph"/>
      </w:pPr>
      <w:r w:rsidRPr="000A060F">
        <w:t>The</w:t>
      </w:r>
      <w:ins w:id="3703" w:author="S38" w:date="2019-04-03T14:07:00Z">
        <w:r w:rsidRPr="000A060F">
          <w:t xml:space="preserve"> </w:t>
        </w:r>
        <w:r w:rsidR="00456649">
          <w:t>Content Advisory</w:t>
        </w:r>
      </w:ins>
      <w:r w:rsidR="00456649">
        <w:t xml:space="preserve"> </w:t>
      </w:r>
      <w:r w:rsidRPr="000A060F">
        <w:t xml:space="preserve">Rating Change Notification </w:t>
      </w:r>
      <w:r w:rsidR="00820566" w:rsidRPr="000A060F">
        <w:t xml:space="preserve">API </w:t>
      </w:r>
      <w:r w:rsidRPr="000A060F">
        <w:t xml:space="preserve">shall be issued by the </w:t>
      </w:r>
      <w:r w:rsidR="005D3E64" w:rsidRPr="000A060F">
        <w:t>Receiver</w:t>
      </w:r>
      <w:r w:rsidRPr="000A060F">
        <w:t xml:space="preserve"> to the currently executing </w:t>
      </w:r>
      <w:r w:rsidR="00D247E6" w:rsidRPr="000A060F">
        <w:t xml:space="preserve">Broadcaster Application </w:t>
      </w:r>
      <w:r w:rsidRPr="000A060F">
        <w:t xml:space="preserve">if </w:t>
      </w:r>
      <w:r w:rsidR="0002124C" w:rsidRPr="000A060F">
        <w:t>the</w:t>
      </w:r>
      <w:r w:rsidR="00F12285" w:rsidRPr="000A060F">
        <w:t xml:space="preserve"> </w:t>
      </w:r>
      <w:r w:rsidRPr="000A060F">
        <w:t xml:space="preserve">user makes any change to the </w:t>
      </w:r>
      <w:del w:id="3704" w:author="S38" w:date="2019-04-03T14:07:00Z">
        <w:r w:rsidRPr="001626F9">
          <w:delText>parental</w:delText>
        </w:r>
      </w:del>
      <w:ins w:id="3705" w:author="S38" w:date="2019-04-03T14:07:00Z">
        <w:r w:rsidR="00456649">
          <w:t>content advisory</w:t>
        </w:r>
      </w:ins>
      <w:r w:rsidR="00456649" w:rsidRPr="000A060F">
        <w:t xml:space="preserve"> </w:t>
      </w:r>
      <w:r w:rsidR="00890FAA" w:rsidRPr="000A060F">
        <w:t xml:space="preserve">rating </w:t>
      </w:r>
      <w:del w:id="3706" w:author="S38" w:date="2019-04-03T14:07:00Z">
        <w:r w:rsidRPr="001626F9">
          <w:delText>level</w:delText>
        </w:r>
      </w:del>
      <w:ins w:id="3707" w:author="S38" w:date="2019-04-03T14:07:00Z">
        <w:r w:rsidR="00456649">
          <w:t>settings</w:t>
        </w:r>
      </w:ins>
      <w:r w:rsidR="00456649" w:rsidRPr="000A060F">
        <w:t xml:space="preserve"> </w:t>
      </w:r>
      <w:r w:rsidRPr="000A060F">
        <w:t xml:space="preserve">in the </w:t>
      </w:r>
      <w:r w:rsidR="005D3E64" w:rsidRPr="000A060F">
        <w:t>Receiver</w:t>
      </w:r>
      <w:r w:rsidRPr="000A060F">
        <w:t>.</w:t>
      </w:r>
    </w:p>
    <w:p w14:paraId="6C63908A" w14:textId="4C89CC96" w:rsidR="000E3BE2" w:rsidRPr="000A060F" w:rsidRDefault="000E3BE2" w:rsidP="000E3BE2">
      <w:pPr>
        <w:pStyle w:val="BodyText"/>
      </w:pPr>
      <w:r w:rsidRPr="000A060F">
        <w:t>The</w:t>
      </w:r>
      <w:ins w:id="3708" w:author="S38" w:date="2019-04-03T14:07:00Z">
        <w:r w:rsidRPr="000A060F">
          <w:t xml:space="preserve"> </w:t>
        </w:r>
        <w:r w:rsidR="00456649">
          <w:t>Content Advisory</w:t>
        </w:r>
      </w:ins>
      <w:r w:rsidR="00456649">
        <w:t xml:space="preserve"> </w:t>
      </w:r>
      <w:r w:rsidRPr="000A060F">
        <w:t>Rating Change Notification API is defined as follows:</w:t>
      </w:r>
    </w:p>
    <w:p w14:paraId="5E522843" w14:textId="77777777" w:rsidR="00871C10" w:rsidRPr="001626F9" w:rsidRDefault="00871C10" w:rsidP="001901F2">
      <w:pPr>
        <w:pStyle w:val="List3"/>
        <w:rPr>
          <w:del w:id="3709" w:author="S38" w:date="2019-04-03T14:07:00Z"/>
        </w:rPr>
      </w:pPr>
      <w:del w:id="3710" w:author="S38" w:date="2019-04-03T14:07:00Z">
        <w:r w:rsidRPr="001626F9">
          <w:rPr>
            <w:rStyle w:val="SchemaJSONCharacter"/>
          </w:rPr>
          <w:delText>method</w:delText>
        </w:r>
        <w:r w:rsidRPr="001626F9">
          <w:delText>: "</w:delText>
        </w:r>
        <w:r w:rsidRPr="001626F9">
          <w:rPr>
            <w:rStyle w:val="Code-URLCharacter"/>
          </w:rPr>
          <w:delText>org.atsc.notify</w:delText>
        </w:r>
        <w:r w:rsidRPr="001626F9">
          <w:delText>"</w:delText>
        </w:r>
      </w:del>
    </w:p>
    <w:p w14:paraId="63FF9039" w14:textId="154716D6" w:rsidR="00871C10" w:rsidRPr="000A060F" w:rsidRDefault="00871C10" w:rsidP="001901F2">
      <w:pPr>
        <w:pStyle w:val="List3"/>
        <w:rPr>
          <w:moveTo w:id="3711" w:author="S38" w:date="2019-04-03T14:07:00Z"/>
        </w:rPr>
      </w:pPr>
      <w:moveToRangeStart w:id="3712" w:author="S38" w:date="2019-04-03T14:07:00Z" w:name="move5192896"/>
      <w:moveTo w:id="3713" w:author="S38" w:date="2019-04-03T14:07:00Z">
        <w:r w:rsidRPr="000A060F">
          <w:rPr>
            <w:rStyle w:val="SchemaJSONCharacter"/>
          </w:rPr>
          <w:t>method</w:t>
        </w:r>
        <w:r w:rsidRPr="000A060F">
          <w:t>: "</w:t>
        </w:r>
        <w:proofErr w:type="spellStart"/>
        <w:r w:rsidRPr="000A060F">
          <w:rPr>
            <w:rStyle w:val="Code-URLCharacter"/>
          </w:rPr>
          <w:t>org.atsc.notify</w:t>
        </w:r>
        <w:proofErr w:type="spellEnd"/>
        <w:r w:rsidRPr="000A060F">
          <w:t>"</w:t>
        </w:r>
      </w:moveTo>
    </w:p>
    <w:moveToRangeEnd w:id="3712"/>
    <w:p w14:paraId="5E4CBC56" w14:textId="10DF8D9A" w:rsidR="00871C10" w:rsidRPr="000A060F" w:rsidRDefault="00934F6C" w:rsidP="00C7262F">
      <w:pPr>
        <w:pStyle w:val="List3"/>
      </w:pPr>
      <w:r w:rsidRPr="000A060F">
        <w:rPr>
          <w:rStyle w:val="SchemaJSONCharacter"/>
        </w:rPr>
        <w:t>params</w:t>
      </w:r>
      <w:r w:rsidR="00871C10" w:rsidRPr="000A060F">
        <w:t xml:space="preserve">: </w:t>
      </w:r>
      <w:r w:rsidR="00871C10" w:rsidRPr="000A060F">
        <w:rPr>
          <w:rStyle w:val="BodyTextChar"/>
        </w:rPr>
        <w:t xml:space="preserve">A JSON object consisting of a key named </w:t>
      </w:r>
      <w:r w:rsidRPr="000A060F">
        <w:rPr>
          <w:rStyle w:val="Code-URLCharacter"/>
        </w:rPr>
        <w:t>msgType</w:t>
      </w:r>
      <w:r w:rsidR="00871C10" w:rsidRPr="000A060F">
        <w:rPr>
          <w:rStyle w:val="BodyTextChar"/>
        </w:rPr>
        <w:t xml:space="preserve"> </w:t>
      </w:r>
      <w:r w:rsidRPr="000A060F">
        <w:rPr>
          <w:rStyle w:val="BodyTextChar"/>
        </w:rPr>
        <w:t>with value "</w:t>
      </w:r>
      <w:proofErr w:type="spellStart"/>
      <w:r w:rsidRPr="000A060F">
        <w:rPr>
          <w:rStyle w:val="Code-URLCharacter"/>
        </w:rPr>
        <w:t>ratingChange</w:t>
      </w:r>
      <w:proofErr w:type="spellEnd"/>
      <w:r w:rsidRPr="000A060F">
        <w:rPr>
          <w:rStyle w:val="BodyTextChar"/>
        </w:rPr>
        <w:t xml:space="preserve">" </w:t>
      </w:r>
      <w:r w:rsidR="00871C10" w:rsidRPr="000A060F">
        <w:rPr>
          <w:rStyle w:val="BodyTextChar"/>
        </w:rPr>
        <w:t xml:space="preserve">and a </w:t>
      </w:r>
      <w:r w:rsidRPr="000A060F">
        <w:rPr>
          <w:rStyle w:val="BodyTextChar"/>
        </w:rPr>
        <w:t>key/value pair named "</w:t>
      </w:r>
      <w:r w:rsidRPr="000A060F">
        <w:rPr>
          <w:rStyle w:val="Code-URLCharacter"/>
        </w:rPr>
        <w:t>rating</w:t>
      </w:r>
      <w:r w:rsidRPr="000A060F">
        <w:rPr>
          <w:rStyle w:val="BodyTextChar"/>
        </w:rPr>
        <w:t xml:space="preserve">" </w:t>
      </w:r>
      <w:r w:rsidR="00871C10" w:rsidRPr="000A060F">
        <w:rPr>
          <w:rStyle w:val="BodyTextChar"/>
        </w:rPr>
        <w:t xml:space="preserve">representing the new </w:t>
      </w:r>
      <w:ins w:id="3714" w:author="S38" w:date="2019-04-03T14:07:00Z">
        <w:r w:rsidR="00456649">
          <w:rPr>
            <w:rStyle w:val="BodyTextChar"/>
          </w:rPr>
          <w:t xml:space="preserve">content advisory </w:t>
        </w:r>
      </w:ins>
      <w:r w:rsidR="00871C10" w:rsidRPr="000A060F">
        <w:rPr>
          <w:rStyle w:val="BodyTextChar"/>
        </w:rPr>
        <w:t>rating</w:t>
      </w:r>
      <w:del w:id="3715" w:author="S38" w:date="2019-04-03T14:07:00Z">
        <w:r w:rsidR="00871C10" w:rsidRPr="001626F9">
          <w:rPr>
            <w:rStyle w:val="BodyTextChar"/>
          </w:rPr>
          <w:delText xml:space="preserve"> value</w:delText>
        </w:r>
      </w:del>
      <w:r w:rsidR="00871C10" w:rsidRPr="000A060F">
        <w:rPr>
          <w:rStyle w:val="BodyTextChar"/>
        </w:rPr>
        <w:t xml:space="preserve"> setting.</w:t>
      </w:r>
    </w:p>
    <w:p w14:paraId="40E22315" w14:textId="7E3DC184" w:rsidR="00871C10" w:rsidRDefault="00934F6C" w:rsidP="001901F2">
      <w:pPr>
        <w:pStyle w:val="List3"/>
        <w:spacing w:after="240"/>
        <w:rPr>
          <w:rFonts w:eastAsia="Courier New"/>
        </w:rPr>
      </w:pPr>
      <w:r w:rsidRPr="000A060F">
        <w:rPr>
          <w:rStyle w:val="SchemaJSONCharacter"/>
        </w:rPr>
        <w:t xml:space="preserve">params </w:t>
      </w:r>
      <w:r w:rsidR="00871C10" w:rsidRPr="000A060F">
        <w:rPr>
          <w:rStyle w:val="SchemaJSONCharacter"/>
        </w:rPr>
        <w:t>JSON Schema</w:t>
      </w:r>
      <w:r w:rsidR="00871C10"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CA18B6" w:rsidRPr="000A060F" w14:paraId="136AE75E" w14:textId="77777777" w:rsidTr="00CA18B6">
        <w:trPr>
          <w:cantSplit/>
        </w:trPr>
        <w:tc>
          <w:tcPr>
            <w:tcW w:w="0" w:type="auto"/>
          </w:tcPr>
          <w:p w14:paraId="275F707B" w14:textId="431CEE3A" w:rsidR="00CA18B6" w:rsidRPr="00CA18B6" w:rsidRDefault="00B14550" w:rsidP="00CA18B6">
            <w:pPr>
              <w:pStyle w:val="SchemaJSON"/>
              <w:rPr>
                <w:rFonts w:eastAsia="Courier New"/>
              </w:rPr>
            </w:pPr>
            <w:r>
              <w:rPr>
                <w:color w:val="960000"/>
              </w:rPr>
              <w:t>{</w:t>
            </w:r>
            <w:r>
              <w:br/>
              <w:t xml:space="preserve">    </w:t>
            </w:r>
            <w:r>
              <w:rPr>
                <w:color w:val="1E6496"/>
              </w:rPr>
              <w:t>"type"</w:t>
            </w:r>
            <w:r>
              <w:rPr>
                <w:color w:val="640032"/>
              </w:rPr>
              <w:t>:</w:t>
            </w:r>
            <w:r>
              <w:t xml:space="preserve"> </w:t>
            </w:r>
            <w:r>
              <w:rPr>
                <w:color w:val="0000FF"/>
              </w:rPr>
              <w:t>"object"</w:t>
            </w:r>
            <w:r>
              <w:rPr>
                <w:color w:val="640032"/>
              </w:rPr>
              <w:t>,</w:t>
            </w:r>
            <w:r>
              <w:br/>
              <w:t xml:space="preserve">    </w:t>
            </w:r>
            <w:r>
              <w:rPr>
                <w:color w:val="1E6496"/>
              </w:rPr>
              <w:t>"properties"</w:t>
            </w:r>
            <w:r>
              <w:rPr>
                <w:color w:val="640032"/>
              </w:rPr>
              <w:t>:</w:t>
            </w:r>
            <w:r>
              <w:t xml:space="preserve"> </w:t>
            </w:r>
            <w:r>
              <w:rPr>
                <w:color w:val="960000"/>
              </w:rPr>
              <w:t>{</w:t>
            </w:r>
            <w:r>
              <w:br/>
              <w:t xml:space="preserve">        </w:t>
            </w:r>
            <w:r>
              <w:rPr>
                <w:color w:val="1E6496"/>
              </w:rPr>
              <w:t>"msgType"</w:t>
            </w:r>
            <w:r>
              <w:rPr>
                <w:color w:val="640032"/>
              </w:rPr>
              <w:t>:</w:t>
            </w:r>
            <w:r>
              <w:t xml:space="preserve"> </w:t>
            </w:r>
            <w:r>
              <w:rPr>
                <w:color w:val="960000"/>
              </w:rPr>
              <w:t>{</w:t>
            </w:r>
            <w:r>
              <w:rPr>
                <w:color w:val="1E6496"/>
              </w:rPr>
              <w:t>"type"</w:t>
            </w:r>
            <w:r>
              <w:rPr>
                <w:color w:val="640032"/>
              </w:rPr>
              <w:t>:</w:t>
            </w:r>
            <w:r>
              <w:t xml:space="preserve"> </w:t>
            </w:r>
            <w:r>
              <w:rPr>
                <w:color w:val="0000FF"/>
              </w:rPr>
              <w:t>"string</w:t>
            </w:r>
            <w:del w:id="3716" w:author="S38" w:date="2019-04-03T14:07:00Z">
              <w:r>
                <w:rPr>
                  <w:color w:val="0000FF"/>
                </w:rPr>
                <w:delText>"</w:delText>
              </w:r>
              <w:r>
                <w:rPr>
                  <w:color w:val="640032"/>
                </w:rPr>
                <w:delText>,</w:delText>
              </w:r>
              <w:r>
                <w:rPr>
                  <w:color w:val="1E6496"/>
                </w:rPr>
                <w:delText>"</w:delText>
              </w:r>
            </w:del>
            <w:ins w:id="3717" w:author="S38" w:date="2019-04-03T14:07:00Z">
              <w:r>
                <w:rPr>
                  <w:color w:val="0000FF"/>
                </w:rPr>
                <w:t>"</w:t>
              </w:r>
              <w:r>
                <w:rPr>
                  <w:color w:val="640032"/>
                </w:rPr>
                <w:t>,</w:t>
              </w:r>
              <w:r w:rsidR="0079516D">
                <w:rPr>
                  <w:color w:val="640032"/>
                </w:rPr>
                <w:t xml:space="preserve"> </w:t>
              </w:r>
              <w:r>
                <w:rPr>
                  <w:color w:val="1E6496"/>
                </w:rPr>
                <w:t>"</w:t>
              </w:r>
            </w:ins>
            <w:r>
              <w:rPr>
                <w:color w:val="1E6496"/>
              </w:rPr>
              <w:t>enum"</w:t>
            </w:r>
            <w:r>
              <w:rPr>
                <w:color w:val="640032"/>
              </w:rPr>
              <w:t>:</w:t>
            </w:r>
            <w:r>
              <w:t xml:space="preserve"> </w:t>
            </w:r>
            <w:r>
              <w:rPr>
                <w:color w:val="960000"/>
              </w:rPr>
              <w:t>[</w:t>
            </w:r>
            <w:r>
              <w:rPr>
                <w:color w:val="0000FF"/>
              </w:rPr>
              <w:t>"ratingChange"</w:t>
            </w:r>
            <w:r>
              <w:rPr>
                <w:color w:val="960000"/>
              </w:rPr>
              <w:t>]}</w:t>
            </w:r>
            <w:r>
              <w:rPr>
                <w:color w:val="640032"/>
              </w:rPr>
              <w:t>,</w:t>
            </w:r>
            <w:r>
              <w:br/>
              <w:t xml:space="preserve">        </w:t>
            </w:r>
            <w:r>
              <w:rPr>
                <w:color w:val="1E6496"/>
              </w:rPr>
              <w:t>"rating"</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960000"/>
              </w:rPr>
              <w:t>}</w:t>
            </w:r>
            <w:r>
              <w:br/>
              <w:t xml:space="preserve">    </w:t>
            </w:r>
            <w:r>
              <w:rPr>
                <w:color w:val="960000"/>
              </w:rPr>
              <w:t>}</w:t>
            </w:r>
            <w:r>
              <w:rPr>
                <w:color w:val="640032"/>
              </w:rPr>
              <w:t>,</w:t>
            </w:r>
            <w:r>
              <w:br/>
              <w:t xml:space="preserve">    </w:t>
            </w:r>
            <w:r>
              <w:rPr>
                <w:color w:val="1E6496"/>
              </w:rPr>
              <w:t>"required"</w:t>
            </w:r>
            <w:r>
              <w:rPr>
                <w:color w:val="640032"/>
              </w:rPr>
              <w:t>:</w:t>
            </w:r>
            <w:r>
              <w:t xml:space="preserve"> </w:t>
            </w:r>
            <w:r>
              <w:rPr>
                <w:color w:val="960000"/>
              </w:rPr>
              <w:t>[</w:t>
            </w:r>
            <w:r>
              <w:rPr>
                <w:color w:val="0000FF"/>
              </w:rPr>
              <w:t>"msgType</w:t>
            </w:r>
            <w:del w:id="3718" w:author="S38" w:date="2019-04-03T14:07:00Z">
              <w:r>
                <w:rPr>
                  <w:color w:val="0000FF"/>
                </w:rPr>
                <w:delText>"</w:delText>
              </w:r>
              <w:r>
                <w:rPr>
                  <w:color w:val="640032"/>
                </w:rPr>
                <w:delText>,</w:delText>
              </w:r>
              <w:r>
                <w:rPr>
                  <w:color w:val="0000FF"/>
                </w:rPr>
                <w:delText>"</w:delText>
              </w:r>
            </w:del>
            <w:ins w:id="3719" w:author="S38" w:date="2019-04-03T14:07:00Z">
              <w:r>
                <w:rPr>
                  <w:color w:val="0000FF"/>
                </w:rPr>
                <w:t>"</w:t>
              </w:r>
              <w:r>
                <w:rPr>
                  <w:color w:val="640032"/>
                </w:rPr>
                <w:t>,</w:t>
              </w:r>
              <w:r w:rsidR="0079516D">
                <w:rPr>
                  <w:color w:val="640032"/>
                </w:rPr>
                <w:t xml:space="preserve"> </w:t>
              </w:r>
              <w:r>
                <w:rPr>
                  <w:color w:val="0000FF"/>
                </w:rPr>
                <w:t>"</w:t>
              </w:r>
            </w:ins>
            <w:r>
              <w:rPr>
                <w:color w:val="0000FF"/>
              </w:rPr>
              <w:t>rating"</w:t>
            </w:r>
            <w:r>
              <w:rPr>
                <w:color w:val="960000"/>
              </w:rPr>
              <w:t>]</w:t>
            </w:r>
            <w:r>
              <w:br/>
            </w:r>
            <w:r>
              <w:rPr>
                <w:color w:val="960000"/>
              </w:rPr>
              <w:t>}</w:t>
            </w:r>
          </w:p>
        </w:tc>
      </w:tr>
    </w:tbl>
    <w:p w14:paraId="47EC0302" w14:textId="77777777" w:rsidR="00871C10" w:rsidRPr="001626F9" w:rsidRDefault="00934F6C" w:rsidP="001901F2">
      <w:pPr>
        <w:pStyle w:val="BodyText"/>
        <w:spacing w:before="240"/>
        <w:rPr>
          <w:del w:id="3720" w:author="S38" w:date="2019-04-03T14:07:00Z"/>
        </w:rPr>
      </w:pPr>
      <w:del w:id="3721" w:author="S38" w:date="2019-04-03T14:07:00Z">
        <w:r w:rsidRPr="001626F9">
          <w:delText xml:space="preserve">No reply from the </w:delText>
        </w:r>
        <w:r w:rsidR="00670C4E" w:rsidRPr="001626F9">
          <w:delText xml:space="preserve">Broadcaster Application </w:delText>
        </w:r>
        <w:r w:rsidRPr="001626F9">
          <w:delText>is expected from this notification, hence the "</w:delText>
        </w:r>
        <w:r w:rsidRPr="001626F9">
          <w:rPr>
            <w:rStyle w:val="Code-URLCharacter"/>
          </w:rPr>
          <w:delText>id</w:delText>
        </w:r>
        <w:r w:rsidR="001D25AC" w:rsidRPr="001626F9">
          <w:delText>" term is omitted.</w:delText>
        </w:r>
        <w:r w:rsidRPr="001626F9">
          <w:delText xml:space="preserve"> </w:delText>
        </w:r>
      </w:del>
    </w:p>
    <w:p w14:paraId="2BA918E3" w14:textId="080D066C" w:rsidR="00871C10" w:rsidRPr="000A060F" w:rsidRDefault="00871C10" w:rsidP="00EF0578">
      <w:pPr>
        <w:pStyle w:val="BodyText"/>
        <w:spacing w:before="240"/>
      </w:pPr>
      <w:r w:rsidRPr="000A060F">
        <w:t xml:space="preserve">The </w:t>
      </w:r>
      <w:r w:rsidRPr="000A060F">
        <w:rPr>
          <w:rStyle w:val="Code-URLCharacter"/>
        </w:rPr>
        <w:t>rating</w:t>
      </w:r>
      <w:r w:rsidRPr="000A060F">
        <w:t xml:space="preserve"> string shall conform to the encoding specified in A/331 </w:t>
      </w:r>
      <w:r w:rsidR="00CC47E1" w:rsidRPr="000A060F">
        <w:rPr>
          <w:highlight w:val="red"/>
        </w:rPr>
        <w:fldChar w:fldCharType="begin"/>
      </w:r>
      <w:r w:rsidR="00CC47E1" w:rsidRPr="000A060F">
        <w:instrText xml:space="preserve"> REF A331 \r \h </w:instrText>
      </w:r>
      <w:r w:rsidR="00CC47E1" w:rsidRPr="000A060F">
        <w:rPr>
          <w:highlight w:val="red"/>
        </w:rPr>
      </w:r>
      <w:r w:rsidR="00CC47E1" w:rsidRPr="000A060F">
        <w:rPr>
          <w:highlight w:val="red"/>
        </w:rPr>
        <w:fldChar w:fldCharType="separate"/>
      </w:r>
      <w:r w:rsidR="00814879">
        <w:t>[1]</w:t>
      </w:r>
      <w:r w:rsidR="00CC47E1" w:rsidRPr="000A060F">
        <w:rPr>
          <w:highlight w:val="red"/>
        </w:rPr>
        <w:fldChar w:fldCharType="end"/>
      </w:r>
      <w:r w:rsidRPr="000A060F">
        <w:t>, Section 7.3.</w:t>
      </w:r>
    </w:p>
    <w:p w14:paraId="112C79FC" w14:textId="2E59EDB3" w:rsidR="00871C10" w:rsidRPr="000A060F" w:rsidRDefault="00871C10" w:rsidP="00674DBC">
      <w:pPr>
        <w:pStyle w:val="BodyText"/>
        <w:spacing w:after="240"/>
      </w:pPr>
      <w:r>
        <w:rPr>
          <w:rFonts w:eastAsia="Courier New"/>
        </w:rPr>
        <w:t xml:space="preserve">As an example, </w:t>
      </w:r>
      <w:r w:rsidRPr="000A060F">
        <w:t xml:space="preserve">if the user changes the </w:t>
      </w:r>
      <w:ins w:id="3722" w:author="S38" w:date="2019-04-03T14:07:00Z">
        <w:r w:rsidR="00E56DEB">
          <w:t xml:space="preserve">content advisory </w:t>
        </w:r>
      </w:ins>
      <w:r w:rsidRPr="000A060F">
        <w:t>rating</w:t>
      </w:r>
      <w:ins w:id="3723" w:author="S38" w:date="2019-04-03T14:07:00Z">
        <w:r w:rsidR="00E56DEB">
          <w:t xml:space="preserve"> settings</w:t>
        </w:r>
      </w:ins>
      <w:r w:rsidRPr="000A060F">
        <w:t xml:space="preserve"> to "TV-PG-D" in the US system (Rating Region 1), then the </w:t>
      </w:r>
      <w:r w:rsidR="005D3E64" w:rsidRPr="000A060F">
        <w:t>Receiver</w:t>
      </w:r>
      <w:r w:rsidRPr="000A060F">
        <w:t xml:space="preserve"> would issue a notification to the </w:t>
      </w:r>
      <w:r w:rsidR="00670C4E" w:rsidRPr="000A060F">
        <w:t xml:space="preserve">Broadcaster Application </w:t>
      </w:r>
      <w:r w:rsidRPr="000A060F">
        <w:t xml:space="preserve">with the new rating level </w:t>
      </w:r>
      <w:r w:rsidR="00934F6C" w:rsidRPr="000A060F">
        <w:t>as follows</w:t>
      </w:r>
      <w:r w:rsidRPr="000A060F">
        <w: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71C10" w:rsidRPr="000A060F" w14:paraId="1307CB73" w14:textId="77777777" w:rsidTr="00CA18B6">
        <w:trPr>
          <w:cantSplit/>
        </w:trPr>
        <w:tc>
          <w:tcPr>
            <w:tcW w:w="9360" w:type="dxa"/>
          </w:tcPr>
          <w:p w14:paraId="725070E4" w14:textId="4C6DD6D3" w:rsidR="00871C10" w:rsidRPr="00436025" w:rsidRDefault="00871C10" w:rsidP="00436025">
            <w:pPr>
              <w:pStyle w:val="SchemaJSONExamples"/>
            </w:pPr>
            <w:r w:rsidRPr="00C55B10">
              <w:rPr>
                <w:rFonts w:eastAsia="Courier New"/>
              </w:rPr>
              <w:t xml:space="preserve">&lt;--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436025">
              <w:rPr>
                <w:color w:val="0000FF"/>
              </w:rPr>
              <w:t>"2.0"</w:t>
            </w:r>
            <w:r w:rsidRPr="00C55B10">
              <w:rPr>
                <w:color w:val="640032"/>
              </w:rPr>
              <w:t>,</w:t>
            </w:r>
            <w:r w:rsidRPr="00C55B10">
              <w:br/>
              <w:t xml:space="preserve">    </w:t>
            </w:r>
            <w:r w:rsidRPr="00C55B10">
              <w:rPr>
                <w:color w:val="1E6496"/>
              </w:rPr>
              <w:t>"method"</w:t>
            </w:r>
            <w:r w:rsidRPr="00C55B10">
              <w:rPr>
                <w:color w:val="640032"/>
              </w:rPr>
              <w:t>:</w:t>
            </w:r>
            <w:r w:rsidRPr="00C55B10">
              <w:t xml:space="preserve"> </w:t>
            </w:r>
            <w:r w:rsidRPr="00436025">
              <w:rPr>
                <w:color w:val="0000FF"/>
              </w:rPr>
              <w:t>"org.atsc.notify"</w:t>
            </w:r>
            <w:r w:rsidRPr="00C55B10">
              <w:rPr>
                <w:color w:val="640032"/>
              </w:rPr>
              <w:t>,</w:t>
            </w:r>
            <w:r w:rsidRPr="00C55B10">
              <w:br/>
              <w:t xml:space="preserve">    </w:t>
            </w:r>
            <w:r w:rsidRPr="00C55B10">
              <w:rPr>
                <w:color w:val="1E6496"/>
              </w:rPr>
              <w:t>"params"</w:t>
            </w:r>
            <w:r w:rsidRPr="00C55B10">
              <w:rPr>
                <w:color w:val="640032"/>
              </w:rPr>
              <w:t>:</w:t>
            </w:r>
            <w:r w:rsidRPr="00C55B10">
              <w:t xml:space="preserve"> </w:t>
            </w:r>
            <w:r w:rsidRPr="00C55B10">
              <w:rPr>
                <w:color w:val="960000"/>
              </w:rPr>
              <w:t>{</w:t>
            </w:r>
            <w:r w:rsidRPr="00C55B10">
              <w:br/>
              <w:t xml:space="preserve">        </w:t>
            </w:r>
            <w:r w:rsidRPr="00C55B10">
              <w:rPr>
                <w:color w:val="1E6496"/>
              </w:rPr>
              <w:t>"</w:t>
            </w:r>
            <w:r w:rsidR="00934F6C">
              <w:rPr>
                <w:color w:val="1E6496"/>
              </w:rPr>
              <w:t>msg</w:t>
            </w:r>
            <w:r w:rsidRPr="00C55B10">
              <w:rPr>
                <w:color w:val="1E6496"/>
              </w:rPr>
              <w:t>Type"</w:t>
            </w:r>
            <w:r w:rsidRPr="00C55B10">
              <w:rPr>
                <w:color w:val="640032"/>
              </w:rPr>
              <w:t>:</w:t>
            </w:r>
            <w:r w:rsidRPr="00C55B10">
              <w:t xml:space="preserve"> </w:t>
            </w:r>
            <w:r w:rsidRPr="00436025">
              <w:rPr>
                <w:color w:val="0000FF"/>
              </w:rPr>
              <w:t>"ratingChange"</w:t>
            </w:r>
            <w:r w:rsidRPr="00C55B10">
              <w:rPr>
                <w:color w:val="640032"/>
              </w:rPr>
              <w:t>,</w:t>
            </w:r>
            <w:r w:rsidRPr="00C55B10">
              <w:br/>
              <w:t xml:space="preserve">        </w:t>
            </w:r>
            <w:r w:rsidRPr="00C55B10">
              <w:rPr>
                <w:color w:val="1E6496"/>
              </w:rPr>
              <w:t>"rating"</w:t>
            </w:r>
            <w:r w:rsidRPr="00C55B10">
              <w:rPr>
                <w:color w:val="640032"/>
              </w:rPr>
              <w:t>:</w:t>
            </w:r>
            <w:r w:rsidRPr="00C55B10">
              <w:t xml:space="preserve"> </w:t>
            </w:r>
            <w:r w:rsidRPr="00436025">
              <w:rPr>
                <w:color w:val="0000FF"/>
              </w:rPr>
              <w:t>"{1,'TV-PG-D', {0 'TV PG'}{1 'D'}"</w:t>
            </w:r>
            <w:r w:rsidRPr="00C55B10">
              <w:br/>
              <w:t xml:space="preserve">    </w:t>
            </w:r>
            <w:r w:rsidRPr="00C55B10">
              <w:rPr>
                <w:color w:val="960000"/>
              </w:rPr>
              <w:t>}</w:t>
            </w:r>
            <w:r w:rsidRPr="00C55B10">
              <w:rPr>
                <w:color w:val="640032"/>
              </w:rPr>
              <w:t>,</w:t>
            </w:r>
            <w:r w:rsidRPr="00C55B10">
              <w:br/>
            </w:r>
            <w:r w:rsidRPr="00C55B10">
              <w:rPr>
                <w:color w:val="960000"/>
              </w:rPr>
              <w:t>}</w:t>
            </w:r>
          </w:p>
        </w:tc>
      </w:tr>
    </w:tbl>
    <w:p w14:paraId="64DFD234" w14:textId="45884D9D" w:rsidR="00C55B10" w:rsidRPr="000A060F" w:rsidRDefault="00E56DEB" w:rsidP="005A666F">
      <w:pPr>
        <w:pStyle w:val="Heading3"/>
      </w:pPr>
      <w:bookmarkStart w:id="3724" w:name="_Ref443658879"/>
      <w:bookmarkStart w:id="3725" w:name="_Toc459881953"/>
      <w:bookmarkStart w:id="3726" w:name="_Toc463616356"/>
      <w:bookmarkStart w:id="3727" w:name="_Toc468358987"/>
      <w:bookmarkStart w:id="3728" w:name="_Toc473032488"/>
      <w:bookmarkStart w:id="3729" w:name="_Toc5191167"/>
      <w:ins w:id="3730" w:author="S38" w:date="2019-04-03T14:07:00Z">
        <w:r>
          <w:t xml:space="preserve">Content Advisory </w:t>
        </w:r>
      </w:ins>
      <w:bookmarkStart w:id="3731" w:name="_Toc498011331"/>
      <w:r w:rsidR="00C55B10" w:rsidRPr="000A060F">
        <w:t>Rating Block Change</w:t>
      </w:r>
      <w:bookmarkEnd w:id="3699"/>
      <w:r w:rsidR="009311B3" w:rsidRPr="000A060F">
        <w:t xml:space="preserve"> Notification</w:t>
      </w:r>
      <w:r w:rsidR="00820566" w:rsidRPr="000A060F">
        <w:t xml:space="preserve"> API</w:t>
      </w:r>
      <w:bookmarkEnd w:id="3724"/>
      <w:bookmarkEnd w:id="3725"/>
      <w:bookmarkEnd w:id="3726"/>
      <w:bookmarkEnd w:id="3727"/>
      <w:bookmarkEnd w:id="3728"/>
      <w:bookmarkEnd w:id="3729"/>
      <w:bookmarkEnd w:id="3731"/>
    </w:p>
    <w:p w14:paraId="798FF120" w14:textId="443C38B2" w:rsidR="00C55B10" w:rsidRPr="000A060F" w:rsidRDefault="00C55B10" w:rsidP="00C55B10">
      <w:pPr>
        <w:pStyle w:val="BodyTextfirstgraph"/>
      </w:pPr>
      <w:r w:rsidRPr="000A060F">
        <w:t>The</w:t>
      </w:r>
      <w:ins w:id="3732" w:author="S38" w:date="2019-04-03T14:07:00Z">
        <w:r w:rsidRPr="000A060F">
          <w:t xml:space="preserve"> </w:t>
        </w:r>
        <w:r w:rsidR="00E56DEB">
          <w:t>Content Advisory</w:t>
        </w:r>
      </w:ins>
      <w:r w:rsidR="00E56DEB">
        <w:t xml:space="preserve"> </w:t>
      </w:r>
      <w:r w:rsidRPr="000A060F">
        <w:t xml:space="preserve">Rating Block Change </w:t>
      </w:r>
      <w:r w:rsidR="009311B3" w:rsidRPr="000A060F">
        <w:t xml:space="preserve">Notification </w:t>
      </w:r>
      <w:r w:rsidR="00820566" w:rsidRPr="000A060F">
        <w:t xml:space="preserve">API </w:t>
      </w:r>
      <w:r w:rsidRPr="000A060F">
        <w:t xml:space="preserve">shall be issued by the </w:t>
      </w:r>
      <w:r w:rsidR="005D3E64" w:rsidRPr="000A060F">
        <w:t>Receiver</w:t>
      </w:r>
      <w:r w:rsidRPr="000A060F">
        <w:t xml:space="preserve"> to the currently executing </w:t>
      </w:r>
      <w:r w:rsidR="00D247E6" w:rsidRPr="000A060F">
        <w:t xml:space="preserve">Broadcaster Application </w:t>
      </w:r>
      <w:r w:rsidRPr="000A060F">
        <w:t xml:space="preserve">if the user makes a change to the </w:t>
      </w:r>
      <w:del w:id="3733" w:author="S38" w:date="2019-04-03T14:07:00Z">
        <w:r w:rsidRPr="001626F9">
          <w:delText>parental blocking level</w:delText>
        </w:r>
      </w:del>
      <w:ins w:id="3734" w:author="S38" w:date="2019-04-03T14:07:00Z">
        <w:r w:rsidR="00E56DEB">
          <w:t>content advisory rating sett</w:t>
        </w:r>
        <w:r w:rsidR="00CE014B">
          <w:t>i</w:t>
        </w:r>
        <w:r w:rsidR="00E56DEB">
          <w:t>ngs</w:t>
        </w:r>
      </w:ins>
      <w:r w:rsidRPr="000A060F">
        <w:t xml:space="preserve"> in the </w:t>
      </w:r>
      <w:r w:rsidR="005D3E64" w:rsidRPr="000A060F">
        <w:t>Receiver</w:t>
      </w:r>
      <w:r w:rsidRPr="000A060F">
        <w:t xml:space="preserve"> that results in a change to the</w:t>
      </w:r>
      <w:ins w:id="3735" w:author="S38" w:date="2019-04-03T14:07:00Z">
        <w:r w:rsidRPr="000A060F">
          <w:t xml:space="preserve"> </w:t>
        </w:r>
        <w:r w:rsidR="00E56DEB">
          <w:t>content advisory</w:t>
        </w:r>
      </w:ins>
      <w:r w:rsidR="00E56DEB">
        <w:t xml:space="preserve"> </w:t>
      </w:r>
      <w:r w:rsidRPr="000A060F">
        <w:t>rating blocking of the currently displayed service, either from unblocked to blocked or vice versa.</w:t>
      </w:r>
    </w:p>
    <w:p w14:paraId="1982F481" w14:textId="6A8A1836" w:rsidR="00F74795" w:rsidRPr="000A060F" w:rsidRDefault="00F74795" w:rsidP="00F74795">
      <w:pPr>
        <w:pStyle w:val="BodyText"/>
        <w:rPr>
          <w:ins w:id="3736" w:author="S38" w:date="2019-04-03T14:07:00Z"/>
        </w:rPr>
      </w:pPr>
      <w:ins w:id="3737" w:author="S38" w:date="2019-04-03T14:07:00Z">
        <w:r w:rsidRPr="000A060F">
          <w:t xml:space="preserve">When the service is blocked, the Broadcaster Application is expected to remove any potentially objectionable material. Optionally, the Broadcaster Application may offer to tune to alternative content more appropriate to the current </w:t>
        </w:r>
        <w:r w:rsidR="00E56DEB">
          <w:t>content advisory rating settings</w:t>
        </w:r>
        <w:r w:rsidRPr="000A060F">
          <w:t>. When the service is unblocked, the Broadcaster Application is expected to resume normal operations.</w:t>
        </w:r>
      </w:ins>
    </w:p>
    <w:p w14:paraId="380A0A2E" w14:textId="4ECFCA6D" w:rsidR="00AB733A" w:rsidRPr="000A060F" w:rsidRDefault="00AB733A" w:rsidP="00AB733A">
      <w:pPr>
        <w:pStyle w:val="BodyText"/>
        <w:rPr>
          <w:ins w:id="3738" w:author="S38" w:date="2019-04-03T14:07:00Z"/>
        </w:rPr>
      </w:pPr>
      <w:ins w:id="3739" w:author="S38" w:date="2019-04-03T14:07:00Z">
        <w:r>
          <w:lastRenderedPageBreak/>
          <w:t xml:space="preserve">In addition to the blocked status, the Receiver might also provide the content </w:t>
        </w:r>
        <w:r w:rsidR="00E56DEB">
          <w:t xml:space="preserve">advisory </w:t>
        </w:r>
        <w:r>
          <w:t>rating of the currently displayed service to allow the Broadcaster Application to determine why and perhaps inform the user why the content has been blocked. Note that this notification shall not be issued if there is no change to the blocked status even when the content</w:t>
        </w:r>
        <w:r w:rsidR="00E56DEB">
          <w:t xml:space="preserve"> advisory</w:t>
        </w:r>
        <w:r>
          <w:t xml:space="preserve"> rating may change.</w:t>
        </w:r>
      </w:ins>
    </w:p>
    <w:p w14:paraId="4FEABA33" w14:textId="77777777" w:rsidR="00F74795" w:rsidRPr="000A060F" w:rsidRDefault="00F74795" w:rsidP="00F74795">
      <w:pPr>
        <w:pStyle w:val="BodyText"/>
        <w:rPr>
          <w:ins w:id="3740" w:author="S38" w:date="2019-04-03T14:07:00Z"/>
        </w:rPr>
      </w:pPr>
      <w:ins w:id="3741" w:author="S38" w:date="2019-04-03T14:07:00Z">
        <w:r w:rsidRPr="000A060F">
          <w:t>Note that Content Advisory Ratings, downloadable rating region table(s) and parental control may be addressed by law or regulation.</w:t>
        </w:r>
      </w:ins>
    </w:p>
    <w:p w14:paraId="6C8B77A4" w14:textId="5BEAD0A5" w:rsidR="000E3BE2" w:rsidRPr="000A060F" w:rsidRDefault="000E3BE2" w:rsidP="000E3BE2">
      <w:pPr>
        <w:pStyle w:val="BodyText"/>
      </w:pPr>
      <w:r w:rsidRPr="000A060F">
        <w:t>The</w:t>
      </w:r>
      <w:ins w:id="3742" w:author="S38" w:date="2019-04-03T14:07:00Z">
        <w:r w:rsidRPr="000A060F">
          <w:t xml:space="preserve"> </w:t>
        </w:r>
        <w:r w:rsidR="00E56DEB">
          <w:t>Content Advisory</w:t>
        </w:r>
      </w:ins>
      <w:r w:rsidR="00E56DEB">
        <w:t xml:space="preserve"> </w:t>
      </w:r>
      <w:r w:rsidRPr="000A060F">
        <w:t>Rating Block Change Notification API is defined as follows:</w:t>
      </w:r>
    </w:p>
    <w:p w14:paraId="22224978" w14:textId="2290703E" w:rsidR="00C55B10" w:rsidRPr="000A060F" w:rsidRDefault="00C55B10" w:rsidP="001901F2">
      <w:pPr>
        <w:pStyle w:val="List3"/>
        <w:rPr>
          <w:ins w:id="3743" w:author="S38" w:date="2019-04-03T14:07:00Z"/>
        </w:rPr>
      </w:pPr>
      <w:ins w:id="3744" w:author="S38" w:date="2019-04-03T14:07:00Z">
        <w:r w:rsidRPr="000A060F">
          <w:rPr>
            <w:rStyle w:val="SchemaJSONCharacter"/>
          </w:rPr>
          <w:t>method</w:t>
        </w:r>
        <w:r w:rsidRPr="000A060F">
          <w:t>: "</w:t>
        </w:r>
        <w:proofErr w:type="spellStart"/>
        <w:r w:rsidRPr="000A060F">
          <w:rPr>
            <w:rStyle w:val="Code-URLCharacter"/>
          </w:rPr>
          <w:t>org.atsc.notify</w:t>
        </w:r>
        <w:proofErr w:type="spellEnd"/>
        <w:r w:rsidRPr="000A060F">
          <w:t>"</w:t>
        </w:r>
      </w:ins>
    </w:p>
    <w:p w14:paraId="5557DDC1" w14:textId="77777777" w:rsidR="00871C10" w:rsidRPr="000A060F" w:rsidRDefault="00871C10" w:rsidP="001901F2">
      <w:pPr>
        <w:pStyle w:val="List3"/>
        <w:rPr>
          <w:moveFrom w:id="3745" w:author="S38" w:date="2019-04-03T14:07:00Z"/>
        </w:rPr>
      </w:pPr>
      <w:moveFromRangeStart w:id="3746" w:author="S38" w:date="2019-04-03T14:07:00Z" w:name="move5192896"/>
      <w:moveFrom w:id="3747" w:author="S38" w:date="2019-04-03T14:07:00Z">
        <w:r w:rsidRPr="000A060F">
          <w:rPr>
            <w:rStyle w:val="SchemaJSONCharacter"/>
          </w:rPr>
          <w:t>method</w:t>
        </w:r>
        <w:r w:rsidRPr="000A060F">
          <w:t>: "</w:t>
        </w:r>
        <w:r w:rsidRPr="000A060F">
          <w:rPr>
            <w:rStyle w:val="Code-URLCharacter"/>
          </w:rPr>
          <w:t>org.atsc.notify</w:t>
        </w:r>
        <w:r w:rsidRPr="000A060F">
          <w:t>"</w:t>
        </w:r>
      </w:moveFrom>
    </w:p>
    <w:moveFromRangeEnd w:id="3746"/>
    <w:p w14:paraId="18694934" w14:textId="26E30DD5" w:rsidR="00C55B10" w:rsidRPr="000A060F" w:rsidRDefault="009311B3" w:rsidP="00C7262F">
      <w:pPr>
        <w:pStyle w:val="List3"/>
      </w:pPr>
      <w:r w:rsidRPr="000A060F">
        <w:rPr>
          <w:rStyle w:val="SchemaJSONCharacter"/>
        </w:rPr>
        <w:t>params</w:t>
      </w:r>
      <w:r w:rsidR="00C55B10" w:rsidRPr="000A060F">
        <w:t xml:space="preserve">: </w:t>
      </w:r>
      <w:r w:rsidR="00C55B10" w:rsidRPr="000A060F">
        <w:rPr>
          <w:rStyle w:val="BodyTextChar"/>
        </w:rPr>
        <w:t xml:space="preserve">A </w:t>
      </w:r>
      <w:r w:rsidR="00C55B10" w:rsidRPr="000A060F">
        <w:t>JSON</w:t>
      </w:r>
      <w:r w:rsidR="00C55B10" w:rsidRPr="000A060F">
        <w:rPr>
          <w:rStyle w:val="BodyTextChar"/>
        </w:rPr>
        <w:t xml:space="preserve"> object consisting of </w:t>
      </w:r>
      <w:r w:rsidRPr="000A060F">
        <w:rPr>
          <w:rStyle w:val="BodyTextChar"/>
        </w:rPr>
        <w:t xml:space="preserve">a key named </w:t>
      </w:r>
      <w:r w:rsidRPr="000A060F">
        <w:rPr>
          <w:rStyle w:val="Code-URLCharacter"/>
        </w:rPr>
        <w:t>msgType</w:t>
      </w:r>
      <w:r w:rsidRPr="000A060F">
        <w:rPr>
          <w:rStyle w:val="BodyTextChar"/>
        </w:rPr>
        <w:t xml:space="preserve"> with value "</w:t>
      </w:r>
      <w:proofErr w:type="spellStart"/>
      <w:r w:rsidRPr="000A060F">
        <w:rPr>
          <w:rStyle w:val="Code-URLCharacter"/>
        </w:rPr>
        <w:t>ratingBlock</w:t>
      </w:r>
      <w:proofErr w:type="spellEnd"/>
      <w:del w:id="3748" w:author="S38" w:date="2019-04-03T14:07:00Z">
        <w:r w:rsidRPr="001626F9">
          <w:rPr>
            <w:rStyle w:val="BodyTextChar"/>
          </w:rPr>
          <w:delText>" and</w:delText>
        </w:r>
      </w:del>
      <w:ins w:id="3749" w:author="S38" w:date="2019-04-03T14:07:00Z">
        <w:r w:rsidRPr="000A060F">
          <w:rPr>
            <w:rStyle w:val="BodyTextChar"/>
          </w:rPr>
          <w:t>"</w:t>
        </w:r>
        <w:r w:rsidR="00CB0DD5">
          <w:rPr>
            <w:rStyle w:val="BodyTextChar"/>
          </w:rPr>
          <w:t>,</w:t>
        </w:r>
      </w:ins>
      <w:r w:rsidRPr="000A060F">
        <w:rPr>
          <w:rStyle w:val="BodyTextChar"/>
        </w:rPr>
        <w:t xml:space="preserve"> a key named "</w:t>
      </w:r>
      <w:r w:rsidRPr="000A060F">
        <w:rPr>
          <w:rStyle w:val="Code-URLCharacter"/>
        </w:rPr>
        <w:t>blocked</w:t>
      </w:r>
      <w:r w:rsidRPr="000A060F">
        <w:rPr>
          <w:rStyle w:val="BodyTextChar"/>
        </w:rPr>
        <w:t>" with</w:t>
      </w:r>
      <w:r w:rsidR="00C55B10" w:rsidRPr="000A060F">
        <w:rPr>
          <w:rStyle w:val="BodyTextChar"/>
        </w:rPr>
        <w:t xml:space="preserve"> a Boolean </w:t>
      </w:r>
      <w:r w:rsidRPr="000A060F">
        <w:rPr>
          <w:rStyle w:val="BodyTextChar"/>
        </w:rPr>
        <w:t xml:space="preserve">value </w:t>
      </w:r>
      <w:r w:rsidR="00C55B10" w:rsidRPr="000A060F">
        <w:rPr>
          <w:rStyle w:val="BodyTextChar"/>
        </w:rPr>
        <w:t>representing the state of blocking after the user action</w:t>
      </w:r>
      <w:ins w:id="3750" w:author="S38" w:date="2019-04-03T14:07:00Z">
        <w:r w:rsidR="00CB0DD5">
          <w:rPr>
            <w:rStyle w:val="BodyTextChar"/>
          </w:rPr>
          <w:t xml:space="preserve"> or change to the current content, and an optional key named </w:t>
        </w:r>
        <w:r w:rsidR="00CB0DD5" w:rsidRPr="000A060F">
          <w:rPr>
            <w:rStyle w:val="BodyTextChar"/>
          </w:rPr>
          <w:t>"</w:t>
        </w:r>
        <w:proofErr w:type="spellStart"/>
        <w:r w:rsidR="00CB0DD5">
          <w:rPr>
            <w:rStyle w:val="Code-URLCharacter"/>
          </w:rPr>
          <w:t>contentRating</w:t>
        </w:r>
        <w:proofErr w:type="spellEnd"/>
        <w:r w:rsidR="00CB0DD5" w:rsidRPr="000A060F">
          <w:rPr>
            <w:rStyle w:val="BodyTextChar"/>
          </w:rPr>
          <w:t xml:space="preserve">" </w:t>
        </w:r>
        <w:r w:rsidR="00CB0DD5">
          <w:rPr>
            <w:rStyle w:val="BodyTextChar"/>
          </w:rPr>
          <w:t xml:space="preserve">containing the </w:t>
        </w:r>
        <w:r w:rsidR="00E56DEB">
          <w:rPr>
            <w:rStyle w:val="BodyTextChar"/>
          </w:rPr>
          <w:t>content advisory</w:t>
        </w:r>
        <w:r w:rsidR="00CB0DD5">
          <w:rPr>
            <w:rStyle w:val="BodyTextChar"/>
          </w:rPr>
          <w:t xml:space="preserve"> rating of the currently displayed service</w:t>
        </w:r>
      </w:ins>
      <w:r w:rsidR="00C55B10" w:rsidRPr="000A060F">
        <w:rPr>
          <w:rStyle w:val="BodyTextChar"/>
        </w:rPr>
        <w:t>.</w:t>
      </w:r>
    </w:p>
    <w:p w14:paraId="1A2A03BE" w14:textId="4B9C5D31" w:rsidR="00C55B10" w:rsidRDefault="009311B3" w:rsidP="001901F2">
      <w:pPr>
        <w:pStyle w:val="List3"/>
        <w:spacing w:after="240"/>
        <w:rPr>
          <w:rFonts w:eastAsia="Courier New"/>
        </w:rPr>
      </w:pPr>
      <w:r w:rsidRPr="000A060F">
        <w:rPr>
          <w:rStyle w:val="SchemaJSONCharacter"/>
        </w:rPr>
        <w:t>params</w:t>
      </w:r>
      <w:r w:rsidR="00C55B10" w:rsidRPr="000A060F">
        <w:rPr>
          <w:rStyle w:val="SchemaJSONCharacter"/>
        </w:rPr>
        <w:t xml:space="preserve"> JSON Schema</w:t>
      </w:r>
      <w:r w:rsidR="00C55B10"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CA18B6" w:rsidRPr="000A060F" w14:paraId="1983280F" w14:textId="77777777" w:rsidTr="00CA18B6">
        <w:trPr>
          <w:cantSplit/>
        </w:trPr>
        <w:tc>
          <w:tcPr>
            <w:tcW w:w="0" w:type="auto"/>
          </w:tcPr>
          <w:p w14:paraId="58038145" w14:textId="76113A17" w:rsidR="00CA18B6" w:rsidRPr="00CA18B6" w:rsidRDefault="004E7AAA" w:rsidP="00CA18B6">
            <w:pPr>
              <w:pStyle w:val="SchemaJSON"/>
              <w:rPr>
                <w:rFonts w:eastAsia="Courier New"/>
              </w:rPr>
            </w:pPr>
            <w:r>
              <w:rPr>
                <w:color w:val="960000"/>
              </w:rPr>
              <w:t>{</w:t>
            </w:r>
            <w:r>
              <w:br/>
              <w:t xml:space="preserve">    </w:t>
            </w:r>
            <w:r>
              <w:rPr>
                <w:color w:val="1E6496"/>
              </w:rPr>
              <w:t>"type"</w:t>
            </w:r>
            <w:r>
              <w:rPr>
                <w:color w:val="640032"/>
              </w:rPr>
              <w:t>:</w:t>
            </w:r>
            <w:r>
              <w:t xml:space="preserve"> </w:t>
            </w:r>
            <w:r>
              <w:rPr>
                <w:color w:val="0000FF"/>
              </w:rPr>
              <w:t>"object"</w:t>
            </w:r>
            <w:r>
              <w:rPr>
                <w:color w:val="640032"/>
              </w:rPr>
              <w:t>,</w:t>
            </w:r>
            <w:r>
              <w:br/>
              <w:t xml:space="preserve">    </w:t>
            </w:r>
            <w:r>
              <w:rPr>
                <w:color w:val="1E6496"/>
              </w:rPr>
              <w:t>"properties"</w:t>
            </w:r>
            <w:r>
              <w:rPr>
                <w:color w:val="640032"/>
              </w:rPr>
              <w:t>:</w:t>
            </w:r>
            <w:r>
              <w:t xml:space="preserve"> </w:t>
            </w:r>
            <w:r>
              <w:rPr>
                <w:color w:val="960000"/>
              </w:rPr>
              <w:t>{</w:t>
            </w:r>
            <w:r>
              <w:br/>
              <w:t xml:space="preserve">        </w:t>
            </w:r>
            <w:r>
              <w:rPr>
                <w:color w:val="1E6496"/>
              </w:rPr>
              <w:t>"msgType"</w:t>
            </w:r>
            <w:r>
              <w:rPr>
                <w:color w:val="640032"/>
              </w:rPr>
              <w:t>:</w:t>
            </w:r>
            <w:r>
              <w:t xml:space="preserve"> </w:t>
            </w:r>
            <w:r>
              <w:rPr>
                <w:color w:val="960000"/>
              </w:rPr>
              <w:t>{</w:t>
            </w:r>
            <w:r>
              <w:rPr>
                <w:color w:val="1E6496"/>
              </w:rPr>
              <w:t>"type"</w:t>
            </w:r>
            <w:r>
              <w:rPr>
                <w:color w:val="640032"/>
              </w:rPr>
              <w:t>:</w:t>
            </w:r>
            <w:r>
              <w:t xml:space="preserve"> </w:t>
            </w:r>
            <w:r>
              <w:rPr>
                <w:color w:val="0000FF"/>
              </w:rPr>
              <w:t>"string</w:t>
            </w:r>
            <w:del w:id="3751" w:author="S38" w:date="2019-04-03T14:07:00Z">
              <w:r>
                <w:rPr>
                  <w:color w:val="0000FF"/>
                </w:rPr>
                <w:delText>"</w:delText>
              </w:r>
              <w:r>
                <w:rPr>
                  <w:color w:val="640032"/>
                </w:rPr>
                <w:delText>,</w:delText>
              </w:r>
              <w:r>
                <w:rPr>
                  <w:color w:val="1E6496"/>
                </w:rPr>
                <w:delText>"</w:delText>
              </w:r>
            </w:del>
            <w:ins w:id="3752" w:author="S38" w:date="2019-04-03T14:07:00Z">
              <w:r>
                <w:rPr>
                  <w:color w:val="0000FF"/>
                </w:rPr>
                <w:t>"</w:t>
              </w:r>
              <w:r>
                <w:rPr>
                  <w:color w:val="640032"/>
                </w:rPr>
                <w:t>,</w:t>
              </w:r>
              <w:r w:rsidR="0079516D">
                <w:rPr>
                  <w:color w:val="640032"/>
                </w:rPr>
                <w:t xml:space="preserve"> </w:t>
              </w:r>
              <w:r>
                <w:rPr>
                  <w:color w:val="1E6496"/>
                </w:rPr>
                <w:t>"</w:t>
              </w:r>
            </w:ins>
            <w:r>
              <w:rPr>
                <w:color w:val="1E6496"/>
              </w:rPr>
              <w:t>enum"</w:t>
            </w:r>
            <w:r>
              <w:rPr>
                <w:color w:val="640032"/>
              </w:rPr>
              <w:t>:</w:t>
            </w:r>
            <w:r>
              <w:t xml:space="preserve"> </w:t>
            </w:r>
            <w:r>
              <w:rPr>
                <w:color w:val="960000"/>
              </w:rPr>
              <w:t>[</w:t>
            </w:r>
            <w:r>
              <w:rPr>
                <w:color w:val="0000FF"/>
              </w:rPr>
              <w:t>"ratingBlock"</w:t>
            </w:r>
            <w:r>
              <w:rPr>
                <w:color w:val="960000"/>
              </w:rPr>
              <w:t>]}</w:t>
            </w:r>
            <w:r>
              <w:rPr>
                <w:color w:val="640032"/>
              </w:rPr>
              <w:t>,</w:t>
            </w:r>
            <w:r>
              <w:br/>
              <w:t xml:space="preserve">        </w:t>
            </w:r>
            <w:r>
              <w:rPr>
                <w:color w:val="1E6496"/>
              </w:rPr>
              <w:t>"blocked"</w:t>
            </w:r>
            <w:r>
              <w:rPr>
                <w:color w:val="640032"/>
              </w:rPr>
              <w:t>:</w:t>
            </w:r>
            <w:r>
              <w:t xml:space="preserve"> </w:t>
            </w:r>
            <w:r>
              <w:rPr>
                <w:color w:val="960000"/>
              </w:rPr>
              <w:t>{</w:t>
            </w:r>
            <w:r>
              <w:rPr>
                <w:color w:val="1E6496"/>
              </w:rPr>
              <w:t>"type"</w:t>
            </w:r>
            <w:r>
              <w:rPr>
                <w:color w:val="640032"/>
              </w:rPr>
              <w:t>:</w:t>
            </w:r>
            <w:r>
              <w:t xml:space="preserve"> </w:t>
            </w:r>
            <w:r>
              <w:rPr>
                <w:color w:val="0000FF"/>
              </w:rPr>
              <w:t>"boolean</w:t>
            </w:r>
            <w:ins w:id="3753" w:author="S38" w:date="2019-04-03T14:07:00Z">
              <w:r>
                <w:rPr>
                  <w:color w:val="0000FF"/>
                </w:rPr>
                <w:t>"</w:t>
              </w:r>
              <w:r>
                <w:rPr>
                  <w:color w:val="960000"/>
                </w:rPr>
                <w:t>}</w:t>
              </w:r>
              <w:r w:rsidR="00CB0DD5">
                <w:rPr>
                  <w:color w:val="960000"/>
                </w:rPr>
                <w:t>,</w:t>
              </w:r>
              <w:r w:rsidR="00CB0DD5">
                <w:rPr>
                  <w:color w:val="960000"/>
                </w:rPr>
                <w:br/>
              </w:r>
              <w:r w:rsidR="00CB0DD5">
                <w:t xml:space="preserve">        </w:t>
              </w:r>
              <w:r w:rsidR="00CB0DD5">
                <w:rPr>
                  <w:color w:val="1E6496"/>
                </w:rPr>
                <w:t>"contentRating"</w:t>
              </w:r>
              <w:r w:rsidR="00CB0DD5">
                <w:rPr>
                  <w:color w:val="640032"/>
                </w:rPr>
                <w:t>:</w:t>
              </w:r>
              <w:r w:rsidR="00CB0DD5">
                <w:t xml:space="preserve"> </w:t>
              </w:r>
              <w:r w:rsidR="00CB0DD5">
                <w:rPr>
                  <w:color w:val="960000"/>
                </w:rPr>
                <w:t>{</w:t>
              </w:r>
              <w:r w:rsidR="00CB0DD5">
                <w:rPr>
                  <w:color w:val="1E6496"/>
                </w:rPr>
                <w:t>"type"</w:t>
              </w:r>
              <w:r w:rsidR="00CB0DD5">
                <w:rPr>
                  <w:color w:val="640032"/>
                </w:rPr>
                <w:t>:</w:t>
              </w:r>
              <w:r w:rsidR="00CB0DD5">
                <w:t xml:space="preserve"> </w:t>
              </w:r>
              <w:r w:rsidR="00CB0DD5">
                <w:rPr>
                  <w:color w:val="0000FF"/>
                </w:rPr>
                <w:t>"string</w:t>
              </w:r>
            </w:ins>
            <w:r w:rsidR="00CB0DD5">
              <w:rPr>
                <w:color w:val="0000FF"/>
              </w:rPr>
              <w:t>"</w:t>
            </w:r>
            <w:r w:rsidR="00CB0DD5">
              <w:rPr>
                <w:color w:val="960000"/>
              </w:rPr>
              <w:t>}</w:t>
            </w:r>
            <w:r>
              <w:br/>
              <w:t xml:space="preserve">    </w:t>
            </w:r>
            <w:r>
              <w:rPr>
                <w:color w:val="960000"/>
              </w:rPr>
              <w:t>}</w:t>
            </w:r>
            <w:r>
              <w:rPr>
                <w:color w:val="640032"/>
              </w:rPr>
              <w:t>,</w:t>
            </w:r>
            <w:r>
              <w:br/>
              <w:t xml:space="preserve">    </w:t>
            </w:r>
            <w:r>
              <w:rPr>
                <w:color w:val="1E6496"/>
              </w:rPr>
              <w:t>"required"</w:t>
            </w:r>
            <w:r>
              <w:rPr>
                <w:color w:val="640032"/>
              </w:rPr>
              <w:t>:</w:t>
            </w:r>
            <w:r>
              <w:t xml:space="preserve"> </w:t>
            </w:r>
            <w:r>
              <w:rPr>
                <w:color w:val="960000"/>
              </w:rPr>
              <w:t>[</w:t>
            </w:r>
            <w:r>
              <w:rPr>
                <w:color w:val="0000FF"/>
              </w:rPr>
              <w:t>"msgType</w:t>
            </w:r>
            <w:del w:id="3754" w:author="S38" w:date="2019-04-03T14:07:00Z">
              <w:r>
                <w:rPr>
                  <w:color w:val="0000FF"/>
                </w:rPr>
                <w:delText>"</w:delText>
              </w:r>
              <w:r>
                <w:rPr>
                  <w:color w:val="640032"/>
                </w:rPr>
                <w:delText>,</w:delText>
              </w:r>
              <w:r>
                <w:rPr>
                  <w:color w:val="0000FF"/>
                </w:rPr>
                <w:delText>"</w:delText>
              </w:r>
            </w:del>
            <w:ins w:id="3755" w:author="S38" w:date="2019-04-03T14:07:00Z">
              <w:r>
                <w:rPr>
                  <w:color w:val="0000FF"/>
                </w:rPr>
                <w:t>"</w:t>
              </w:r>
              <w:r>
                <w:rPr>
                  <w:color w:val="640032"/>
                </w:rPr>
                <w:t>,</w:t>
              </w:r>
              <w:r w:rsidR="0079516D">
                <w:rPr>
                  <w:color w:val="640032"/>
                </w:rPr>
                <w:t xml:space="preserve"> </w:t>
              </w:r>
              <w:r>
                <w:rPr>
                  <w:color w:val="0000FF"/>
                </w:rPr>
                <w:t>"</w:t>
              </w:r>
            </w:ins>
            <w:r>
              <w:rPr>
                <w:color w:val="0000FF"/>
              </w:rPr>
              <w:t>blocked"</w:t>
            </w:r>
            <w:r>
              <w:rPr>
                <w:color w:val="960000"/>
              </w:rPr>
              <w:t>]</w:t>
            </w:r>
            <w:r>
              <w:br/>
            </w:r>
            <w:r>
              <w:rPr>
                <w:color w:val="960000"/>
              </w:rPr>
              <w:t>}</w:t>
            </w:r>
          </w:p>
        </w:tc>
      </w:tr>
    </w:tbl>
    <w:p w14:paraId="0DEE737A" w14:textId="77777777" w:rsidR="009311B3" w:rsidRPr="001626F9" w:rsidRDefault="009311B3" w:rsidP="001901F2">
      <w:pPr>
        <w:pStyle w:val="BodyText"/>
        <w:spacing w:before="240"/>
        <w:rPr>
          <w:del w:id="3756" w:author="S38" w:date="2019-04-03T14:07:00Z"/>
        </w:rPr>
      </w:pPr>
      <w:bookmarkStart w:id="3757" w:name="_Ref441936342"/>
      <w:del w:id="3758" w:author="S38" w:date="2019-04-03T14:07:00Z">
        <w:r w:rsidRPr="001626F9">
          <w:delText xml:space="preserve">No reply from the </w:delText>
        </w:r>
        <w:r w:rsidR="00670C4E" w:rsidRPr="001626F9">
          <w:delText xml:space="preserve">Broadcaster Application </w:delText>
        </w:r>
        <w:r w:rsidRPr="001626F9">
          <w:delText>is expected from this notification, hence the "</w:delText>
        </w:r>
        <w:r w:rsidRPr="001626F9">
          <w:rPr>
            <w:rStyle w:val="Code-URLCharacter"/>
          </w:rPr>
          <w:delText>id</w:delText>
        </w:r>
        <w:r w:rsidR="001D25AC" w:rsidRPr="001626F9">
          <w:delText>" term is omitted.</w:delText>
        </w:r>
        <w:r w:rsidRPr="001626F9">
          <w:delText xml:space="preserve"> </w:delText>
        </w:r>
      </w:del>
    </w:p>
    <w:p w14:paraId="4D503D9F" w14:textId="27937AF6" w:rsidR="009311B3" w:rsidRPr="000A060F" w:rsidRDefault="00CB0DD5" w:rsidP="00EF0578">
      <w:pPr>
        <w:pStyle w:val="BodyText"/>
        <w:spacing w:before="240"/>
        <w:rPr>
          <w:ins w:id="3759" w:author="S38" w:date="2019-04-03T14:07:00Z"/>
        </w:rPr>
      </w:pPr>
      <w:ins w:id="3760" w:author="S38" w:date="2019-04-03T14:07:00Z">
        <w:r w:rsidRPr="000A060F">
          <w:t xml:space="preserve">The </w:t>
        </w:r>
        <w:r>
          <w:rPr>
            <w:rStyle w:val="Code-URLCharacter"/>
          </w:rPr>
          <w:t>contentR</w:t>
        </w:r>
        <w:r w:rsidRPr="000A060F">
          <w:rPr>
            <w:rStyle w:val="Code-URLCharacter"/>
          </w:rPr>
          <w:t>ating</w:t>
        </w:r>
        <w:r w:rsidRPr="000A060F">
          <w:t xml:space="preserve"> string shall conform to the encoding specified in A/331 </w:t>
        </w:r>
        <w:r w:rsidRPr="000A060F">
          <w:rPr>
            <w:highlight w:val="red"/>
          </w:rPr>
          <w:fldChar w:fldCharType="begin"/>
        </w:r>
        <w:r w:rsidRPr="000A060F">
          <w:instrText xml:space="preserve"> REF A331 \r \h </w:instrText>
        </w:r>
        <w:r w:rsidRPr="000A060F">
          <w:rPr>
            <w:highlight w:val="red"/>
          </w:rPr>
        </w:r>
        <w:r w:rsidRPr="000A060F">
          <w:rPr>
            <w:highlight w:val="red"/>
          </w:rPr>
          <w:fldChar w:fldCharType="separate"/>
        </w:r>
        <w:r w:rsidR="00814879">
          <w:t>[1]</w:t>
        </w:r>
        <w:r w:rsidRPr="000A060F">
          <w:rPr>
            <w:highlight w:val="red"/>
          </w:rPr>
          <w:fldChar w:fldCharType="end"/>
        </w:r>
        <w:r w:rsidRPr="000A060F">
          <w:t>, Section 7.3.</w:t>
        </w:r>
      </w:ins>
    </w:p>
    <w:p w14:paraId="6A984D73" w14:textId="77777777" w:rsidR="00C55B10" w:rsidRPr="000A060F" w:rsidRDefault="00C55B10" w:rsidP="00674DBC">
      <w:pPr>
        <w:pStyle w:val="BodyText"/>
        <w:spacing w:after="240"/>
      </w:pPr>
      <w:r w:rsidRPr="000A060F">
        <w:t>An example in which the state of program blocking has gone from unblocked to blocked:</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C55B10" w:rsidRPr="000A060F" w14:paraId="029D6990" w14:textId="77777777" w:rsidTr="00CA18B6">
        <w:trPr>
          <w:cantSplit/>
          <w:jc w:val="center"/>
        </w:trPr>
        <w:tc>
          <w:tcPr>
            <w:tcW w:w="0" w:type="auto"/>
          </w:tcPr>
          <w:p w14:paraId="6FE01548" w14:textId="0FD0D130" w:rsidR="00C55B10" w:rsidRPr="00436025" w:rsidRDefault="00C55B10" w:rsidP="00436025">
            <w:pPr>
              <w:pStyle w:val="SchemaJSONExamples"/>
            </w:pPr>
            <w:r w:rsidRPr="00C55B10">
              <w:rPr>
                <w:rFonts w:eastAsia="Courier New"/>
              </w:rPr>
              <w:t xml:space="preserve">&lt;--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C55B10">
              <w:rPr>
                <w:color w:val="0000FF"/>
              </w:rPr>
              <w:t>"2.0"</w:t>
            </w:r>
            <w:r w:rsidRPr="00C55B10">
              <w:rPr>
                <w:color w:val="640032"/>
              </w:rPr>
              <w:t>,</w:t>
            </w:r>
            <w:r w:rsidRPr="00C55B10">
              <w:br/>
              <w:t xml:space="preserve">    </w:t>
            </w:r>
            <w:r w:rsidRPr="00C55B10">
              <w:rPr>
                <w:color w:val="1E6496"/>
              </w:rPr>
              <w:t>"method"</w:t>
            </w:r>
            <w:r w:rsidRPr="00C55B10">
              <w:rPr>
                <w:color w:val="640032"/>
              </w:rPr>
              <w:t>:</w:t>
            </w:r>
            <w:r w:rsidRPr="00C55B10">
              <w:t xml:space="preserve"> </w:t>
            </w:r>
            <w:r w:rsidRPr="00C55B10">
              <w:rPr>
                <w:color w:val="0000FF"/>
              </w:rPr>
              <w:t>"org.atsc.notify"</w:t>
            </w:r>
            <w:r w:rsidRPr="00C55B10">
              <w:rPr>
                <w:color w:val="640032"/>
              </w:rPr>
              <w:t>,</w:t>
            </w:r>
            <w:r w:rsidRPr="00C55B10">
              <w:br/>
              <w:t xml:space="preserve">    </w:t>
            </w:r>
            <w:r w:rsidRPr="00C55B10">
              <w:rPr>
                <w:color w:val="1E6496"/>
              </w:rPr>
              <w:t>"params"</w:t>
            </w:r>
            <w:r w:rsidRPr="00C55B10">
              <w:rPr>
                <w:color w:val="640032"/>
              </w:rPr>
              <w:t>:</w:t>
            </w:r>
            <w:r w:rsidRPr="00C55B10">
              <w:t xml:space="preserve"> </w:t>
            </w:r>
            <w:r w:rsidRPr="00C55B10">
              <w:rPr>
                <w:color w:val="960000"/>
              </w:rPr>
              <w:t>{</w:t>
            </w:r>
            <w:r w:rsidRPr="00C55B10">
              <w:br/>
              <w:t xml:space="preserve">        </w:t>
            </w:r>
            <w:r w:rsidRPr="00C55B10">
              <w:rPr>
                <w:color w:val="1E6496"/>
              </w:rPr>
              <w:t>"</w:t>
            </w:r>
            <w:r w:rsidR="009311B3">
              <w:rPr>
                <w:color w:val="1E6496"/>
              </w:rPr>
              <w:t>msg</w:t>
            </w:r>
            <w:r w:rsidRPr="00C55B10">
              <w:rPr>
                <w:color w:val="1E6496"/>
              </w:rPr>
              <w:t>Type"</w:t>
            </w:r>
            <w:r w:rsidRPr="00C55B10">
              <w:rPr>
                <w:color w:val="640032"/>
              </w:rPr>
              <w:t>:</w:t>
            </w:r>
            <w:r w:rsidRPr="00C55B10">
              <w:t xml:space="preserve"> </w:t>
            </w:r>
            <w:r w:rsidRPr="00C55B10">
              <w:rPr>
                <w:color w:val="0000FF"/>
              </w:rPr>
              <w:t>"ratingBlock"</w:t>
            </w:r>
            <w:r w:rsidRPr="00C55B10">
              <w:rPr>
                <w:color w:val="640032"/>
              </w:rPr>
              <w:t>,</w:t>
            </w:r>
            <w:r w:rsidRPr="00C55B10">
              <w:br/>
              <w:t xml:space="preserve">        </w:t>
            </w:r>
            <w:r w:rsidRPr="00C55B10">
              <w:rPr>
                <w:color w:val="1E6496"/>
              </w:rPr>
              <w:t>"blocked"</w:t>
            </w:r>
            <w:r w:rsidRPr="00C55B10">
              <w:rPr>
                <w:color w:val="640032"/>
              </w:rPr>
              <w:t>:</w:t>
            </w:r>
            <w:r w:rsidRPr="00C55B10">
              <w:t xml:space="preserve"> </w:t>
            </w:r>
            <w:r w:rsidRPr="00C55B10">
              <w:rPr>
                <w:color w:val="0000FF"/>
              </w:rPr>
              <w:t>true</w:t>
            </w:r>
            <w:r w:rsidR="00E32D34">
              <w:rPr>
                <w:color w:val="0000FF"/>
              </w:rPr>
              <w:t>,</w:t>
            </w:r>
            <w:del w:id="3761" w:author="S38" w:date="2019-04-03T14:07:00Z">
              <w:r w:rsidR="00E32D34">
                <w:rPr>
                  <w:color w:val="0000FF"/>
                </w:rPr>
                <w:br/>
              </w:r>
              <w:r w:rsidRPr="00C55B10">
                <w:delText xml:space="preserve">    </w:delText>
              </w:r>
              <w:r w:rsidRPr="00C55B10">
                <w:rPr>
                  <w:color w:val="960000"/>
                </w:rPr>
                <w:delText>}</w:delText>
              </w:r>
              <w:r w:rsidR="00E32D34">
                <w:rPr>
                  <w:color w:val="960000"/>
                </w:rPr>
                <w:br/>
              </w:r>
              <w:r w:rsidRPr="00C55B10">
                <w:rPr>
                  <w:color w:val="640032"/>
                </w:rPr>
                <w:delText>,</w:delText>
              </w:r>
              <w:r w:rsidRPr="00C55B10">
                <w:rPr>
                  <w:color w:val="960000"/>
                </w:rPr>
                <w:delText>}</w:delText>
              </w:r>
            </w:del>
            <w:ins w:id="3762" w:author="S38" w:date="2019-04-03T14:07:00Z">
              <w:r w:rsidR="00CB0DD5">
                <w:rPr>
                  <w:color w:val="0000FF"/>
                </w:rPr>
                <w:t xml:space="preserve"> </w:t>
              </w:r>
              <w:r w:rsidR="00CB0DD5">
                <w:rPr>
                  <w:color w:val="0000FF"/>
                </w:rPr>
                <w:br/>
              </w:r>
              <w:r w:rsidR="00CB0DD5">
                <w:rPr>
                  <w:color w:val="960000"/>
                </w:rPr>
                <w:t xml:space="preserve">        </w:t>
              </w:r>
              <w:r w:rsidR="00CB0DD5" w:rsidRPr="00C55B10">
                <w:rPr>
                  <w:color w:val="1E6496"/>
                </w:rPr>
                <w:t>"</w:t>
              </w:r>
              <w:r w:rsidR="00CB0DD5">
                <w:rPr>
                  <w:color w:val="1E6496"/>
                </w:rPr>
                <w:t>contentR</w:t>
              </w:r>
              <w:r w:rsidR="00CB0DD5" w:rsidRPr="00C55B10">
                <w:rPr>
                  <w:color w:val="1E6496"/>
                </w:rPr>
                <w:t>ating"</w:t>
              </w:r>
              <w:r w:rsidR="00CB0DD5" w:rsidRPr="00C55B10">
                <w:rPr>
                  <w:color w:val="640032"/>
                </w:rPr>
                <w:t>:</w:t>
              </w:r>
              <w:r w:rsidR="00CB0DD5" w:rsidRPr="00C55B10">
                <w:t xml:space="preserve"> </w:t>
              </w:r>
              <w:r w:rsidR="00CB0DD5" w:rsidRPr="00874D7F">
                <w:rPr>
                  <w:color w:val="0000FF"/>
                </w:rPr>
                <w:t>"1,'TV-PG</w:t>
              </w:r>
              <w:r w:rsidR="00CB0DD5">
                <w:rPr>
                  <w:color w:val="0000FF"/>
                </w:rPr>
                <w:t>-</w:t>
              </w:r>
              <w:r w:rsidR="00CB0DD5" w:rsidRPr="00874D7F">
                <w:rPr>
                  <w:color w:val="0000FF"/>
                </w:rPr>
                <w:t>L', {0 'TV PG'}{</w:t>
              </w:r>
              <w:r w:rsidR="00CB0DD5">
                <w:rPr>
                  <w:color w:val="0000FF"/>
                </w:rPr>
                <w:t>1</w:t>
              </w:r>
              <w:r w:rsidR="00CB0DD5" w:rsidRPr="00874D7F">
                <w:rPr>
                  <w:color w:val="0000FF"/>
                </w:rPr>
                <w:t xml:space="preserve"> 'L'}"</w:t>
              </w:r>
              <w:r w:rsidR="00E32D34">
                <w:rPr>
                  <w:color w:val="0000FF"/>
                </w:rPr>
                <w:br/>
              </w:r>
              <w:r w:rsidRPr="00C55B10">
                <w:t xml:space="preserve">    </w:t>
              </w:r>
              <w:r w:rsidRPr="00C55B10">
                <w:rPr>
                  <w:color w:val="960000"/>
                </w:rPr>
                <w:t>}</w:t>
              </w:r>
              <w:r w:rsidR="00E32D34">
                <w:rPr>
                  <w:color w:val="960000"/>
                </w:rPr>
                <w:br/>
              </w:r>
              <w:r w:rsidRPr="00C55B10">
                <w:rPr>
                  <w:color w:val="640032"/>
                </w:rPr>
                <w:t>,</w:t>
              </w:r>
              <w:r w:rsidRPr="00C55B10">
                <w:rPr>
                  <w:color w:val="960000"/>
                </w:rPr>
                <w:t>}</w:t>
              </w:r>
            </w:ins>
          </w:p>
        </w:tc>
      </w:tr>
    </w:tbl>
    <w:p w14:paraId="1AE5617B" w14:textId="0B4A37D3" w:rsidR="00C55B10" w:rsidRPr="000A060F" w:rsidRDefault="00C55B10" w:rsidP="005A666F">
      <w:pPr>
        <w:pStyle w:val="Heading3"/>
      </w:pPr>
      <w:bookmarkStart w:id="3763" w:name="_Ref442450987"/>
      <w:bookmarkStart w:id="3764" w:name="_Ref461200837"/>
      <w:bookmarkStart w:id="3765" w:name="_Toc459881954"/>
      <w:bookmarkStart w:id="3766" w:name="_Toc463616357"/>
      <w:bookmarkStart w:id="3767" w:name="_Toc468358988"/>
      <w:bookmarkStart w:id="3768" w:name="_Toc473032489"/>
      <w:bookmarkStart w:id="3769" w:name="_Toc5191168"/>
      <w:bookmarkStart w:id="3770" w:name="_Toc498011332"/>
      <w:r w:rsidRPr="000A060F">
        <w:t>Service Change</w:t>
      </w:r>
      <w:bookmarkEnd w:id="3700"/>
      <w:bookmarkEnd w:id="3757"/>
      <w:bookmarkEnd w:id="3763"/>
      <w:r w:rsidR="009311B3" w:rsidRPr="000A060F">
        <w:t xml:space="preserve"> Notification</w:t>
      </w:r>
      <w:r w:rsidR="00820566" w:rsidRPr="000A060F">
        <w:t xml:space="preserve"> API</w:t>
      </w:r>
      <w:bookmarkEnd w:id="3764"/>
      <w:bookmarkEnd w:id="3765"/>
      <w:bookmarkEnd w:id="3766"/>
      <w:bookmarkEnd w:id="3767"/>
      <w:bookmarkEnd w:id="3768"/>
      <w:bookmarkEnd w:id="3769"/>
      <w:bookmarkEnd w:id="3770"/>
    </w:p>
    <w:p w14:paraId="6CD958DD" w14:textId="792A8E7A" w:rsidR="00C55B10" w:rsidRPr="000A060F" w:rsidRDefault="00C55B10" w:rsidP="00C55B10">
      <w:pPr>
        <w:pStyle w:val="BodyTextfirstgraph"/>
      </w:pPr>
      <w:r w:rsidRPr="000A060F">
        <w:t xml:space="preserve">The Service Change </w:t>
      </w:r>
      <w:r w:rsidR="009311B3" w:rsidRPr="000A060F">
        <w:t xml:space="preserve">Notification </w:t>
      </w:r>
      <w:r w:rsidR="00820566" w:rsidRPr="000A060F">
        <w:t xml:space="preserve">API </w:t>
      </w:r>
      <w:r w:rsidRPr="000A060F">
        <w:t xml:space="preserve">shall be issued by the </w:t>
      </w:r>
      <w:r w:rsidR="005D3E64" w:rsidRPr="000A060F">
        <w:t>Receiver</w:t>
      </w:r>
      <w:r w:rsidRPr="000A060F">
        <w:t xml:space="preserve"> to the currently executing </w:t>
      </w:r>
      <w:r w:rsidR="00D247E6" w:rsidRPr="000A060F">
        <w:t xml:space="preserve">Broadcaster Application </w:t>
      </w:r>
      <w:r w:rsidRPr="000A060F">
        <w:t>if</w:t>
      </w:r>
      <w:r w:rsidR="00F12285" w:rsidRPr="000A060F">
        <w:t xml:space="preserve"> </w:t>
      </w:r>
      <w:r w:rsidRPr="000A060F">
        <w:t xml:space="preserve">the user changes to another service also associated with the same </w:t>
      </w:r>
      <w:r w:rsidR="000F5300" w:rsidRPr="000A060F">
        <w:t>Broadcaster A</w:t>
      </w:r>
      <w:r w:rsidRPr="000A060F">
        <w:t xml:space="preserve">pplication. Note that if the user changes to another service not associated with the </w:t>
      </w:r>
      <w:r w:rsidRPr="000A060F">
        <w:lastRenderedPageBreak/>
        <w:t xml:space="preserve">same </w:t>
      </w:r>
      <w:r w:rsidR="000F5300" w:rsidRPr="000A060F">
        <w:t>Broadcaster A</w:t>
      </w:r>
      <w:r w:rsidRPr="000A060F">
        <w:t xml:space="preserve">pplication, or the new service has no signaled </w:t>
      </w:r>
      <w:r w:rsidR="00D247E6" w:rsidRPr="000A060F">
        <w:t>Broadcaster Application</w:t>
      </w:r>
      <w:r w:rsidRPr="000A060F">
        <w:t xml:space="preserve">, no </w:t>
      </w:r>
      <w:r w:rsidRPr="000A060F">
        <w:rPr>
          <w:rStyle w:val="Code-URLCharacter"/>
        </w:rPr>
        <w:t>serviceChange</w:t>
      </w:r>
      <w:r w:rsidRPr="000A060F">
        <w:t xml:space="preserve"> event is fired.</w:t>
      </w:r>
    </w:p>
    <w:p w14:paraId="78C9F5ED" w14:textId="4200B5AD" w:rsidR="000E3BE2" w:rsidRPr="000A060F" w:rsidRDefault="000E3BE2" w:rsidP="000E3BE2">
      <w:pPr>
        <w:pStyle w:val="BodyText"/>
      </w:pPr>
      <w:r w:rsidRPr="000A060F">
        <w:t>The Service Change Notification API is defined as follows:</w:t>
      </w:r>
    </w:p>
    <w:p w14:paraId="6933046D" w14:textId="3B95AF3D" w:rsidR="00C55B10" w:rsidRPr="000A060F" w:rsidRDefault="00C55B10" w:rsidP="006B3F8C">
      <w:pPr>
        <w:pStyle w:val="List3"/>
      </w:pPr>
      <w:r w:rsidRPr="000A060F">
        <w:rPr>
          <w:rStyle w:val="SchemaJSONCharacter"/>
        </w:rPr>
        <w:t>method</w:t>
      </w:r>
      <w:r w:rsidRPr="000A060F">
        <w:t>: "</w:t>
      </w:r>
      <w:proofErr w:type="spellStart"/>
      <w:r w:rsidRPr="000A060F">
        <w:rPr>
          <w:rStyle w:val="Code-URLCharacter"/>
        </w:rPr>
        <w:t>org.atsc.notify</w:t>
      </w:r>
      <w:proofErr w:type="spellEnd"/>
      <w:r w:rsidRPr="000A060F">
        <w:t>"</w:t>
      </w:r>
    </w:p>
    <w:p w14:paraId="653DCA3F" w14:textId="7952FEB7" w:rsidR="00C55B10" w:rsidRPr="000A060F" w:rsidRDefault="009311B3" w:rsidP="00C7262F">
      <w:pPr>
        <w:pStyle w:val="List3"/>
      </w:pPr>
      <w:r w:rsidRPr="000A060F">
        <w:rPr>
          <w:rStyle w:val="SchemaJSONCharacter"/>
        </w:rPr>
        <w:t>params</w:t>
      </w:r>
      <w:r w:rsidR="00C55B10" w:rsidRPr="000A060F">
        <w:t xml:space="preserve">: </w:t>
      </w:r>
      <w:r w:rsidRPr="000A060F">
        <w:rPr>
          <w:rStyle w:val="BodyTextChar"/>
        </w:rPr>
        <w:t xml:space="preserve">A JSON object consisting of a key named </w:t>
      </w:r>
      <w:r w:rsidRPr="000A060F">
        <w:rPr>
          <w:rStyle w:val="Code-URLCharacter"/>
        </w:rPr>
        <w:t>msgType</w:t>
      </w:r>
      <w:r w:rsidRPr="000A060F">
        <w:rPr>
          <w:rStyle w:val="BodyTextChar"/>
        </w:rPr>
        <w:t xml:space="preserve"> with value "</w:t>
      </w:r>
      <w:proofErr w:type="spellStart"/>
      <w:r w:rsidRPr="000A060F">
        <w:rPr>
          <w:rStyle w:val="Code-URLCharacter"/>
        </w:rPr>
        <w:t>serviceChange</w:t>
      </w:r>
      <w:proofErr w:type="spellEnd"/>
      <w:r w:rsidRPr="000A060F">
        <w:rPr>
          <w:rStyle w:val="BodyTextChar"/>
        </w:rPr>
        <w:t>" and a key named "</w:t>
      </w:r>
      <w:r w:rsidRPr="000A060F">
        <w:rPr>
          <w:rStyle w:val="Code-URLCharacter"/>
        </w:rPr>
        <w:t>service</w:t>
      </w:r>
      <w:r w:rsidRPr="000A060F">
        <w:rPr>
          <w:rStyle w:val="BodyTextChar"/>
        </w:rPr>
        <w:t>" with a string indicating URI of the new service.</w:t>
      </w:r>
    </w:p>
    <w:p w14:paraId="0E84CE5F" w14:textId="0002BAEE" w:rsidR="00C55B10" w:rsidRDefault="009311B3" w:rsidP="006B3F8C">
      <w:pPr>
        <w:pStyle w:val="List3"/>
        <w:spacing w:after="240"/>
        <w:rPr>
          <w:rFonts w:eastAsia="Courier New"/>
        </w:rPr>
      </w:pPr>
      <w:r w:rsidRPr="000A060F">
        <w:rPr>
          <w:rStyle w:val="SchemaJSONCharacter"/>
        </w:rPr>
        <w:t>params</w:t>
      </w:r>
      <w:r w:rsidR="00C55B10" w:rsidRPr="000A060F">
        <w:rPr>
          <w:rStyle w:val="SchemaJSONCharacter"/>
        </w:rPr>
        <w:t xml:space="preserve"> JSON Schema</w:t>
      </w:r>
      <w:r w:rsidR="00C55B10"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CA18B6" w:rsidRPr="000A060F" w14:paraId="7047A098" w14:textId="77777777" w:rsidTr="00CA18B6">
        <w:trPr>
          <w:cantSplit/>
        </w:trPr>
        <w:tc>
          <w:tcPr>
            <w:tcW w:w="0" w:type="auto"/>
          </w:tcPr>
          <w:p w14:paraId="2EA7A3E7" w14:textId="6791860D" w:rsidR="00CA18B6" w:rsidRPr="00CA18B6" w:rsidRDefault="004E7AAA" w:rsidP="00CA18B6">
            <w:pPr>
              <w:pStyle w:val="SchemaJSON"/>
              <w:rPr>
                <w:rFonts w:eastAsia="Courier New"/>
              </w:rPr>
            </w:pPr>
            <w:r>
              <w:rPr>
                <w:color w:val="960000"/>
              </w:rPr>
              <w:t>{</w:t>
            </w:r>
            <w:r>
              <w:br/>
              <w:t xml:space="preserve">    </w:t>
            </w:r>
            <w:r>
              <w:rPr>
                <w:color w:val="1E6496"/>
              </w:rPr>
              <w:t>"type"</w:t>
            </w:r>
            <w:r>
              <w:rPr>
                <w:color w:val="640032"/>
              </w:rPr>
              <w:t>:</w:t>
            </w:r>
            <w:r>
              <w:t xml:space="preserve"> </w:t>
            </w:r>
            <w:r>
              <w:rPr>
                <w:color w:val="0000FF"/>
              </w:rPr>
              <w:t>"object"</w:t>
            </w:r>
            <w:r>
              <w:rPr>
                <w:color w:val="640032"/>
              </w:rPr>
              <w:t>,</w:t>
            </w:r>
            <w:r>
              <w:br/>
              <w:t xml:space="preserve">    </w:t>
            </w:r>
            <w:r>
              <w:rPr>
                <w:color w:val="1E6496"/>
              </w:rPr>
              <w:t>"properties"</w:t>
            </w:r>
            <w:r>
              <w:rPr>
                <w:color w:val="640032"/>
              </w:rPr>
              <w:t>:</w:t>
            </w:r>
            <w:r>
              <w:t xml:space="preserve"> </w:t>
            </w:r>
            <w:r>
              <w:rPr>
                <w:color w:val="960000"/>
              </w:rPr>
              <w:t>{</w:t>
            </w:r>
            <w:r>
              <w:br/>
              <w:t xml:space="preserve">        </w:t>
            </w:r>
            <w:r>
              <w:rPr>
                <w:color w:val="1E6496"/>
              </w:rPr>
              <w:t>"msgType"</w:t>
            </w:r>
            <w:r>
              <w:rPr>
                <w:color w:val="640032"/>
              </w:rPr>
              <w:t>:</w:t>
            </w:r>
            <w:r>
              <w:t xml:space="preserve"> </w:t>
            </w:r>
            <w:r>
              <w:rPr>
                <w:color w:val="960000"/>
              </w:rPr>
              <w:t>{</w:t>
            </w:r>
            <w:r>
              <w:rPr>
                <w:color w:val="1E6496"/>
              </w:rPr>
              <w:t>"type"</w:t>
            </w:r>
            <w:r>
              <w:rPr>
                <w:color w:val="640032"/>
              </w:rPr>
              <w:t>:</w:t>
            </w:r>
            <w:r>
              <w:t xml:space="preserve"> </w:t>
            </w:r>
            <w:r>
              <w:rPr>
                <w:color w:val="0000FF"/>
              </w:rPr>
              <w:t>"string</w:t>
            </w:r>
            <w:del w:id="3771" w:author="S38" w:date="2019-04-03T14:07:00Z">
              <w:r>
                <w:rPr>
                  <w:color w:val="0000FF"/>
                </w:rPr>
                <w:delText>"</w:delText>
              </w:r>
              <w:r>
                <w:rPr>
                  <w:color w:val="640032"/>
                </w:rPr>
                <w:delText>,</w:delText>
              </w:r>
              <w:r>
                <w:rPr>
                  <w:color w:val="1E6496"/>
                </w:rPr>
                <w:delText>"</w:delText>
              </w:r>
            </w:del>
            <w:ins w:id="3772" w:author="S38" w:date="2019-04-03T14:07:00Z">
              <w:r>
                <w:rPr>
                  <w:color w:val="0000FF"/>
                </w:rPr>
                <w:t>"</w:t>
              </w:r>
              <w:r>
                <w:rPr>
                  <w:color w:val="640032"/>
                </w:rPr>
                <w:t>,</w:t>
              </w:r>
              <w:r w:rsidR="0079516D">
                <w:rPr>
                  <w:color w:val="640032"/>
                </w:rPr>
                <w:t xml:space="preserve"> </w:t>
              </w:r>
              <w:r>
                <w:rPr>
                  <w:color w:val="1E6496"/>
                </w:rPr>
                <w:t>"</w:t>
              </w:r>
            </w:ins>
            <w:r>
              <w:rPr>
                <w:color w:val="1E6496"/>
              </w:rPr>
              <w:t>enum"</w:t>
            </w:r>
            <w:r>
              <w:rPr>
                <w:color w:val="640032"/>
              </w:rPr>
              <w:t>:</w:t>
            </w:r>
            <w:r>
              <w:t xml:space="preserve"> </w:t>
            </w:r>
            <w:r>
              <w:rPr>
                <w:color w:val="960000"/>
              </w:rPr>
              <w:t>[</w:t>
            </w:r>
            <w:r>
              <w:rPr>
                <w:color w:val="0000FF"/>
              </w:rPr>
              <w:t>"serviceChange"</w:t>
            </w:r>
            <w:r>
              <w:rPr>
                <w:color w:val="960000"/>
              </w:rPr>
              <w:t>]}</w:t>
            </w:r>
            <w:r>
              <w:rPr>
                <w:color w:val="640032"/>
              </w:rPr>
              <w:t>,</w:t>
            </w:r>
            <w:r>
              <w:br/>
              <w:t xml:space="preserve">        </w:t>
            </w:r>
            <w:r>
              <w:rPr>
                <w:color w:val="1E6496"/>
              </w:rPr>
              <w:t>"service"</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960000"/>
              </w:rPr>
              <w:t>}</w:t>
            </w:r>
            <w:r>
              <w:br/>
              <w:t xml:space="preserve">    </w:t>
            </w:r>
            <w:r>
              <w:rPr>
                <w:color w:val="960000"/>
              </w:rPr>
              <w:t>}</w:t>
            </w:r>
            <w:r>
              <w:rPr>
                <w:color w:val="640032"/>
              </w:rPr>
              <w:t>,</w:t>
            </w:r>
            <w:r>
              <w:br/>
              <w:t xml:space="preserve">    </w:t>
            </w:r>
            <w:r>
              <w:rPr>
                <w:color w:val="1E6496"/>
              </w:rPr>
              <w:t>"required"</w:t>
            </w:r>
            <w:r>
              <w:rPr>
                <w:color w:val="640032"/>
              </w:rPr>
              <w:t>:</w:t>
            </w:r>
            <w:r>
              <w:t xml:space="preserve"> </w:t>
            </w:r>
            <w:r>
              <w:rPr>
                <w:color w:val="960000"/>
              </w:rPr>
              <w:t>[</w:t>
            </w:r>
            <w:r>
              <w:rPr>
                <w:color w:val="0000FF"/>
              </w:rPr>
              <w:t>"msgType</w:t>
            </w:r>
            <w:del w:id="3773" w:author="S38" w:date="2019-04-03T14:07:00Z">
              <w:r>
                <w:rPr>
                  <w:color w:val="0000FF"/>
                </w:rPr>
                <w:delText>"</w:delText>
              </w:r>
              <w:r>
                <w:rPr>
                  <w:color w:val="640032"/>
                </w:rPr>
                <w:delText>,</w:delText>
              </w:r>
              <w:r>
                <w:rPr>
                  <w:color w:val="0000FF"/>
                </w:rPr>
                <w:delText>"</w:delText>
              </w:r>
            </w:del>
            <w:ins w:id="3774" w:author="S38" w:date="2019-04-03T14:07:00Z">
              <w:r>
                <w:rPr>
                  <w:color w:val="0000FF"/>
                </w:rPr>
                <w:t>"</w:t>
              </w:r>
              <w:r>
                <w:rPr>
                  <w:color w:val="640032"/>
                </w:rPr>
                <w:t>,</w:t>
              </w:r>
              <w:r w:rsidR="0079516D">
                <w:rPr>
                  <w:color w:val="640032"/>
                </w:rPr>
                <w:t xml:space="preserve"> </w:t>
              </w:r>
              <w:r>
                <w:rPr>
                  <w:color w:val="0000FF"/>
                </w:rPr>
                <w:t>"</w:t>
              </w:r>
            </w:ins>
            <w:r>
              <w:rPr>
                <w:color w:val="0000FF"/>
              </w:rPr>
              <w:t>service"</w:t>
            </w:r>
            <w:r>
              <w:rPr>
                <w:color w:val="960000"/>
              </w:rPr>
              <w:t>]</w:t>
            </w:r>
            <w:r>
              <w:br/>
            </w:r>
            <w:r>
              <w:rPr>
                <w:color w:val="960000"/>
              </w:rPr>
              <w:t>}</w:t>
            </w:r>
          </w:p>
        </w:tc>
      </w:tr>
    </w:tbl>
    <w:p w14:paraId="54D09084" w14:textId="77777777" w:rsidR="009311B3" w:rsidRPr="001626F9" w:rsidRDefault="009311B3" w:rsidP="006B3F8C">
      <w:pPr>
        <w:pStyle w:val="BodyText"/>
        <w:spacing w:before="240"/>
        <w:rPr>
          <w:del w:id="3775" w:author="S38" w:date="2019-04-03T14:07:00Z"/>
        </w:rPr>
      </w:pPr>
      <w:del w:id="3776" w:author="S38" w:date="2019-04-03T14:07:00Z">
        <w:r w:rsidRPr="001626F9">
          <w:delText xml:space="preserve">No reply from the </w:delText>
        </w:r>
        <w:r w:rsidR="00670C4E" w:rsidRPr="001626F9">
          <w:delText xml:space="preserve">Broadcaster Application </w:delText>
        </w:r>
        <w:r w:rsidRPr="001626F9">
          <w:delText>is expected from this notification, hence the "</w:delText>
        </w:r>
        <w:r w:rsidRPr="001626F9">
          <w:rPr>
            <w:rStyle w:val="Code-URLCharacter"/>
          </w:rPr>
          <w:delText>id</w:delText>
        </w:r>
        <w:r w:rsidR="00CE43C0" w:rsidRPr="001626F9">
          <w:delText>" term is omitted.</w:delText>
        </w:r>
      </w:del>
    </w:p>
    <w:p w14:paraId="607DE53A" w14:textId="521D821F" w:rsidR="00C55B10" w:rsidRPr="000A060F" w:rsidRDefault="00C55B10" w:rsidP="00EF0578">
      <w:pPr>
        <w:pStyle w:val="BodyText"/>
        <w:spacing w:before="240"/>
      </w:pPr>
      <w:r w:rsidRPr="000A060F">
        <w:t xml:space="preserve">The </w:t>
      </w:r>
      <w:r w:rsidRPr="000A060F">
        <w:rPr>
          <w:rStyle w:val="Code-URLCharacter"/>
        </w:rPr>
        <w:t>service</w:t>
      </w:r>
      <w:r w:rsidRPr="000A060F">
        <w:t xml:space="preserve"> string shall consist of the globally unique Service ID associated with the newly selected service as given in </w:t>
      </w:r>
      <w:r w:rsidR="00C83740" w:rsidRPr="000A060F">
        <w:rPr>
          <w:rStyle w:val="Code-XMLCharacter"/>
          <w:b/>
          <w:bCs/>
        </w:rPr>
        <w:t>SLT.Service</w:t>
      </w:r>
      <w:r w:rsidRPr="000A060F">
        <w:rPr>
          <w:rStyle w:val="Code-XMLCharacter"/>
        </w:rPr>
        <w:t>@globalServiceID</w:t>
      </w:r>
      <w:r w:rsidRPr="000A060F">
        <w:t xml:space="preserve">. See A/331 </w:t>
      </w:r>
      <w:r w:rsidR="00CC47E1" w:rsidRPr="000A060F">
        <w:fldChar w:fldCharType="begin"/>
      </w:r>
      <w:r w:rsidR="00CC47E1" w:rsidRPr="000A060F">
        <w:instrText xml:space="preserve"> REF A331 \r \h </w:instrText>
      </w:r>
      <w:r w:rsidR="00CC47E1" w:rsidRPr="000A060F">
        <w:fldChar w:fldCharType="separate"/>
      </w:r>
      <w:r w:rsidR="00814879">
        <w:t>[1]</w:t>
      </w:r>
      <w:r w:rsidR="00CC47E1" w:rsidRPr="000A060F">
        <w:fldChar w:fldCharType="end"/>
      </w:r>
      <w:r w:rsidR="00C83740" w:rsidRPr="000A060F">
        <w:t xml:space="preserve"> Section 6.3</w:t>
      </w:r>
      <w:r w:rsidRPr="000A060F">
        <w:t>.</w:t>
      </w:r>
    </w:p>
    <w:p w14:paraId="58CFCE31" w14:textId="77777777" w:rsidR="00C55B10" w:rsidRPr="000A060F" w:rsidRDefault="00C55B10" w:rsidP="00674DBC">
      <w:pPr>
        <w:pStyle w:val="BodyText"/>
        <w:spacing w:after="240"/>
      </w:pPr>
      <w:r w:rsidRPr="000A060F">
        <w:t>In the following example, the user has caused a service change to a service with a globally unique Service ID "</w:t>
      </w:r>
      <w:r w:rsidRPr="000A060F">
        <w:rPr>
          <w:rStyle w:val="Code-XMLCharacter"/>
        </w:rPr>
        <w:t>http://xbc.tv/wxbc-4.2</w:t>
      </w:r>
      <w:r w:rsidRPr="000A060F">
        <w: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C55B10" w:rsidRPr="000A060F" w14:paraId="499E0923" w14:textId="77777777" w:rsidTr="00CE43C0">
        <w:trPr>
          <w:cantSplit/>
          <w:jc w:val="center"/>
        </w:trPr>
        <w:tc>
          <w:tcPr>
            <w:tcW w:w="0" w:type="auto"/>
          </w:tcPr>
          <w:p w14:paraId="37260BC3" w14:textId="12C6FAAE" w:rsidR="00C55B10" w:rsidRPr="00436025" w:rsidRDefault="00C55B10" w:rsidP="00436025">
            <w:pPr>
              <w:pStyle w:val="SchemaJSONExamples"/>
            </w:pPr>
            <w:r w:rsidRPr="00C55B10">
              <w:rPr>
                <w:rFonts w:eastAsia="Courier New"/>
              </w:rPr>
              <w:t xml:space="preserve">&lt;--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436025">
              <w:rPr>
                <w:color w:val="0000FF"/>
              </w:rPr>
              <w:t>"2.0"</w:t>
            </w:r>
            <w:r w:rsidRPr="00C55B10">
              <w:rPr>
                <w:color w:val="640032"/>
              </w:rPr>
              <w:t>,</w:t>
            </w:r>
            <w:r w:rsidRPr="00C55B10">
              <w:br/>
              <w:t xml:space="preserve">    </w:t>
            </w:r>
            <w:r w:rsidRPr="00C55B10">
              <w:rPr>
                <w:color w:val="1E6496"/>
              </w:rPr>
              <w:t>"method"</w:t>
            </w:r>
            <w:r w:rsidRPr="00C55B10">
              <w:rPr>
                <w:color w:val="640032"/>
              </w:rPr>
              <w:t>:</w:t>
            </w:r>
            <w:r w:rsidRPr="00C55B10">
              <w:t xml:space="preserve"> </w:t>
            </w:r>
            <w:r w:rsidRPr="00436025">
              <w:rPr>
                <w:color w:val="0000FF"/>
              </w:rPr>
              <w:t>"org.atsc.notify"</w:t>
            </w:r>
            <w:r w:rsidRPr="00C55B10">
              <w:rPr>
                <w:color w:val="640032"/>
              </w:rPr>
              <w:t>,</w:t>
            </w:r>
            <w:r w:rsidRPr="00C55B10">
              <w:br/>
              <w:t xml:space="preserve">    </w:t>
            </w:r>
            <w:r w:rsidRPr="00C55B10">
              <w:rPr>
                <w:color w:val="1E6496"/>
              </w:rPr>
              <w:t>"params"</w:t>
            </w:r>
            <w:r w:rsidRPr="00C55B10">
              <w:rPr>
                <w:color w:val="640032"/>
              </w:rPr>
              <w:t>:</w:t>
            </w:r>
            <w:r w:rsidRPr="00C55B10">
              <w:t xml:space="preserve"> </w:t>
            </w:r>
            <w:r w:rsidRPr="00C55B10">
              <w:rPr>
                <w:color w:val="960000"/>
              </w:rPr>
              <w:t>{</w:t>
            </w:r>
            <w:r w:rsidRPr="00C55B10">
              <w:br/>
              <w:t xml:space="preserve">        </w:t>
            </w:r>
            <w:r w:rsidRPr="00C55B10">
              <w:rPr>
                <w:color w:val="1E6496"/>
              </w:rPr>
              <w:t>"</w:t>
            </w:r>
            <w:r w:rsidR="009311B3">
              <w:rPr>
                <w:color w:val="1E6496"/>
              </w:rPr>
              <w:t>msg</w:t>
            </w:r>
            <w:r w:rsidRPr="00C55B10">
              <w:rPr>
                <w:color w:val="1E6496"/>
              </w:rPr>
              <w:t>Type"</w:t>
            </w:r>
            <w:r w:rsidRPr="00C55B10">
              <w:rPr>
                <w:color w:val="640032"/>
              </w:rPr>
              <w:t>:</w:t>
            </w:r>
            <w:r w:rsidRPr="00C55B10">
              <w:t xml:space="preserve"> </w:t>
            </w:r>
            <w:r w:rsidRPr="00436025">
              <w:rPr>
                <w:color w:val="0000FF"/>
              </w:rPr>
              <w:t>"serviceChange"</w:t>
            </w:r>
            <w:r w:rsidRPr="00C55B10">
              <w:rPr>
                <w:color w:val="640032"/>
              </w:rPr>
              <w:t>,</w:t>
            </w:r>
            <w:r w:rsidRPr="00C55B10">
              <w:br/>
              <w:t xml:space="preserve">        </w:t>
            </w:r>
            <w:r w:rsidRPr="00C55B10">
              <w:rPr>
                <w:color w:val="1E6496"/>
              </w:rPr>
              <w:t>"service"</w:t>
            </w:r>
            <w:r w:rsidRPr="00C55B10">
              <w:rPr>
                <w:color w:val="640032"/>
              </w:rPr>
              <w:t>:</w:t>
            </w:r>
            <w:r w:rsidRPr="00C55B10">
              <w:t xml:space="preserve"> </w:t>
            </w:r>
            <w:r w:rsidRPr="00436025">
              <w:rPr>
                <w:color w:val="0000FF"/>
              </w:rPr>
              <w:t>"http://xbc.tv/wxbc-4.2"</w:t>
            </w:r>
            <w:r w:rsidRPr="00C55B10">
              <w:br/>
              <w:t xml:space="preserve">    </w:t>
            </w:r>
            <w:r w:rsidRPr="00C55B10">
              <w:rPr>
                <w:color w:val="960000"/>
              </w:rPr>
              <w:t>}</w:t>
            </w:r>
            <w:r w:rsidRPr="00C55B10">
              <w:rPr>
                <w:color w:val="960000"/>
              </w:rPr>
              <w:br/>
              <w:t>}</w:t>
            </w:r>
          </w:p>
        </w:tc>
      </w:tr>
    </w:tbl>
    <w:p w14:paraId="78D82334" w14:textId="134C5CA4" w:rsidR="00C55B10" w:rsidRPr="000A060F" w:rsidRDefault="00C55B10" w:rsidP="005A666F">
      <w:pPr>
        <w:pStyle w:val="Heading3"/>
      </w:pPr>
      <w:bookmarkStart w:id="3777" w:name="_Ref441252145"/>
      <w:bookmarkStart w:id="3778" w:name="_Ref441936354"/>
      <w:bookmarkStart w:id="3779" w:name="_Toc459881956"/>
      <w:bookmarkStart w:id="3780" w:name="_Toc463616359"/>
      <w:bookmarkStart w:id="3781" w:name="_Toc468358989"/>
      <w:bookmarkStart w:id="3782" w:name="_Toc473032490"/>
      <w:bookmarkStart w:id="3783" w:name="_Ref513104287"/>
      <w:bookmarkStart w:id="3784" w:name="_Toc5191169"/>
      <w:bookmarkStart w:id="3785" w:name="_Toc498011333"/>
      <w:r w:rsidRPr="000A060F">
        <w:t>Caption State Change</w:t>
      </w:r>
      <w:bookmarkEnd w:id="3777"/>
      <w:bookmarkEnd w:id="3778"/>
      <w:r w:rsidR="00C1639E" w:rsidRPr="000A060F">
        <w:t xml:space="preserve"> Notification</w:t>
      </w:r>
      <w:r w:rsidR="00820566" w:rsidRPr="000A060F">
        <w:t xml:space="preserve"> API</w:t>
      </w:r>
      <w:bookmarkEnd w:id="3779"/>
      <w:bookmarkEnd w:id="3780"/>
      <w:bookmarkEnd w:id="3781"/>
      <w:bookmarkEnd w:id="3782"/>
      <w:bookmarkEnd w:id="3783"/>
      <w:bookmarkEnd w:id="3784"/>
      <w:bookmarkEnd w:id="3785"/>
    </w:p>
    <w:p w14:paraId="16CB7DAD" w14:textId="298C7D72" w:rsidR="00C55B10" w:rsidRPr="000A060F" w:rsidRDefault="00C55B10" w:rsidP="00C55B10">
      <w:pPr>
        <w:pStyle w:val="BodyTextfirstgraph"/>
      </w:pPr>
      <w:r w:rsidRPr="000A060F">
        <w:t xml:space="preserve">The Caption State Change notification </w:t>
      </w:r>
      <w:r w:rsidR="00820566" w:rsidRPr="000A060F">
        <w:t xml:space="preserve">API </w:t>
      </w:r>
      <w:r w:rsidRPr="000A060F">
        <w:t xml:space="preserve">shall be issued by the </w:t>
      </w:r>
      <w:r w:rsidR="005D3E64" w:rsidRPr="000A060F">
        <w:t>Receiver</w:t>
      </w:r>
      <w:r w:rsidRPr="000A060F">
        <w:t xml:space="preserve"> to the currently executing </w:t>
      </w:r>
      <w:r w:rsidR="00D247E6" w:rsidRPr="000A060F">
        <w:t xml:space="preserve">Broadcaster Application </w:t>
      </w:r>
      <w:r w:rsidR="00F12285" w:rsidRPr="000A060F">
        <w:t xml:space="preserve">if </w:t>
      </w:r>
      <w:r w:rsidRPr="000A060F">
        <w:t>the user turns captions on or off.</w:t>
      </w:r>
    </w:p>
    <w:p w14:paraId="79C37FE5" w14:textId="43A22489" w:rsidR="004F54C7" w:rsidRPr="000A060F" w:rsidRDefault="004F54C7" w:rsidP="004F54C7">
      <w:pPr>
        <w:pStyle w:val="BodyText"/>
      </w:pPr>
      <w:r w:rsidRPr="000A060F">
        <w:t>The Caption State Change notification API is defined as follows:</w:t>
      </w:r>
    </w:p>
    <w:p w14:paraId="17A10C06" w14:textId="034DDF39" w:rsidR="00C55B10" w:rsidRPr="000A060F" w:rsidRDefault="00C55B10" w:rsidP="006B3F8C">
      <w:pPr>
        <w:pStyle w:val="List3"/>
      </w:pPr>
      <w:r w:rsidRPr="000A060F">
        <w:rPr>
          <w:rStyle w:val="SchemaJSONCharacter"/>
        </w:rPr>
        <w:t>method</w:t>
      </w:r>
      <w:r w:rsidRPr="000A060F">
        <w:t>: "</w:t>
      </w:r>
      <w:proofErr w:type="spellStart"/>
      <w:r w:rsidRPr="000A060F">
        <w:rPr>
          <w:rStyle w:val="Code-URLCharacter"/>
        </w:rPr>
        <w:t>org.atsc.notify</w:t>
      </w:r>
      <w:proofErr w:type="spellEnd"/>
      <w:r w:rsidRPr="000A060F">
        <w:t>"</w:t>
      </w:r>
    </w:p>
    <w:p w14:paraId="5EAB9F62" w14:textId="2F17F7DB" w:rsidR="005D4E2F" w:rsidRPr="000A060F" w:rsidRDefault="005D4E2F" w:rsidP="00C7262F">
      <w:pPr>
        <w:pStyle w:val="List3"/>
      </w:pPr>
      <w:r w:rsidRPr="000A060F">
        <w:rPr>
          <w:rStyle w:val="SchemaJSONCharacter"/>
        </w:rPr>
        <w:t>params</w:t>
      </w:r>
      <w:r w:rsidRPr="000A060F">
        <w:t xml:space="preserve">: </w:t>
      </w:r>
      <w:r w:rsidRPr="000A060F">
        <w:rPr>
          <w:rStyle w:val="BodyTextChar"/>
        </w:rPr>
        <w:t xml:space="preserve">A JSON object consisting of a key named </w:t>
      </w:r>
      <w:r w:rsidRPr="000A060F">
        <w:rPr>
          <w:rStyle w:val="Code-URLCharacter"/>
        </w:rPr>
        <w:t>msgType</w:t>
      </w:r>
      <w:r w:rsidRPr="000A060F">
        <w:rPr>
          <w:rStyle w:val="BodyTextChar"/>
        </w:rPr>
        <w:t xml:space="preserve"> with value "</w:t>
      </w:r>
      <w:proofErr w:type="spellStart"/>
      <w:r w:rsidRPr="000A060F">
        <w:rPr>
          <w:rStyle w:val="Code-URLCharacter"/>
        </w:rPr>
        <w:t>captionState</w:t>
      </w:r>
      <w:proofErr w:type="spellEnd"/>
      <w:r w:rsidRPr="000A060F">
        <w:rPr>
          <w:rStyle w:val="BodyTextChar"/>
        </w:rPr>
        <w:t>" and a key named "</w:t>
      </w:r>
      <w:proofErr w:type="spellStart"/>
      <w:r w:rsidRPr="000A060F">
        <w:rPr>
          <w:rStyle w:val="Code-URLCharacter"/>
        </w:rPr>
        <w:t>captionDisplay</w:t>
      </w:r>
      <w:proofErr w:type="spellEnd"/>
      <w:r w:rsidRPr="000A060F">
        <w:rPr>
          <w:rStyle w:val="BodyTextChar"/>
        </w:rPr>
        <w:t>" with a Boolean value representing the new state of closed caption display.</w:t>
      </w:r>
    </w:p>
    <w:p w14:paraId="790E51FB" w14:textId="77777777" w:rsidR="005D4E2F" w:rsidRDefault="005D4E2F" w:rsidP="006B3F8C">
      <w:pPr>
        <w:pStyle w:val="List3"/>
        <w:spacing w:after="240"/>
        <w:rPr>
          <w:rFonts w:eastAsia="Courier New"/>
        </w:rPr>
      </w:pPr>
      <w:r w:rsidRPr="000A060F">
        <w:rPr>
          <w:rStyle w:val="SchemaJSONCharacter"/>
        </w:rPr>
        <w:t>params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CE6672" w:rsidRPr="000A060F" w14:paraId="269265B9" w14:textId="77777777" w:rsidTr="00CE6672">
        <w:trPr>
          <w:cantSplit/>
        </w:trPr>
        <w:tc>
          <w:tcPr>
            <w:tcW w:w="0" w:type="auto"/>
          </w:tcPr>
          <w:p w14:paraId="6AE9CE0B" w14:textId="6044F217" w:rsidR="00CE6672" w:rsidRPr="00CE6672" w:rsidRDefault="00CE6672" w:rsidP="00CE6672">
            <w:pPr>
              <w:pStyle w:val="SchemaJSON"/>
              <w:rPr>
                <w:rFonts w:eastAsia="Courier New"/>
              </w:rPr>
            </w:pPr>
            <w:r w:rsidRPr="00CE6672">
              <w:rPr>
                <w:color w:val="960000"/>
              </w:rPr>
              <w:lastRenderedPageBreak/>
              <w:t>{</w:t>
            </w:r>
            <w:r w:rsidRPr="00CE6672">
              <w:br/>
              <w:t xml:space="preserve">    </w:t>
            </w:r>
            <w:r w:rsidRPr="00CE6672">
              <w:rPr>
                <w:color w:val="1E6496"/>
              </w:rPr>
              <w:t>"type"</w:t>
            </w:r>
            <w:r w:rsidRPr="00CE6672">
              <w:rPr>
                <w:color w:val="640032"/>
              </w:rPr>
              <w:t>:</w:t>
            </w:r>
            <w:r w:rsidRPr="00CE6672">
              <w:t xml:space="preserve"> </w:t>
            </w:r>
            <w:r w:rsidRPr="00CE6672">
              <w:rPr>
                <w:color w:val="0000FF"/>
              </w:rPr>
              <w:t>"object"</w:t>
            </w:r>
            <w:r w:rsidRPr="00CE6672">
              <w:rPr>
                <w:color w:val="640032"/>
              </w:rPr>
              <w:t>,</w:t>
            </w:r>
            <w:r w:rsidRPr="00CE6672">
              <w:br/>
              <w:t xml:space="preserve">    </w:t>
            </w:r>
            <w:r w:rsidRPr="00CE6672">
              <w:rPr>
                <w:color w:val="1E6496"/>
              </w:rPr>
              <w:t>"properties"</w:t>
            </w:r>
            <w:r w:rsidRPr="00CE6672">
              <w:rPr>
                <w:color w:val="640032"/>
              </w:rPr>
              <w:t>:</w:t>
            </w:r>
            <w:r w:rsidRPr="00CE6672">
              <w:t xml:space="preserve"> </w:t>
            </w:r>
            <w:r w:rsidRPr="00CE6672">
              <w:rPr>
                <w:color w:val="960000"/>
              </w:rPr>
              <w:t>{</w:t>
            </w:r>
            <w:r w:rsidRPr="00CE6672">
              <w:br/>
              <w:t xml:space="preserve">        </w:t>
            </w:r>
            <w:r w:rsidR="004E7AAA">
              <w:rPr>
                <w:color w:val="1E6496"/>
              </w:rPr>
              <w:t>"msgType"</w:t>
            </w:r>
            <w:r w:rsidR="004E7AAA">
              <w:rPr>
                <w:color w:val="640032"/>
              </w:rPr>
              <w:t>:</w:t>
            </w:r>
            <w:r w:rsidR="004E7AAA">
              <w:t xml:space="preserve"> </w:t>
            </w:r>
            <w:r w:rsidR="004E7AAA">
              <w:rPr>
                <w:color w:val="960000"/>
              </w:rPr>
              <w:t>{</w:t>
            </w:r>
            <w:r w:rsidR="004E7AAA">
              <w:rPr>
                <w:color w:val="1E6496"/>
              </w:rPr>
              <w:t>"type"</w:t>
            </w:r>
            <w:r w:rsidR="004E7AAA">
              <w:rPr>
                <w:color w:val="640032"/>
              </w:rPr>
              <w:t>:</w:t>
            </w:r>
            <w:r w:rsidR="004E7AAA">
              <w:t xml:space="preserve"> </w:t>
            </w:r>
            <w:r w:rsidR="004E7AAA">
              <w:rPr>
                <w:color w:val="0000FF"/>
              </w:rPr>
              <w:t>"string"</w:t>
            </w:r>
            <w:r w:rsidR="004E7AAA">
              <w:rPr>
                <w:color w:val="640032"/>
              </w:rPr>
              <w:t>,</w:t>
            </w:r>
            <w:r w:rsidR="004E7AAA">
              <w:t xml:space="preserve"> </w:t>
            </w:r>
            <w:r w:rsidR="004E7AAA">
              <w:rPr>
                <w:color w:val="1E6496"/>
              </w:rPr>
              <w:t>"enum"</w:t>
            </w:r>
            <w:r w:rsidR="004E7AAA">
              <w:rPr>
                <w:color w:val="640032"/>
              </w:rPr>
              <w:t>:</w:t>
            </w:r>
            <w:r w:rsidR="004E7AAA">
              <w:t xml:space="preserve"> </w:t>
            </w:r>
            <w:r w:rsidR="004E7AAA">
              <w:rPr>
                <w:color w:val="960000"/>
              </w:rPr>
              <w:t>[</w:t>
            </w:r>
            <w:r w:rsidR="004E7AAA">
              <w:rPr>
                <w:color w:val="0000FF"/>
              </w:rPr>
              <w:t>"captionState"</w:t>
            </w:r>
            <w:r w:rsidR="004E7AAA">
              <w:rPr>
                <w:color w:val="960000"/>
              </w:rPr>
              <w:t>]}</w:t>
            </w:r>
            <w:r w:rsidR="004E7AAA">
              <w:rPr>
                <w:color w:val="640032"/>
              </w:rPr>
              <w:t>,</w:t>
            </w:r>
            <w:r w:rsidRPr="00CE6672">
              <w:br/>
              <w:t xml:space="preserve">        </w:t>
            </w:r>
            <w:r w:rsidRPr="00CE6672">
              <w:rPr>
                <w:color w:val="1E6496"/>
              </w:rPr>
              <w:t>"captionDisplay"</w:t>
            </w:r>
            <w:r w:rsidRPr="00CE6672">
              <w:rPr>
                <w:color w:val="640032"/>
              </w:rPr>
              <w:t>:</w:t>
            </w:r>
            <w:r w:rsidRPr="00CE6672">
              <w:t xml:space="preserve"> </w:t>
            </w:r>
            <w:r w:rsidRPr="00CE6672">
              <w:rPr>
                <w:color w:val="960000"/>
              </w:rPr>
              <w:t>{</w:t>
            </w:r>
            <w:r w:rsidRPr="00CE6672">
              <w:rPr>
                <w:color w:val="1E6496"/>
              </w:rPr>
              <w:t>"type"</w:t>
            </w:r>
            <w:r w:rsidRPr="00CE6672">
              <w:rPr>
                <w:color w:val="640032"/>
              </w:rPr>
              <w:t>:</w:t>
            </w:r>
            <w:r w:rsidRPr="00CE6672">
              <w:t xml:space="preserve"> </w:t>
            </w:r>
            <w:r w:rsidRPr="00CE6672">
              <w:rPr>
                <w:color w:val="0000FF"/>
              </w:rPr>
              <w:t>"boolean"</w:t>
            </w:r>
            <w:r w:rsidRPr="00CE6672">
              <w:rPr>
                <w:color w:val="960000"/>
              </w:rPr>
              <w:t>}</w:t>
            </w:r>
            <w:r w:rsidRPr="00CE6672">
              <w:br/>
              <w:t xml:space="preserve">    </w:t>
            </w:r>
            <w:r w:rsidRPr="00CE6672">
              <w:rPr>
                <w:color w:val="960000"/>
              </w:rPr>
              <w:t>}</w:t>
            </w:r>
            <w:r w:rsidRPr="00CE6672">
              <w:rPr>
                <w:color w:val="640032"/>
              </w:rPr>
              <w:t>,</w:t>
            </w:r>
            <w:r w:rsidRPr="00CE6672">
              <w:br/>
              <w:t xml:space="preserve">    </w:t>
            </w:r>
            <w:r w:rsidRPr="00CE6672">
              <w:rPr>
                <w:color w:val="1E6496"/>
              </w:rPr>
              <w:t>"required"</w:t>
            </w:r>
            <w:r w:rsidRPr="00CE6672">
              <w:rPr>
                <w:color w:val="640032"/>
              </w:rPr>
              <w:t>:</w:t>
            </w:r>
            <w:r w:rsidRPr="00CE6672">
              <w:t xml:space="preserve"> </w:t>
            </w:r>
            <w:r w:rsidRPr="00CE6672">
              <w:rPr>
                <w:color w:val="960000"/>
              </w:rPr>
              <w:t>[</w:t>
            </w:r>
            <w:r w:rsidRPr="00CE6672">
              <w:rPr>
                <w:color w:val="0000FF"/>
              </w:rPr>
              <w:t>"msgType</w:t>
            </w:r>
            <w:del w:id="3786" w:author="S38" w:date="2019-04-03T14:07:00Z">
              <w:r w:rsidRPr="00CE6672">
                <w:rPr>
                  <w:color w:val="0000FF"/>
                </w:rPr>
                <w:delText>"</w:delText>
              </w:r>
              <w:r w:rsidRPr="00CE6672">
                <w:rPr>
                  <w:color w:val="640032"/>
                </w:rPr>
                <w:delText>,</w:delText>
              </w:r>
              <w:r w:rsidRPr="00CE6672">
                <w:rPr>
                  <w:color w:val="0000FF"/>
                </w:rPr>
                <w:delText>"</w:delText>
              </w:r>
            </w:del>
            <w:ins w:id="3787" w:author="S38" w:date="2019-04-03T14:07:00Z">
              <w:r w:rsidRPr="00CE6672">
                <w:rPr>
                  <w:color w:val="0000FF"/>
                </w:rPr>
                <w:t>"</w:t>
              </w:r>
              <w:r w:rsidRPr="00CE6672">
                <w:rPr>
                  <w:color w:val="640032"/>
                </w:rPr>
                <w:t>,</w:t>
              </w:r>
              <w:r w:rsidR="0079516D">
                <w:rPr>
                  <w:color w:val="640032"/>
                </w:rPr>
                <w:t xml:space="preserve"> </w:t>
              </w:r>
              <w:r w:rsidRPr="00CE6672">
                <w:rPr>
                  <w:color w:val="0000FF"/>
                </w:rPr>
                <w:t>"</w:t>
              </w:r>
            </w:ins>
            <w:r w:rsidRPr="00CE6672">
              <w:rPr>
                <w:color w:val="0000FF"/>
              </w:rPr>
              <w:t>captionDisplay"</w:t>
            </w:r>
            <w:r w:rsidRPr="00CE6672">
              <w:rPr>
                <w:color w:val="960000"/>
              </w:rPr>
              <w:t>]</w:t>
            </w:r>
            <w:r w:rsidRPr="00CE6672">
              <w:br/>
            </w:r>
            <w:r w:rsidRPr="00CE6672">
              <w:rPr>
                <w:color w:val="960000"/>
              </w:rPr>
              <w:t>}</w:t>
            </w:r>
          </w:p>
        </w:tc>
      </w:tr>
    </w:tbl>
    <w:p w14:paraId="500849E6" w14:textId="77777777" w:rsidR="005D4E2F" w:rsidRPr="001626F9" w:rsidRDefault="005D4E2F" w:rsidP="006B3F8C">
      <w:pPr>
        <w:pStyle w:val="BodyText"/>
        <w:spacing w:before="240"/>
        <w:rPr>
          <w:del w:id="3788" w:author="S38" w:date="2019-04-03T14:07:00Z"/>
        </w:rPr>
      </w:pPr>
      <w:del w:id="3789" w:author="S38" w:date="2019-04-03T14:07:00Z">
        <w:r w:rsidRPr="001626F9">
          <w:delText xml:space="preserve">No reply from the </w:delText>
        </w:r>
        <w:r w:rsidR="00670C4E" w:rsidRPr="001626F9">
          <w:delText xml:space="preserve">Broadcaster Application </w:delText>
        </w:r>
        <w:r w:rsidRPr="001626F9">
          <w:delText>is expected from this notification, hence the "</w:delText>
        </w:r>
        <w:r w:rsidRPr="001626F9">
          <w:rPr>
            <w:rStyle w:val="Code-URLCharacter"/>
          </w:rPr>
          <w:delText>id</w:delText>
        </w:r>
        <w:r w:rsidR="005B472A" w:rsidRPr="001626F9">
          <w:delText>" term is omitted.</w:delText>
        </w:r>
        <w:r w:rsidRPr="001626F9">
          <w:delText xml:space="preserve"> </w:delText>
        </w:r>
      </w:del>
    </w:p>
    <w:p w14:paraId="1D2A66EA" w14:textId="23F13F84" w:rsidR="00C55B10" w:rsidRPr="000A060F" w:rsidRDefault="00C55B10" w:rsidP="00EF0578">
      <w:pPr>
        <w:pStyle w:val="BodyText"/>
        <w:spacing w:before="240" w:after="240"/>
      </w:pPr>
      <w:r w:rsidRPr="000A060F">
        <w:t xml:space="preserve">For example, the </w:t>
      </w:r>
      <w:r w:rsidR="005D3E64" w:rsidRPr="000A060F">
        <w:t>Receiver</w:t>
      </w:r>
      <w:r w:rsidRPr="000A060F">
        <w:t xml:space="preserve"> notifies the </w:t>
      </w:r>
      <w:r w:rsidR="00670C4E" w:rsidRPr="000A060F">
        <w:t xml:space="preserve">Broadcaster Application </w:t>
      </w:r>
      <w:r w:rsidRPr="000A060F">
        <w:t>that caption display has been turned on:</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5B10" w:rsidRPr="000A060F" w14:paraId="621AFA58" w14:textId="77777777" w:rsidTr="00CE6672">
        <w:trPr>
          <w:cantSplit/>
          <w:jc w:val="center"/>
        </w:trPr>
        <w:tc>
          <w:tcPr>
            <w:tcW w:w="0" w:type="auto"/>
          </w:tcPr>
          <w:p w14:paraId="7EBADF71" w14:textId="6907EBD2" w:rsidR="00C55B10" w:rsidRPr="00436025" w:rsidRDefault="00C55B10" w:rsidP="00436025">
            <w:pPr>
              <w:pStyle w:val="SchemaJSONExamples"/>
            </w:pPr>
            <w:r w:rsidRPr="005E07CC">
              <w:rPr>
                <w:rFonts w:eastAsia="Courier New"/>
              </w:rPr>
              <w:t xml:space="preserve">&lt;-- </w:t>
            </w:r>
            <w:r w:rsidRPr="005E07CC">
              <w:rPr>
                <w:color w:val="960000"/>
              </w:rPr>
              <w:t>{</w:t>
            </w:r>
            <w:r w:rsidRPr="005E07CC">
              <w:br/>
              <w:t xml:space="preserve">    </w:t>
            </w:r>
            <w:r w:rsidRPr="00436025">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436025">
              <w:rPr>
                <w:color w:val="1E6496"/>
              </w:rPr>
              <w:t>"method"</w:t>
            </w:r>
            <w:r w:rsidRPr="005E07CC">
              <w:rPr>
                <w:color w:val="640032"/>
              </w:rPr>
              <w:t>:</w:t>
            </w:r>
            <w:r w:rsidRPr="005E07CC">
              <w:t xml:space="preserve"> </w:t>
            </w:r>
            <w:r w:rsidRPr="005E07CC">
              <w:rPr>
                <w:color w:val="0000FF"/>
              </w:rPr>
              <w:t>"org.atsc.</w:t>
            </w:r>
            <w:del w:id="3790" w:author="S38" w:date="2019-04-03T14:07:00Z">
              <w:r w:rsidRPr="005E07CC">
                <w:rPr>
                  <w:color w:val="0000FF"/>
                </w:rPr>
                <w:delText>event.</w:delText>
              </w:r>
            </w:del>
            <w:r w:rsidRPr="005E07CC">
              <w:rPr>
                <w:color w:val="0000FF"/>
              </w:rPr>
              <w:t>notify"</w:t>
            </w:r>
            <w:r w:rsidRPr="005E07CC">
              <w:rPr>
                <w:color w:val="640032"/>
              </w:rPr>
              <w:t>,</w:t>
            </w:r>
            <w:r w:rsidRPr="005E07CC">
              <w:br/>
              <w:t xml:space="preserve">    </w:t>
            </w:r>
            <w:r w:rsidRPr="00436025">
              <w:rPr>
                <w:color w:val="1E6496"/>
              </w:rPr>
              <w:t>"params"</w:t>
            </w:r>
            <w:r w:rsidRPr="005E07CC">
              <w:rPr>
                <w:color w:val="640032"/>
              </w:rPr>
              <w:t>:</w:t>
            </w:r>
            <w:r w:rsidRPr="005E07CC">
              <w:t xml:space="preserve"> </w:t>
            </w:r>
            <w:r w:rsidRPr="005E07CC">
              <w:rPr>
                <w:color w:val="960000"/>
              </w:rPr>
              <w:t>{</w:t>
            </w:r>
            <w:r w:rsidRPr="005E07CC">
              <w:br/>
              <w:t xml:space="preserve">        </w:t>
            </w:r>
            <w:r w:rsidRPr="00436025">
              <w:rPr>
                <w:color w:val="1E6496"/>
              </w:rPr>
              <w:t>"</w:t>
            </w:r>
            <w:r w:rsidR="005D4E2F" w:rsidRPr="00436025">
              <w:rPr>
                <w:color w:val="1E6496"/>
              </w:rPr>
              <w:t>msg</w:t>
            </w:r>
            <w:r w:rsidRPr="00436025">
              <w:rPr>
                <w:color w:val="1E6496"/>
              </w:rPr>
              <w:t>Type"</w:t>
            </w:r>
            <w:r w:rsidRPr="005E07CC">
              <w:rPr>
                <w:color w:val="640032"/>
              </w:rPr>
              <w:t>:</w:t>
            </w:r>
            <w:r w:rsidRPr="005E07CC">
              <w:t xml:space="preserve"> </w:t>
            </w:r>
            <w:r w:rsidRPr="005E07CC">
              <w:rPr>
                <w:color w:val="0000FF"/>
              </w:rPr>
              <w:t>"captionState"</w:t>
            </w:r>
            <w:r w:rsidRPr="005E07CC">
              <w:rPr>
                <w:color w:val="640032"/>
              </w:rPr>
              <w:t>,</w:t>
            </w:r>
            <w:r w:rsidRPr="005E07CC">
              <w:br/>
              <w:t xml:space="preserve">        </w:t>
            </w:r>
            <w:r w:rsidRPr="00436025">
              <w:rPr>
                <w:color w:val="1E6496"/>
              </w:rPr>
              <w:t>"caption</w:t>
            </w:r>
            <w:r w:rsidR="005D4E2F" w:rsidRPr="00436025">
              <w:rPr>
                <w:color w:val="1E6496"/>
              </w:rPr>
              <w:t>Display</w:t>
            </w:r>
            <w:r w:rsidRPr="00436025">
              <w:rPr>
                <w:color w:val="1E6496"/>
              </w:rPr>
              <w:t>"</w:t>
            </w:r>
            <w:r w:rsidRPr="005E07CC">
              <w:rPr>
                <w:color w:val="640032"/>
              </w:rPr>
              <w:t>:</w:t>
            </w:r>
            <w:r w:rsidRPr="005E07CC">
              <w:t xml:space="preserve"> </w:t>
            </w:r>
            <w:r w:rsidRPr="003D08F4">
              <w:rPr>
                <w:color w:val="0000FF"/>
              </w:rPr>
              <w:t>true</w:t>
            </w:r>
            <w:r w:rsidRPr="005E07CC">
              <w:br/>
              <w:t xml:space="preserve">    </w:t>
            </w:r>
            <w:r w:rsidRPr="005E07CC">
              <w:rPr>
                <w:color w:val="960000"/>
              </w:rPr>
              <w:t>}</w:t>
            </w:r>
            <w:r w:rsidRPr="005E07CC">
              <w:br/>
            </w:r>
            <w:r w:rsidRPr="005E07CC">
              <w:rPr>
                <w:color w:val="960000"/>
              </w:rPr>
              <w:t>}</w:t>
            </w:r>
          </w:p>
        </w:tc>
      </w:tr>
    </w:tbl>
    <w:p w14:paraId="0235D42F" w14:textId="7EE69DB9" w:rsidR="00C55B10" w:rsidRPr="000A060F" w:rsidRDefault="00C55B10" w:rsidP="005A666F">
      <w:pPr>
        <w:pStyle w:val="Heading3"/>
      </w:pPr>
      <w:bookmarkStart w:id="3791" w:name="_Ref441252152"/>
      <w:bookmarkStart w:id="3792" w:name="_Ref443658891"/>
      <w:bookmarkStart w:id="3793" w:name="_Toc459881957"/>
      <w:bookmarkStart w:id="3794" w:name="_Toc463616360"/>
      <w:bookmarkStart w:id="3795" w:name="_Toc468358990"/>
      <w:bookmarkStart w:id="3796" w:name="_Toc473032491"/>
      <w:bookmarkStart w:id="3797" w:name="_Toc5191170"/>
      <w:bookmarkStart w:id="3798" w:name="_Toc498011334"/>
      <w:r w:rsidRPr="000A060F">
        <w:t>Language Preference Change</w:t>
      </w:r>
      <w:bookmarkEnd w:id="3791"/>
      <w:r w:rsidR="005D4E2F" w:rsidRPr="000A060F">
        <w:t xml:space="preserve"> Notification</w:t>
      </w:r>
      <w:r w:rsidR="005129FE" w:rsidRPr="000A060F">
        <w:t xml:space="preserve"> API</w:t>
      </w:r>
      <w:bookmarkEnd w:id="3792"/>
      <w:bookmarkEnd w:id="3793"/>
      <w:bookmarkEnd w:id="3794"/>
      <w:bookmarkEnd w:id="3795"/>
      <w:bookmarkEnd w:id="3796"/>
      <w:bookmarkEnd w:id="3797"/>
      <w:bookmarkEnd w:id="3798"/>
    </w:p>
    <w:p w14:paraId="6619CF96" w14:textId="3752F1BF" w:rsidR="00C55B10" w:rsidRPr="000A060F" w:rsidRDefault="00C55B10" w:rsidP="00C55B10">
      <w:pPr>
        <w:pStyle w:val="BodyTextfirstgraph"/>
      </w:pPr>
      <w:bookmarkStart w:id="3799" w:name="_Ref441252160"/>
      <w:r w:rsidRPr="000A060F">
        <w:t xml:space="preserve">The Language Preference Change notification </w:t>
      </w:r>
      <w:r w:rsidR="00820566" w:rsidRPr="000A060F">
        <w:t xml:space="preserve">API </w:t>
      </w:r>
      <w:r w:rsidRPr="000A060F">
        <w:t xml:space="preserve">shall be issued by the </w:t>
      </w:r>
      <w:r w:rsidR="005D3E64" w:rsidRPr="000A060F">
        <w:t>Receiver</w:t>
      </w:r>
      <w:r w:rsidRPr="000A060F">
        <w:t xml:space="preserve"> to the currently executing </w:t>
      </w:r>
      <w:r w:rsidR="00D247E6" w:rsidRPr="000A060F">
        <w:t xml:space="preserve">Broadcaster Application </w:t>
      </w:r>
      <w:r w:rsidR="00F12285" w:rsidRPr="000A060F">
        <w:t xml:space="preserve">if </w:t>
      </w:r>
      <w:r w:rsidRPr="000A060F">
        <w:t>the user changes the preferred language applicable to</w:t>
      </w:r>
      <w:r w:rsidR="005129FE" w:rsidRPr="000A060F">
        <w:t xml:space="preserve"> either audio, user interfaces, or subtitles/captions</w:t>
      </w:r>
      <w:r w:rsidRPr="000A060F">
        <w:t>.</w:t>
      </w:r>
    </w:p>
    <w:p w14:paraId="1459212F" w14:textId="0F9F5E3E" w:rsidR="004F54C7" w:rsidRPr="000A060F" w:rsidRDefault="004F54C7" w:rsidP="004F54C7">
      <w:pPr>
        <w:pStyle w:val="BodyText"/>
      </w:pPr>
      <w:r w:rsidRPr="000A060F">
        <w:t>The Language Preference Change notification API is defined as follows:</w:t>
      </w:r>
    </w:p>
    <w:p w14:paraId="073D9666" w14:textId="16AEA7AA" w:rsidR="00C55B10" w:rsidRPr="000A060F" w:rsidRDefault="00C55B10" w:rsidP="006B3F8C">
      <w:pPr>
        <w:pStyle w:val="List3"/>
      </w:pPr>
      <w:r w:rsidRPr="000A060F">
        <w:rPr>
          <w:rStyle w:val="SchemaJSONCharacter"/>
        </w:rPr>
        <w:t>method</w:t>
      </w:r>
      <w:r w:rsidRPr="000A060F">
        <w:t>: "</w:t>
      </w:r>
      <w:proofErr w:type="spellStart"/>
      <w:r w:rsidRPr="000A060F">
        <w:rPr>
          <w:rStyle w:val="Code-URLCharacter"/>
        </w:rPr>
        <w:t>org.atsc.notify</w:t>
      </w:r>
      <w:proofErr w:type="spellEnd"/>
      <w:r w:rsidRPr="000A060F">
        <w:t>"</w:t>
      </w:r>
    </w:p>
    <w:p w14:paraId="60BF768F" w14:textId="640A9846" w:rsidR="00C55B10" w:rsidRPr="000A060F" w:rsidRDefault="0096276A" w:rsidP="00C7262F">
      <w:pPr>
        <w:pStyle w:val="List3"/>
      </w:pPr>
      <w:r w:rsidRPr="000A060F">
        <w:rPr>
          <w:rStyle w:val="SchemaJSONCharacter"/>
        </w:rPr>
        <w:t>params</w:t>
      </w:r>
      <w:r w:rsidR="00C55B10" w:rsidRPr="000A060F">
        <w:t xml:space="preserve">: </w:t>
      </w:r>
      <w:r w:rsidR="00C55B10" w:rsidRPr="000A060F">
        <w:rPr>
          <w:rStyle w:val="BodyTextChar"/>
        </w:rPr>
        <w:t>A JSON object consisting</w:t>
      </w:r>
      <w:r w:rsidR="00096ED4" w:rsidRPr="000A060F">
        <w:rPr>
          <w:rStyle w:val="BodyTextChar"/>
        </w:rPr>
        <w:t xml:space="preserve"> of a key named </w:t>
      </w:r>
      <w:r w:rsidR="00096ED4" w:rsidRPr="000A060F">
        <w:rPr>
          <w:rStyle w:val="Code-URLCharacter"/>
        </w:rPr>
        <w:t>msgType</w:t>
      </w:r>
      <w:r w:rsidR="00096ED4" w:rsidRPr="000A060F">
        <w:rPr>
          <w:rStyle w:val="BodyTextChar"/>
        </w:rPr>
        <w:t xml:space="preserve"> with value "</w:t>
      </w:r>
      <w:proofErr w:type="spellStart"/>
      <w:r w:rsidR="00096ED4" w:rsidRPr="000A060F">
        <w:rPr>
          <w:rStyle w:val="Code-URLCharacter"/>
        </w:rPr>
        <w:t>langPref</w:t>
      </w:r>
      <w:proofErr w:type="spellEnd"/>
      <w:r w:rsidR="00096ED4" w:rsidRPr="000A060F">
        <w:rPr>
          <w:rStyle w:val="BodyTextChar"/>
        </w:rPr>
        <w:t xml:space="preserve">" and </w:t>
      </w:r>
      <w:r w:rsidR="00701E6C" w:rsidRPr="000A060F">
        <w:rPr>
          <w:rStyle w:val="BodyTextChar"/>
        </w:rPr>
        <w:t xml:space="preserve">one or more </w:t>
      </w:r>
      <w:r w:rsidRPr="000A060F">
        <w:rPr>
          <w:rStyle w:val="BodyTextChar"/>
        </w:rPr>
        <w:t>key/value pairs described below.</w:t>
      </w:r>
    </w:p>
    <w:p w14:paraId="2C342BEF" w14:textId="4CDA9EFA" w:rsidR="00C55B10" w:rsidRDefault="0096276A" w:rsidP="006B3F8C">
      <w:pPr>
        <w:pStyle w:val="List3"/>
        <w:spacing w:after="240"/>
        <w:rPr>
          <w:rFonts w:eastAsia="Courier New"/>
        </w:rPr>
      </w:pPr>
      <w:r w:rsidRPr="000A060F">
        <w:rPr>
          <w:rStyle w:val="SchemaJSONCharacter"/>
        </w:rPr>
        <w:t>params</w:t>
      </w:r>
      <w:r w:rsidR="00C55B10" w:rsidRPr="000A060F">
        <w:rPr>
          <w:rStyle w:val="SchemaJSONCharacter"/>
        </w:rPr>
        <w:t xml:space="preserve"> JSON Schema</w:t>
      </w:r>
      <w:r w:rsidR="00C55B10"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7727F2" w:rsidRPr="000A060F" w14:paraId="0D5C99BF" w14:textId="77777777" w:rsidTr="007727F2">
        <w:trPr>
          <w:cantSplit/>
        </w:trPr>
        <w:tc>
          <w:tcPr>
            <w:tcW w:w="0" w:type="auto"/>
          </w:tcPr>
          <w:p w14:paraId="3BAA3FC1" w14:textId="77A7C411" w:rsidR="007727F2" w:rsidRPr="007727F2" w:rsidRDefault="007727F2" w:rsidP="004E7AAA">
            <w:pPr>
              <w:pStyle w:val="SchemaJSON"/>
              <w:rPr>
                <w:rFonts w:eastAsia="Courier New"/>
              </w:rPr>
            </w:pPr>
            <w:r w:rsidRPr="007727F2">
              <w:rPr>
                <w:color w:val="960000"/>
              </w:rPr>
              <w:t>{</w:t>
            </w:r>
            <w:r w:rsidRPr="007727F2">
              <w:br/>
              <w:t xml:space="preserve">    </w:t>
            </w:r>
            <w:r w:rsidRPr="007727F2">
              <w:rPr>
                <w:color w:val="1E6496"/>
              </w:rPr>
              <w:t>"type"</w:t>
            </w:r>
            <w:r w:rsidRPr="007727F2">
              <w:rPr>
                <w:color w:val="640032"/>
              </w:rPr>
              <w:t>:</w:t>
            </w:r>
            <w:r w:rsidRPr="007727F2">
              <w:t xml:space="preserve"> </w:t>
            </w:r>
            <w:r w:rsidRPr="007727F2">
              <w:rPr>
                <w:color w:val="0000FF"/>
              </w:rPr>
              <w:t>"object"</w:t>
            </w:r>
            <w:r w:rsidRPr="007727F2">
              <w:rPr>
                <w:color w:val="640032"/>
              </w:rPr>
              <w:t>,</w:t>
            </w:r>
            <w:r w:rsidRPr="007727F2">
              <w:br/>
              <w:t xml:space="preserve">    </w:t>
            </w:r>
            <w:r w:rsidRPr="007727F2">
              <w:rPr>
                <w:color w:val="1E6496"/>
              </w:rPr>
              <w:t>"properties"</w:t>
            </w:r>
            <w:r w:rsidRPr="007727F2">
              <w:rPr>
                <w:color w:val="640032"/>
              </w:rPr>
              <w:t>:</w:t>
            </w:r>
            <w:r w:rsidRPr="007727F2">
              <w:t xml:space="preserve"> </w:t>
            </w:r>
            <w:r w:rsidRPr="007727F2">
              <w:rPr>
                <w:color w:val="960000"/>
              </w:rPr>
              <w:t>{</w:t>
            </w:r>
            <w:r w:rsidRPr="007727F2">
              <w:br/>
              <w:t xml:space="preserve">        </w:t>
            </w:r>
            <w:r w:rsidR="004E7AAA">
              <w:rPr>
                <w:color w:val="1E6496"/>
              </w:rPr>
              <w:t>"msgType"</w:t>
            </w:r>
            <w:r w:rsidR="004E7AAA">
              <w:rPr>
                <w:color w:val="640032"/>
              </w:rPr>
              <w:t>:</w:t>
            </w:r>
            <w:r w:rsidR="004E7AAA">
              <w:t xml:space="preserve"> </w:t>
            </w:r>
            <w:r w:rsidR="004E7AAA">
              <w:rPr>
                <w:color w:val="960000"/>
              </w:rPr>
              <w:t>{</w:t>
            </w:r>
            <w:r w:rsidR="004E7AAA">
              <w:rPr>
                <w:color w:val="1E6496"/>
              </w:rPr>
              <w:t>"type"</w:t>
            </w:r>
            <w:r w:rsidR="004E7AAA">
              <w:rPr>
                <w:color w:val="640032"/>
              </w:rPr>
              <w:t>:</w:t>
            </w:r>
            <w:r w:rsidR="004E7AAA">
              <w:t xml:space="preserve"> </w:t>
            </w:r>
            <w:r w:rsidR="004E7AAA">
              <w:rPr>
                <w:color w:val="0000FF"/>
              </w:rPr>
              <w:t>"string"</w:t>
            </w:r>
            <w:r w:rsidR="004E7AAA">
              <w:rPr>
                <w:color w:val="640032"/>
              </w:rPr>
              <w:t>,</w:t>
            </w:r>
            <w:r w:rsidR="004E7AAA">
              <w:t xml:space="preserve"> </w:t>
            </w:r>
            <w:r w:rsidR="004E7AAA">
              <w:rPr>
                <w:color w:val="1E6496"/>
              </w:rPr>
              <w:t>"enum"</w:t>
            </w:r>
            <w:r w:rsidR="004E7AAA">
              <w:rPr>
                <w:color w:val="640032"/>
              </w:rPr>
              <w:t>:</w:t>
            </w:r>
            <w:r w:rsidR="004E7AAA">
              <w:t xml:space="preserve"> </w:t>
            </w:r>
            <w:r w:rsidR="004E7AAA">
              <w:rPr>
                <w:color w:val="960000"/>
              </w:rPr>
              <w:t>[</w:t>
            </w:r>
            <w:r w:rsidR="004E7AAA">
              <w:rPr>
                <w:color w:val="0000FF"/>
              </w:rPr>
              <w:t>"langPref"</w:t>
            </w:r>
            <w:r w:rsidR="004E7AAA">
              <w:rPr>
                <w:color w:val="960000"/>
              </w:rPr>
              <w:t>]}</w:t>
            </w:r>
            <w:r w:rsidR="004E7AAA">
              <w:rPr>
                <w:color w:val="640032"/>
              </w:rPr>
              <w:t>,</w:t>
            </w:r>
            <w:r w:rsidRPr="007727F2">
              <w:br/>
              <w:t xml:space="preserve">        </w:t>
            </w:r>
            <w:r w:rsidRPr="007727F2">
              <w:rPr>
                <w:color w:val="1E6496"/>
              </w:rPr>
              <w:t>"preferredAudioLang"</w:t>
            </w:r>
            <w:r w:rsidRPr="007727F2">
              <w:rPr>
                <w:color w:val="640032"/>
              </w:rPr>
              <w:t>:</w:t>
            </w:r>
            <w:r w:rsidRPr="007727F2">
              <w:t xml:space="preserve"> </w:t>
            </w:r>
            <w:r w:rsidRPr="007727F2">
              <w:rPr>
                <w:color w:val="960000"/>
              </w:rPr>
              <w:t>{</w:t>
            </w:r>
            <w:r w:rsidRPr="007727F2">
              <w:rPr>
                <w:color w:val="1E6496"/>
              </w:rPr>
              <w:t>"type"</w:t>
            </w:r>
            <w:r w:rsidRPr="007727F2">
              <w:rPr>
                <w:color w:val="640032"/>
              </w:rPr>
              <w:t>:</w:t>
            </w:r>
            <w:r w:rsidRPr="007727F2">
              <w:t xml:space="preserve"> </w:t>
            </w:r>
            <w:r w:rsidRPr="007727F2">
              <w:rPr>
                <w:color w:val="0000FF"/>
              </w:rPr>
              <w:t>"string"</w:t>
            </w:r>
            <w:r w:rsidRPr="007727F2">
              <w:rPr>
                <w:color w:val="960000"/>
              </w:rPr>
              <w:t>}</w:t>
            </w:r>
            <w:r w:rsidRPr="007727F2">
              <w:rPr>
                <w:color w:val="640032"/>
              </w:rPr>
              <w:t>,</w:t>
            </w:r>
            <w:r w:rsidRPr="007727F2">
              <w:br/>
              <w:t xml:space="preserve">        </w:t>
            </w:r>
            <w:r w:rsidRPr="007727F2">
              <w:rPr>
                <w:color w:val="1E6496"/>
              </w:rPr>
              <w:t>"preferredUiLang"</w:t>
            </w:r>
            <w:r w:rsidRPr="007727F2">
              <w:rPr>
                <w:color w:val="640032"/>
              </w:rPr>
              <w:t>:</w:t>
            </w:r>
            <w:r w:rsidRPr="007727F2">
              <w:t xml:space="preserve"> </w:t>
            </w:r>
            <w:r w:rsidRPr="007727F2">
              <w:rPr>
                <w:color w:val="960000"/>
              </w:rPr>
              <w:t>{</w:t>
            </w:r>
            <w:r w:rsidRPr="007727F2">
              <w:rPr>
                <w:color w:val="1E6496"/>
              </w:rPr>
              <w:t>"type"</w:t>
            </w:r>
            <w:r w:rsidRPr="007727F2">
              <w:rPr>
                <w:color w:val="640032"/>
              </w:rPr>
              <w:t>:</w:t>
            </w:r>
            <w:r w:rsidRPr="007727F2">
              <w:t xml:space="preserve"> </w:t>
            </w:r>
            <w:r w:rsidRPr="007727F2">
              <w:rPr>
                <w:color w:val="0000FF"/>
              </w:rPr>
              <w:t>"string"</w:t>
            </w:r>
            <w:r w:rsidRPr="007727F2">
              <w:rPr>
                <w:color w:val="960000"/>
              </w:rPr>
              <w:t>}</w:t>
            </w:r>
            <w:r w:rsidRPr="007727F2">
              <w:rPr>
                <w:color w:val="640032"/>
              </w:rPr>
              <w:t>,</w:t>
            </w:r>
            <w:r w:rsidRPr="007727F2">
              <w:br/>
              <w:t xml:space="preserve">        </w:t>
            </w:r>
            <w:r w:rsidRPr="007727F2">
              <w:rPr>
                <w:color w:val="1E6496"/>
              </w:rPr>
              <w:t>"preferredCaptionSubtitleLang"</w:t>
            </w:r>
            <w:r w:rsidRPr="007727F2">
              <w:rPr>
                <w:color w:val="640032"/>
              </w:rPr>
              <w:t>:</w:t>
            </w:r>
            <w:r w:rsidRPr="007727F2">
              <w:t xml:space="preserve"> </w:t>
            </w:r>
            <w:r w:rsidRPr="007727F2">
              <w:rPr>
                <w:color w:val="960000"/>
              </w:rPr>
              <w:t>{</w:t>
            </w:r>
            <w:r w:rsidRPr="007727F2">
              <w:rPr>
                <w:color w:val="1E6496"/>
              </w:rPr>
              <w:t>"type"</w:t>
            </w:r>
            <w:r w:rsidRPr="007727F2">
              <w:rPr>
                <w:color w:val="640032"/>
              </w:rPr>
              <w:t>:</w:t>
            </w:r>
            <w:r w:rsidRPr="007727F2">
              <w:t xml:space="preserve"> </w:t>
            </w:r>
            <w:r w:rsidRPr="007727F2">
              <w:rPr>
                <w:color w:val="0000FF"/>
              </w:rPr>
              <w:t>"string"</w:t>
            </w:r>
            <w:r w:rsidRPr="007727F2">
              <w:rPr>
                <w:color w:val="960000"/>
              </w:rPr>
              <w:t>}</w:t>
            </w:r>
            <w:r w:rsidRPr="007727F2">
              <w:br/>
              <w:t xml:space="preserve">    </w:t>
            </w:r>
            <w:r w:rsidRPr="007727F2">
              <w:rPr>
                <w:color w:val="960000"/>
              </w:rPr>
              <w:t>}</w:t>
            </w:r>
            <w:r w:rsidRPr="007727F2">
              <w:rPr>
                <w:color w:val="640032"/>
              </w:rPr>
              <w:t>,</w:t>
            </w:r>
            <w:r w:rsidRPr="007727F2">
              <w:br/>
              <w:t xml:space="preserve">    </w:t>
            </w:r>
            <w:r w:rsidRPr="007727F2">
              <w:rPr>
                <w:color w:val="1E6496"/>
              </w:rPr>
              <w:t>"required"</w:t>
            </w:r>
            <w:r w:rsidRPr="007727F2">
              <w:rPr>
                <w:color w:val="640032"/>
              </w:rPr>
              <w:t>:</w:t>
            </w:r>
            <w:r w:rsidRPr="007727F2">
              <w:t xml:space="preserve"> </w:t>
            </w:r>
            <w:r w:rsidRPr="007727F2">
              <w:rPr>
                <w:color w:val="960000"/>
              </w:rPr>
              <w:t>[</w:t>
            </w:r>
            <w:r w:rsidRPr="007727F2">
              <w:rPr>
                <w:color w:val="0000FF"/>
              </w:rPr>
              <w:t>"msgType"</w:t>
            </w:r>
            <w:r w:rsidRPr="007727F2">
              <w:rPr>
                <w:color w:val="960000"/>
              </w:rPr>
              <w:t>]</w:t>
            </w:r>
            <w:r w:rsidRPr="007727F2">
              <w:br/>
            </w:r>
            <w:r w:rsidRPr="007727F2">
              <w:rPr>
                <w:color w:val="960000"/>
              </w:rPr>
              <w:t>}</w:t>
            </w:r>
          </w:p>
        </w:tc>
      </w:tr>
    </w:tbl>
    <w:p w14:paraId="69C8E2A9" w14:textId="6FEECD60" w:rsidR="00701E6C" w:rsidRPr="000A060F" w:rsidRDefault="0096276A" w:rsidP="00674DBC">
      <w:pPr>
        <w:pStyle w:val="List"/>
        <w:spacing w:before="240"/>
      </w:pPr>
      <w:r w:rsidRPr="000A060F">
        <w:rPr>
          <w:rStyle w:val="Code-URLCharacter"/>
        </w:rPr>
        <w:t>preferredAudioLang</w:t>
      </w:r>
      <w:r w:rsidRPr="000A060F">
        <w:rPr>
          <w:rStyle w:val="BodyTextChar"/>
        </w:rPr>
        <w:t xml:space="preserve">, </w:t>
      </w:r>
      <w:r w:rsidRPr="000A060F">
        <w:rPr>
          <w:rStyle w:val="Code-URLCharacter"/>
        </w:rPr>
        <w:t>preferredUiLang</w:t>
      </w:r>
      <w:r w:rsidRPr="000A060F">
        <w:rPr>
          <w:rStyle w:val="BodyTextChar"/>
        </w:rPr>
        <w:t xml:space="preserve">, </w:t>
      </w:r>
      <w:r w:rsidRPr="000A060F">
        <w:rPr>
          <w:rStyle w:val="Code-URLCharacter"/>
        </w:rPr>
        <w:t>preferredCaptionSubtitelLang</w:t>
      </w:r>
      <w:r w:rsidR="00674DBC" w:rsidRPr="000A060F">
        <w:rPr>
          <w:rStyle w:val="BodyTextChar"/>
        </w:rPr>
        <w:t xml:space="preserve"> – E</w:t>
      </w:r>
      <w:r w:rsidRPr="000A060F">
        <w:rPr>
          <w:rStyle w:val="BodyTextChar"/>
        </w:rPr>
        <w:t>ach of these</w:t>
      </w:r>
      <w:r w:rsidR="00701E6C" w:rsidRPr="000A060F">
        <w:rPr>
          <w:rStyle w:val="BodyTextChar"/>
        </w:rPr>
        <w:t xml:space="preserve"> string</w:t>
      </w:r>
      <w:r w:rsidRPr="000A060F">
        <w:rPr>
          <w:rStyle w:val="BodyTextChar"/>
        </w:rPr>
        <w:t>s indicate</w:t>
      </w:r>
      <w:r w:rsidR="00701E6C" w:rsidRPr="000A060F">
        <w:rPr>
          <w:rStyle w:val="BodyTextChar"/>
        </w:rPr>
        <w:t xml:space="preserve"> the preferred language </w:t>
      </w:r>
      <w:r w:rsidRPr="000A060F">
        <w:rPr>
          <w:rStyle w:val="BodyTextChar"/>
        </w:rPr>
        <w:t>of the respective</w:t>
      </w:r>
      <w:r w:rsidR="00FA755F" w:rsidRPr="000A060F">
        <w:rPr>
          <w:rStyle w:val="BodyTextChar"/>
        </w:rPr>
        <w:t xml:space="preserve"> item, coded </w:t>
      </w:r>
      <w:r w:rsidR="00701E6C" w:rsidRPr="000A060F">
        <w:rPr>
          <w:rStyle w:val="BodyTextChar"/>
        </w:rPr>
        <w:t>according to RFC</w:t>
      </w:r>
      <w:r w:rsidR="00B62AB9" w:rsidRPr="000A060F">
        <w:t> </w:t>
      </w:r>
      <w:r w:rsidR="00701E6C" w:rsidRPr="000A060F">
        <w:rPr>
          <w:rStyle w:val="BodyTextChar"/>
        </w:rPr>
        <w:t xml:space="preserve">5646 </w:t>
      </w:r>
      <w:r w:rsidR="00B62AB9" w:rsidRPr="000A060F">
        <w:rPr>
          <w:rStyle w:val="BodyTextChar"/>
        </w:rPr>
        <w:fldChar w:fldCharType="begin"/>
      </w:r>
      <w:r w:rsidR="00B62AB9" w:rsidRPr="000A060F">
        <w:rPr>
          <w:rStyle w:val="BodyTextChar"/>
        </w:rPr>
        <w:instrText xml:space="preserve"> REF RFC5646 \r \h </w:instrText>
      </w:r>
      <w:r w:rsidR="00B62AB9" w:rsidRPr="000A060F">
        <w:rPr>
          <w:rStyle w:val="BodyTextChar"/>
        </w:rPr>
      </w:r>
      <w:r w:rsidR="00B62AB9" w:rsidRPr="000A060F">
        <w:rPr>
          <w:rStyle w:val="BodyTextChar"/>
        </w:rPr>
        <w:fldChar w:fldCharType="separate"/>
      </w:r>
      <w:r w:rsidR="00814879">
        <w:rPr>
          <w:rStyle w:val="BodyTextChar"/>
        </w:rPr>
        <w:t>[</w:t>
      </w:r>
      <w:del w:id="3800" w:author="S38" w:date="2019-04-03T14:07:00Z">
        <w:r w:rsidR="001F3DE5" w:rsidRPr="001626F9">
          <w:rPr>
            <w:rStyle w:val="BodyTextChar"/>
          </w:rPr>
          <w:delText>15</w:delText>
        </w:r>
      </w:del>
      <w:ins w:id="3801" w:author="S38" w:date="2019-04-03T14:07:00Z">
        <w:r w:rsidR="00814879">
          <w:rPr>
            <w:rStyle w:val="BodyTextChar"/>
          </w:rPr>
          <w:t>17</w:t>
        </w:r>
      </w:ins>
      <w:r w:rsidR="00814879">
        <w:rPr>
          <w:rStyle w:val="BodyTextChar"/>
        </w:rPr>
        <w:t>]</w:t>
      </w:r>
      <w:r w:rsidR="00B62AB9" w:rsidRPr="000A060F">
        <w:rPr>
          <w:rStyle w:val="BodyTextChar"/>
        </w:rPr>
        <w:fldChar w:fldCharType="end"/>
      </w:r>
      <w:r w:rsidR="00701E6C" w:rsidRPr="000A060F">
        <w:rPr>
          <w:rStyle w:val="BodyTextChar"/>
        </w:rPr>
        <w:t>.</w:t>
      </w:r>
      <w:r w:rsidR="00FA755F" w:rsidRPr="000A060F">
        <w:rPr>
          <w:rStyle w:val="BodyTextChar"/>
        </w:rPr>
        <w:t xml:space="preserve"> At least one key/value pair shall be pr</w:t>
      </w:r>
      <w:r w:rsidR="00BE3644" w:rsidRPr="000A060F">
        <w:rPr>
          <w:rStyle w:val="BodyTextChar"/>
        </w:rPr>
        <w:t>e</w:t>
      </w:r>
      <w:r w:rsidR="00FA755F" w:rsidRPr="000A060F">
        <w:rPr>
          <w:rStyle w:val="BodyTextChar"/>
        </w:rPr>
        <w:t>sent</w:t>
      </w:r>
      <w:r w:rsidR="00BE3644" w:rsidRPr="000A060F">
        <w:rPr>
          <w:rStyle w:val="BodyTextChar"/>
        </w:rPr>
        <w:t>.</w:t>
      </w:r>
    </w:p>
    <w:p w14:paraId="3749BFE8" w14:textId="77777777" w:rsidR="00FA755F" w:rsidRPr="001626F9" w:rsidRDefault="00FA755F" w:rsidP="00FA755F">
      <w:pPr>
        <w:pStyle w:val="BodyText"/>
        <w:rPr>
          <w:del w:id="3802" w:author="S38" w:date="2019-04-03T14:07:00Z"/>
        </w:rPr>
      </w:pPr>
      <w:del w:id="3803" w:author="S38" w:date="2019-04-03T14:07:00Z">
        <w:r w:rsidRPr="001626F9">
          <w:lastRenderedPageBreak/>
          <w:delText xml:space="preserve">No reply from the </w:delText>
        </w:r>
        <w:r w:rsidR="00670C4E" w:rsidRPr="001626F9">
          <w:delText xml:space="preserve">Broadcaster Application </w:delText>
        </w:r>
        <w:r w:rsidRPr="001626F9">
          <w:delText>is expected from this notification, hence the "</w:delText>
        </w:r>
        <w:r w:rsidRPr="001626F9">
          <w:rPr>
            <w:rStyle w:val="Code-URLCharacter"/>
          </w:rPr>
          <w:delText>id</w:delText>
        </w:r>
        <w:r w:rsidRPr="001626F9">
          <w:delText xml:space="preserve">" term is omitted. </w:delText>
        </w:r>
      </w:del>
    </w:p>
    <w:p w14:paraId="5FE06ADE" w14:textId="70CA7A1D" w:rsidR="00C55B10" w:rsidRPr="000A060F" w:rsidRDefault="00C55B10" w:rsidP="00674DBC">
      <w:pPr>
        <w:pStyle w:val="BodyText"/>
        <w:spacing w:after="240"/>
      </w:pPr>
      <w:r w:rsidRPr="000A060F">
        <w:t>For example, if the user has changed the preferred language</w:t>
      </w:r>
      <w:r w:rsidR="00FA755F" w:rsidRPr="000A060F">
        <w:t xml:space="preserve"> of the </w:t>
      </w:r>
      <w:r w:rsidR="00BE3644" w:rsidRPr="000A060F">
        <w:t>captions</w:t>
      </w:r>
      <w:r w:rsidRPr="000A060F">
        <w:t xml:space="preserve"> to French as spoken in Canada:</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5B10" w:rsidRPr="000A060F" w14:paraId="63EFA1D2" w14:textId="77777777" w:rsidTr="007727F2">
        <w:trPr>
          <w:cantSplit/>
          <w:jc w:val="center"/>
        </w:trPr>
        <w:tc>
          <w:tcPr>
            <w:tcW w:w="0" w:type="auto"/>
          </w:tcPr>
          <w:p w14:paraId="3F70C2D8" w14:textId="0E80A94C" w:rsidR="00C55B10" w:rsidRPr="00436025" w:rsidRDefault="00C55B10" w:rsidP="00436025">
            <w:pPr>
              <w:pStyle w:val="SchemaJSONExamples"/>
            </w:pPr>
            <w:r w:rsidRPr="005E07CC">
              <w:rPr>
                <w:rFonts w:eastAsia="Courier New"/>
              </w:rPr>
              <w:t xml:space="preserve">&lt;-- </w:t>
            </w:r>
            <w:r w:rsidRPr="005E07CC">
              <w:rPr>
                <w:color w:val="960000"/>
              </w:rPr>
              <w:t>{</w:t>
            </w:r>
            <w:r w:rsidRPr="005E07CC">
              <w:br/>
              <w:t xml:space="preserve">    </w:t>
            </w:r>
            <w:r w:rsidRPr="00436025">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436025">
              <w:rPr>
                <w:color w:val="1E6496"/>
              </w:rPr>
              <w:t>"method"</w:t>
            </w:r>
            <w:r w:rsidRPr="005E07CC">
              <w:rPr>
                <w:color w:val="640032"/>
              </w:rPr>
              <w:t>:</w:t>
            </w:r>
            <w:r w:rsidRPr="005E07CC">
              <w:t xml:space="preserve"> </w:t>
            </w:r>
            <w:r w:rsidRPr="005E07CC">
              <w:rPr>
                <w:color w:val="0000FF"/>
              </w:rPr>
              <w:t>"org.atsc.notify"</w:t>
            </w:r>
            <w:r w:rsidRPr="005E07CC">
              <w:rPr>
                <w:color w:val="640032"/>
              </w:rPr>
              <w:t>,</w:t>
            </w:r>
            <w:r w:rsidRPr="005E07CC">
              <w:br/>
              <w:t xml:space="preserve">    </w:t>
            </w:r>
            <w:r w:rsidRPr="00436025">
              <w:rPr>
                <w:color w:val="1E6496"/>
              </w:rPr>
              <w:t>"params"</w:t>
            </w:r>
            <w:r w:rsidRPr="005E07CC">
              <w:rPr>
                <w:color w:val="640032"/>
              </w:rPr>
              <w:t>:</w:t>
            </w:r>
            <w:r w:rsidRPr="005E07CC">
              <w:t xml:space="preserve"> </w:t>
            </w:r>
            <w:r w:rsidRPr="005E07CC">
              <w:rPr>
                <w:color w:val="960000"/>
              </w:rPr>
              <w:t>{</w:t>
            </w:r>
            <w:r w:rsidRPr="005E07CC">
              <w:br/>
              <w:t xml:space="preserve">        </w:t>
            </w:r>
            <w:r w:rsidRPr="00436025">
              <w:rPr>
                <w:color w:val="1E6496"/>
              </w:rPr>
              <w:t>"</w:t>
            </w:r>
            <w:r w:rsidR="00FA755F" w:rsidRPr="00436025">
              <w:rPr>
                <w:color w:val="1E6496"/>
              </w:rPr>
              <w:t>msg</w:t>
            </w:r>
            <w:r w:rsidRPr="00436025">
              <w:rPr>
                <w:color w:val="1E6496"/>
              </w:rPr>
              <w:t>Type"</w:t>
            </w:r>
            <w:r w:rsidRPr="005E07CC">
              <w:rPr>
                <w:color w:val="640032"/>
              </w:rPr>
              <w:t>:</w:t>
            </w:r>
            <w:r w:rsidRPr="005E07CC">
              <w:t xml:space="preserve"> </w:t>
            </w:r>
            <w:r w:rsidRPr="005E07CC">
              <w:rPr>
                <w:color w:val="0000FF"/>
              </w:rPr>
              <w:t>"langPref"</w:t>
            </w:r>
            <w:r w:rsidRPr="005E07CC">
              <w:rPr>
                <w:color w:val="640032"/>
              </w:rPr>
              <w:t>,</w:t>
            </w:r>
            <w:r w:rsidRPr="005E07CC">
              <w:br/>
              <w:t xml:space="preserve">        </w:t>
            </w:r>
            <w:r w:rsidRPr="00436025">
              <w:rPr>
                <w:color w:val="1E6496"/>
              </w:rPr>
              <w:t>"</w:t>
            </w:r>
            <w:r w:rsidR="00FA755F" w:rsidRPr="00436025">
              <w:rPr>
                <w:color w:val="1E6496"/>
              </w:rPr>
              <w:t>p</w:t>
            </w:r>
            <w:r w:rsidRPr="00436025">
              <w:rPr>
                <w:color w:val="1E6496"/>
              </w:rPr>
              <w:t>ref</w:t>
            </w:r>
            <w:r w:rsidR="00FA755F" w:rsidRPr="00436025">
              <w:rPr>
                <w:color w:val="1E6496"/>
              </w:rPr>
              <w:t>erred</w:t>
            </w:r>
            <w:r w:rsidR="00BE3644" w:rsidRPr="00436025">
              <w:rPr>
                <w:color w:val="1E6496"/>
              </w:rPr>
              <w:t>CaptionSubtitle</w:t>
            </w:r>
            <w:r w:rsidR="00FA755F" w:rsidRPr="00436025">
              <w:rPr>
                <w:color w:val="1E6496"/>
              </w:rPr>
              <w:t>Lang</w:t>
            </w:r>
            <w:r w:rsidRPr="00436025">
              <w:rPr>
                <w:color w:val="1E6496"/>
              </w:rPr>
              <w:t>"</w:t>
            </w:r>
            <w:r w:rsidRPr="005E07CC">
              <w:rPr>
                <w:color w:val="640032"/>
              </w:rPr>
              <w:t>:</w:t>
            </w:r>
            <w:r w:rsidRPr="005E07CC">
              <w:t xml:space="preserve"> </w:t>
            </w:r>
            <w:r w:rsidRPr="005E07CC">
              <w:rPr>
                <w:color w:val="0000FF"/>
              </w:rPr>
              <w:t>"fr-CA"</w:t>
            </w:r>
            <w:r w:rsidRPr="005E07CC">
              <w:rPr>
                <w:color w:val="960000"/>
              </w:rPr>
              <w:t>}</w:t>
            </w:r>
            <w:r w:rsidRPr="005E07CC">
              <w:br/>
              <w:t xml:space="preserve">    </w:t>
            </w:r>
            <w:r w:rsidRPr="005E07CC">
              <w:rPr>
                <w:color w:val="960000"/>
              </w:rPr>
              <w:t>}</w:t>
            </w:r>
            <w:r w:rsidRPr="005E07CC">
              <w:br/>
            </w:r>
            <w:r w:rsidRPr="005E07CC">
              <w:rPr>
                <w:color w:val="960000"/>
              </w:rPr>
              <w:t>}</w:t>
            </w:r>
          </w:p>
        </w:tc>
      </w:tr>
    </w:tbl>
    <w:p w14:paraId="05A47E05" w14:textId="66FBEDC7" w:rsidR="00097A09" w:rsidRPr="000A060F" w:rsidRDefault="00097A09" w:rsidP="005A666F">
      <w:pPr>
        <w:pStyle w:val="Heading3"/>
      </w:pPr>
      <w:bookmarkStart w:id="3804" w:name="_Toc491870761"/>
      <w:bookmarkStart w:id="3805" w:name="_Toc491872746"/>
      <w:bookmarkStart w:id="3806" w:name="_Toc491939064"/>
      <w:bookmarkStart w:id="3807" w:name="_Toc491965372"/>
      <w:bookmarkStart w:id="3808" w:name="_Toc491965606"/>
      <w:bookmarkStart w:id="3809" w:name="_Toc491965840"/>
      <w:bookmarkStart w:id="3810" w:name="_Toc491980991"/>
      <w:bookmarkStart w:id="3811" w:name="_Toc492311021"/>
      <w:bookmarkStart w:id="3812" w:name="_Toc492311241"/>
      <w:bookmarkStart w:id="3813" w:name="_Toc493252512"/>
      <w:bookmarkStart w:id="3814" w:name="_Toc493257416"/>
      <w:bookmarkStart w:id="3815" w:name="_Toc493262605"/>
      <w:bookmarkStart w:id="3816" w:name="_Toc493689246"/>
      <w:bookmarkStart w:id="3817" w:name="_Toc493755636"/>
      <w:bookmarkStart w:id="3818" w:name="_Toc493760063"/>
      <w:bookmarkStart w:id="3819" w:name="_Toc494403608"/>
      <w:bookmarkStart w:id="3820" w:name="_Toc495493842"/>
      <w:bookmarkStart w:id="3821" w:name="_Toc491870762"/>
      <w:bookmarkStart w:id="3822" w:name="_Toc491872747"/>
      <w:bookmarkStart w:id="3823" w:name="_Toc491939065"/>
      <w:bookmarkStart w:id="3824" w:name="_Toc491965373"/>
      <w:bookmarkStart w:id="3825" w:name="_Toc491965607"/>
      <w:bookmarkStart w:id="3826" w:name="_Toc491965841"/>
      <w:bookmarkStart w:id="3827" w:name="_Toc491980992"/>
      <w:bookmarkStart w:id="3828" w:name="_Toc492311022"/>
      <w:bookmarkStart w:id="3829" w:name="_Toc492311242"/>
      <w:bookmarkStart w:id="3830" w:name="_Toc493252513"/>
      <w:bookmarkStart w:id="3831" w:name="_Toc493257417"/>
      <w:bookmarkStart w:id="3832" w:name="_Toc493262606"/>
      <w:bookmarkStart w:id="3833" w:name="_Toc493689247"/>
      <w:bookmarkStart w:id="3834" w:name="_Toc493755637"/>
      <w:bookmarkStart w:id="3835" w:name="_Toc493760064"/>
      <w:bookmarkStart w:id="3836" w:name="_Toc494403609"/>
      <w:bookmarkStart w:id="3837" w:name="_Toc495493843"/>
      <w:bookmarkStart w:id="3838" w:name="_Toc491870763"/>
      <w:bookmarkStart w:id="3839" w:name="_Toc491872748"/>
      <w:bookmarkStart w:id="3840" w:name="_Toc491939066"/>
      <w:bookmarkStart w:id="3841" w:name="_Toc491965374"/>
      <w:bookmarkStart w:id="3842" w:name="_Toc491965608"/>
      <w:bookmarkStart w:id="3843" w:name="_Toc491965842"/>
      <w:bookmarkStart w:id="3844" w:name="_Toc491980993"/>
      <w:bookmarkStart w:id="3845" w:name="_Toc492311023"/>
      <w:bookmarkStart w:id="3846" w:name="_Toc492311243"/>
      <w:bookmarkStart w:id="3847" w:name="_Toc493252514"/>
      <w:bookmarkStart w:id="3848" w:name="_Toc493257418"/>
      <w:bookmarkStart w:id="3849" w:name="_Toc493262607"/>
      <w:bookmarkStart w:id="3850" w:name="_Toc493689248"/>
      <w:bookmarkStart w:id="3851" w:name="_Toc493755638"/>
      <w:bookmarkStart w:id="3852" w:name="_Toc493760065"/>
      <w:bookmarkStart w:id="3853" w:name="_Toc494403610"/>
      <w:bookmarkStart w:id="3854" w:name="_Toc495493844"/>
      <w:bookmarkStart w:id="3855" w:name="_Toc443054773"/>
      <w:bookmarkStart w:id="3856" w:name="_Toc443056422"/>
      <w:bookmarkStart w:id="3857" w:name="_Toc443056645"/>
      <w:bookmarkStart w:id="3858" w:name="_Toc443056870"/>
      <w:bookmarkStart w:id="3859" w:name="_Toc443057076"/>
      <w:bookmarkStart w:id="3860" w:name="_Toc443057280"/>
      <w:bookmarkStart w:id="3861" w:name="_Toc443057484"/>
      <w:bookmarkStart w:id="3862" w:name="_Toc443063440"/>
      <w:bookmarkStart w:id="3863" w:name="_Toc443215465"/>
      <w:bookmarkStart w:id="3864" w:name="_Toc443054776"/>
      <w:bookmarkStart w:id="3865" w:name="_Toc443056425"/>
      <w:bookmarkStart w:id="3866" w:name="_Toc443056648"/>
      <w:bookmarkStart w:id="3867" w:name="_Toc443056873"/>
      <w:bookmarkStart w:id="3868" w:name="_Toc443057079"/>
      <w:bookmarkStart w:id="3869" w:name="_Toc443057283"/>
      <w:bookmarkStart w:id="3870" w:name="_Toc443057487"/>
      <w:bookmarkStart w:id="3871" w:name="_Toc443063443"/>
      <w:bookmarkStart w:id="3872" w:name="_Toc443215468"/>
      <w:bookmarkStart w:id="3873" w:name="_Toc443054779"/>
      <w:bookmarkStart w:id="3874" w:name="_Toc443056428"/>
      <w:bookmarkStart w:id="3875" w:name="_Toc443056651"/>
      <w:bookmarkStart w:id="3876" w:name="_Toc443056876"/>
      <w:bookmarkStart w:id="3877" w:name="_Toc443057082"/>
      <w:bookmarkStart w:id="3878" w:name="_Toc443057286"/>
      <w:bookmarkStart w:id="3879" w:name="_Toc443057490"/>
      <w:bookmarkStart w:id="3880" w:name="_Toc443063446"/>
      <w:bookmarkStart w:id="3881" w:name="_Toc443215471"/>
      <w:bookmarkStart w:id="3882" w:name="_Toc443054780"/>
      <w:bookmarkStart w:id="3883" w:name="_Toc443056429"/>
      <w:bookmarkStart w:id="3884" w:name="_Toc443056652"/>
      <w:bookmarkStart w:id="3885" w:name="_Toc443056877"/>
      <w:bookmarkStart w:id="3886" w:name="_Toc443057083"/>
      <w:bookmarkStart w:id="3887" w:name="_Toc443057287"/>
      <w:bookmarkStart w:id="3888" w:name="_Toc443057491"/>
      <w:bookmarkStart w:id="3889" w:name="_Toc443063447"/>
      <w:bookmarkStart w:id="3890" w:name="_Toc443215472"/>
      <w:bookmarkStart w:id="3891" w:name="_Toc443054783"/>
      <w:bookmarkStart w:id="3892" w:name="_Toc443056432"/>
      <w:bookmarkStart w:id="3893" w:name="_Toc443056655"/>
      <w:bookmarkStart w:id="3894" w:name="_Toc443056880"/>
      <w:bookmarkStart w:id="3895" w:name="_Toc443057086"/>
      <w:bookmarkStart w:id="3896" w:name="_Toc443057290"/>
      <w:bookmarkStart w:id="3897" w:name="_Toc443057494"/>
      <w:bookmarkStart w:id="3898" w:name="_Toc443063450"/>
      <w:bookmarkStart w:id="3899" w:name="_Toc443215475"/>
      <w:bookmarkStart w:id="3900" w:name="_Toc443054785"/>
      <w:bookmarkStart w:id="3901" w:name="_Toc443056434"/>
      <w:bookmarkStart w:id="3902" w:name="_Toc443056657"/>
      <w:bookmarkStart w:id="3903" w:name="_Toc443056882"/>
      <w:bookmarkStart w:id="3904" w:name="_Toc443057088"/>
      <w:bookmarkStart w:id="3905" w:name="_Toc443057292"/>
      <w:bookmarkStart w:id="3906" w:name="_Toc443057496"/>
      <w:bookmarkStart w:id="3907" w:name="_Toc443063452"/>
      <w:bookmarkStart w:id="3908" w:name="_Toc443215477"/>
      <w:bookmarkStart w:id="3909" w:name="_Toc443054789"/>
      <w:bookmarkStart w:id="3910" w:name="_Toc443056438"/>
      <w:bookmarkStart w:id="3911" w:name="_Toc443056661"/>
      <w:bookmarkStart w:id="3912" w:name="_Toc443056886"/>
      <w:bookmarkStart w:id="3913" w:name="_Toc443057092"/>
      <w:bookmarkStart w:id="3914" w:name="_Toc443057296"/>
      <w:bookmarkStart w:id="3915" w:name="_Toc443057500"/>
      <w:bookmarkStart w:id="3916" w:name="_Toc443063456"/>
      <w:bookmarkStart w:id="3917" w:name="_Toc443215481"/>
      <w:bookmarkStart w:id="3918" w:name="_Toc443054793"/>
      <w:bookmarkStart w:id="3919" w:name="_Toc443056442"/>
      <w:bookmarkStart w:id="3920" w:name="_Toc443056665"/>
      <w:bookmarkStart w:id="3921" w:name="_Toc443056890"/>
      <w:bookmarkStart w:id="3922" w:name="_Toc443057096"/>
      <w:bookmarkStart w:id="3923" w:name="_Toc443057300"/>
      <w:bookmarkStart w:id="3924" w:name="_Toc443057504"/>
      <w:bookmarkStart w:id="3925" w:name="_Toc443063460"/>
      <w:bookmarkStart w:id="3926" w:name="_Toc443215485"/>
      <w:bookmarkStart w:id="3927" w:name="_Toc459881959"/>
      <w:bookmarkStart w:id="3928" w:name="_Ref463526861"/>
      <w:bookmarkStart w:id="3929" w:name="_Toc463616362"/>
      <w:bookmarkStart w:id="3930" w:name="_Toc468358992"/>
      <w:bookmarkStart w:id="3931" w:name="_Toc473032493"/>
      <w:bookmarkStart w:id="3932" w:name="_Ref491980517"/>
      <w:bookmarkStart w:id="3933" w:name="_Ref493688717"/>
      <w:bookmarkStart w:id="3934" w:name="_Ref513104308"/>
      <w:bookmarkStart w:id="3935" w:name="_Toc5191171"/>
      <w:bookmarkStart w:id="3936" w:name="_Ref449607268"/>
      <w:bookmarkStart w:id="3937" w:name="_Toc498011335"/>
      <w:bookmarkEnd w:id="3189"/>
      <w:bookmarkEnd w:id="3799"/>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r w:rsidRPr="000A060F">
        <w:t>Caption Display Preferences Change Notification API</w:t>
      </w:r>
      <w:bookmarkEnd w:id="3927"/>
      <w:bookmarkEnd w:id="3928"/>
      <w:bookmarkEnd w:id="3929"/>
      <w:bookmarkEnd w:id="3930"/>
      <w:bookmarkEnd w:id="3931"/>
      <w:bookmarkEnd w:id="3932"/>
      <w:bookmarkEnd w:id="3933"/>
      <w:bookmarkEnd w:id="3934"/>
      <w:bookmarkEnd w:id="3935"/>
      <w:bookmarkEnd w:id="3937"/>
    </w:p>
    <w:p w14:paraId="128348CC" w14:textId="27F82C1E" w:rsidR="00097A09" w:rsidRPr="000A060F" w:rsidRDefault="00097A09" w:rsidP="000865B1">
      <w:pPr>
        <w:pStyle w:val="BodyTextfirstgraph"/>
      </w:pPr>
      <w:r w:rsidRPr="000A060F">
        <w:t xml:space="preserve">The Caption Display Preferences Change notification API shall be issued by the </w:t>
      </w:r>
      <w:r w:rsidR="005D3E64" w:rsidRPr="000A060F">
        <w:t>Receiver</w:t>
      </w:r>
      <w:r w:rsidRPr="000A060F">
        <w:t xml:space="preserve"> to the currently executing </w:t>
      </w:r>
      <w:r w:rsidR="00D247E6" w:rsidRPr="000A060F">
        <w:t xml:space="preserve">Broadcaster Application </w:t>
      </w:r>
      <w:r w:rsidRPr="000A060F">
        <w:t>if the</w:t>
      </w:r>
      <w:r w:rsidR="00075EBC" w:rsidRPr="000A060F">
        <w:t>re are</w:t>
      </w:r>
      <w:r w:rsidRPr="000A060F">
        <w:t xml:space="preserve"> changes </w:t>
      </w:r>
      <w:r w:rsidR="00075EBC" w:rsidRPr="000A060F">
        <w:t xml:space="preserve">in </w:t>
      </w:r>
      <w:r w:rsidRPr="000A060F">
        <w:t>preferences for display of closed captioning.</w:t>
      </w:r>
      <w:r w:rsidR="00075EBC" w:rsidRPr="000A060F">
        <w:t xml:space="preserve"> The API syntax shall be as defined in the JSON schema specified in this section with the addition of IMSC1 </w:t>
      </w:r>
      <w:r w:rsidR="00A07049" w:rsidRPr="000A060F">
        <w:fldChar w:fldCharType="begin"/>
      </w:r>
      <w:r w:rsidR="00A07049" w:rsidRPr="000A060F">
        <w:instrText xml:space="preserve"> REF IMSC1 \r \h </w:instrText>
      </w:r>
      <w:r w:rsidR="00A07049" w:rsidRPr="000A060F">
        <w:fldChar w:fldCharType="separate"/>
      </w:r>
      <w:r w:rsidR="00814879">
        <w:t>[</w:t>
      </w:r>
      <w:del w:id="3938" w:author="S38" w:date="2019-04-03T14:07:00Z">
        <w:r w:rsidR="001F3DE5" w:rsidRPr="001626F9">
          <w:delText>43</w:delText>
        </w:r>
      </w:del>
      <w:ins w:id="3939" w:author="S38" w:date="2019-04-03T14:07:00Z">
        <w:r w:rsidR="00814879">
          <w:t>34</w:t>
        </w:r>
      </w:ins>
      <w:r w:rsidR="00814879">
        <w:t>]</w:t>
      </w:r>
      <w:r w:rsidR="00A07049" w:rsidRPr="000A060F">
        <w:fldChar w:fldCharType="end"/>
      </w:r>
      <w:r w:rsidR="00A07049" w:rsidRPr="000A060F">
        <w:t xml:space="preserve"> </w:t>
      </w:r>
      <w:r w:rsidR="00075EBC" w:rsidRPr="000A060F">
        <w:t xml:space="preserve">attributes (as defined in A/343 </w:t>
      </w:r>
      <w:r w:rsidR="00075EBC" w:rsidRPr="000A060F">
        <w:fldChar w:fldCharType="begin"/>
      </w:r>
      <w:r w:rsidR="00075EBC" w:rsidRPr="000A060F">
        <w:instrText xml:space="preserve"> REF A343 \r \h </w:instrText>
      </w:r>
      <w:r w:rsidR="00075EBC" w:rsidRPr="000A060F">
        <w:fldChar w:fldCharType="separate"/>
      </w:r>
      <w:r w:rsidR="00814879">
        <w:t>[</w:t>
      </w:r>
      <w:del w:id="3940" w:author="S38" w:date="2019-04-03T14:07:00Z">
        <w:r w:rsidR="001F3DE5" w:rsidRPr="001626F9">
          <w:delText>4</w:delText>
        </w:r>
      </w:del>
      <w:ins w:id="3941" w:author="S38" w:date="2019-04-03T14:07:00Z">
        <w:r w:rsidR="00814879">
          <w:t>5</w:t>
        </w:r>
      </w:ins>
      <w:r w:rsidR="00814879">
        <w:t>]</w:t>
      </w:r>
      <w:r w:rsidR="00075EBC" w:rsidRPr="000A060F">
        <w:fldChar w:fldCharType="end"/>
      </w:r>
      <w:del w:id="3942" w:author="S38" w:date="2019-04-03T14:07:00Z">
        <w:r w:rsidR="00075EBC" w:rsidRPr="001626F9">
          <w:delText>) and manufacturer-private extensions</w:delText>
        </w:r>
      </w:del>
      <w:ins w:id="3943" w:author="S38" w:date="2019-04-03T14:07:00Z">
        <w:r w:rsidR="00075EBC" w:rsidRPr="000A060F">
          <w:t>)</w:t>
        </w:r>
      </w:ins>
      <w:r w:rsidR="00075EBC" w:rsidRPr="000A060F">
        <w:t xml:space="preserve"> as specified in </w:t>
      </w:r>
      <w:del w:id="3944" w:author="S38" w:date="2019-04-03T14:07:00Z">
        <w:r w:rsidR="00075EBC" w:rsidRPr="001626F9">
          <w:delText>Sections</w:delText>
        </w:r>
      </w:del>
      <w:ins w:id="3945" w:author="S38" w:date="2019-04-03T14:07:00Z">
        <w:r w:rsidR="00075EBC" w:rsidRPr="000A060F">
          <w:t>Section</w:t>
        </w:r>
      </w:ins>
      <w:r w:rsidR="00075EBC" w:rsidRPr="000A060F">
        <w:t xml:space="preserve"> </w:t>
      </w:r>
      <w:r w:rsidR="00556B91" w:rsidRPr="000A060F">
        <w:fldChar w:fldCharType="begin"/>
      </w:r>
      <w:r w:rsidR="00556B91" w:rsidRPr="000A060F">
        <w:instrText xml:space="preserve"> REF _Ref493688815 \r \h </w:instrText>
      </w:r>
      <w:r w:rsidR="00556B91" w:rsidRPr="000A060F">
        <w:fldChar w:fldCharType="separate"/>
      </w:r>
      <w:r w:rsidR="00814879">
        <w:t>9.</w:t>
      </w:r>
      <w:del w:id="3946" w:author="S38" w:date="2019-04-03T14:07:00Z">
        <w:r w:rsidR="001F3DE5" w:rsidRPr="001626F9">
          <w:delText>2</w:delText>
        </w:r>
      </w:del>
      <w:ins w:id="3947" w:author="S38" w:date="2019-04-03T14:07:00Z">
        <w:r w:rsidR="00814879">
          <w:t>3</w:t>
        </w:r>
      </w:ins>
      <w:r w:rsidR="00814879">
        <w:t>.6.1</w:t>
      </w:r>
      <w:r w:rsidR="00556B91" w:rsidRPr="000A060F">
        <w:fldChar w:fldCharType="end"/>
      </w:r>
      <w:del w:id="3948" w:author="S38" w:date="2019-04-03T14:07:00Z">
        <w:r w:rsidR="00556B91" w:rsidRPr="001626F9">
          <w:delText xml:space="preserve"> and </w:delText>
        </w:r>
        <w:r w:rsidR="00556B91" w:rsidRPr="001626F9">
          <w:fldChar w:fldCharType="begin"/>
        </w:r>
        <w:r w:rsidR="00556B91" w:rsidRPr="001626F9">
          <w:delInstrText xml:space="preserve"> REF _Ref493688818 \r \h </w:delInstrText>
        </w:r>
        <w:r w:rsidR="00556B91" w:rsidRPr="001626F9">
          <w:fldChar w:fldCharType="separate"/>
        </w:r>
        <w:r w:rsidR="001F3DE5" w:rsidRPr="001626F9">
          <w:delText>9.2.6.2</w:delText>
        </w:r>
        <w:r w:rsidR="00556B91" w:rsidRPr="001626F9">
          <w:fldChar w:fldCharType="end"/>
        </w:r>
        <w:r w:rsidR="00A6127A" w:rsidRPr="001626F9">
          <w:delText xml:space="preserve"> respectively</w:delText>
        </w:r>
        <w:r w:rsidR="00075EBC" w:rsidRPr="001626F9">
          <w:delText>. Both</w:delText>
        </w:r>
      </w:del>
      <w:ins w:id="3949" w:author="S38" w:date="2019-04-03T14:07:00Z">
        <w:r w:rsidR="00075EBC" w:rsidRPr="000A060F">
          <w:t xml:space="preserve">. </w:t>
        </w:r>
        <w:r w:rsidR="00BB35B5">
          <w:t>The IMSC1 attributes</w:t>
        </w:r>
      </w:ins>
      <w:r w:rsidR="00075EBC" w:rsidRPr="000A060F">
        <w:t xml:space="preserve"> are defined by prose in </w:t>
      </w:r>
      <w:del w:id="3950" w:author="S38" w:date="2019-04-03T14:07:00Z">
        <w:r w:rsidR="00075EBC" w:rsidRPr="001626F9">
          <w:delText>subsections below</w:delText>
        </w:r>
      </w:del>
      <w:ins w:id="3951" w:author="S38" w:date="2019-04-03T14:07:00Z">
        <w:r w:rsidR="00BB35B5">
          <w:t>the s</w:t>
        </w:r>
        <w:r w:rsidR="00075EBC" w:rsidRPr="000A060F">
          <w:t>ection</w:t>
        </w:r>
        <w:r w:rsidR="00BB35B5">
          <w:t xml:space="preserve"> </w:t>
        </w:r>
        <w:r w:rsidR="00BB35B5">
          <w:fldChar w:fldCharType="begin"/>
        </w:r>
        <w:r w:rsidR="00BB35B5">
          <w:instrText xml:space="preserve"> REF _Ref493688815 \r \h </w:instrText>
        </w:r>
        <w:r w:rsidR="00BB35B5">
          <w:fldChar w:fldCharType="separate"/>
        </w:r>
        <w:r w:rsidR="00814879">
          <w:t>9.3.6.1</w:t>
        </w:r>
        <w:r w:rsidR="00BB35B5">
          <w:fldChar w:fldCharType="end"/>
        </w:r>
      </w:ins>
      <w:r w:rsidR="00075EBC" w:rsidRPr="000A060F">
        <w:t xml:space="preserve"> but</w:t>
      </w:r>
      <w:ins w:id="3952" w:author="S38" w:date="2019-04-03T14:07:00Z">
        <w:r w:rsidR="00BB35B5">
          <w:t xml:space="preserve"> is</w:t>
        </w:r>
      </w:ins>
      <w:r w:rsidR="00075EBC" w:rsidRPr="000A060F">
        <w:t xml:space="preserve"> intended to be an integral part of the JSON Schema in this section within the </w:t>
      </w:r>
      <w:r w:rsidR="00556B91" w:rsidRPr="000A060F">
        <w:rPr>
          <w:rStyle w:val="Code-URLCharacter"/>
        </w:rPr>
        <w:t>displayPrefs</w:t>
      </w:r>
      <w:r w:rsidR="00075EBC" w:rsidRPr="000A060F">
        <w:t xml:space="preserve"> object.</w:t>
      </w:r>
    </w:p>
    <w:p w14:paraId="518C6D2A" w14:textId="77777777" w:rsidR="00097A09" w:rsidRPr="000A060F" w:rsidRDefault="00097A09" w:rsidP="000865B1">
      <w:pPr>
        <w:pStyle w:val="BodyText"/>
      </w:pPr>
      <w:r w:rsidRPr="000A060F">
        <w:t>The Caption Display Preferences Change notification API is defined as follows:</w:t>
      </w:r>
    </w:p>
    <w:p w14:paraId="1344B9E7" w14:textId="77777777" w:rsidR="00097A09" w:rsidRPr="000A060F" w:rsidRDefault="00097A09" w:rsidP="00641AB2">
      <w:pPr>
        <w:pStyle w:val="List3"/>
      </w:pPr>
      <w:r w:rsidRPr="000A060F">
        <w:rPr>
          <w:rStyle w:val="SchemaJSONCharacter"/>
        </w:rPr>
        <w:t>method</w:t>
      </w:r>
      <w:r w:rsidRPr="000A060F">
        <w:t>: "</w:t>
      </w:r>
      <w:proofErr w:type="spellStart"/>
      <w:r w:rsidRPr="000A060F">
        <w:rPr>
          <w:rStyle w:val="Code-URLCharacter"/>
        </w:rPr>
        <w:t>org.atsc.notify</w:t>
      </w:r>
      <w:proofErr w:type="spellEnd"/>
      <w:r w:rsidRPr="000A060F">
        <w:t>"</w:t>
      </w:r>
    </w:p>
    <w:p w14:paraId="4E9C9DFF" w14:textId="77777777" w:rsidR="00097A09" w:rsidRPr="000A060F" w:rsidRDefault="00097A09" w:rsidP="00641AB2">
      <w:pPr>
        <w:pStyle w:val="List3"/>
      </w:pPr>
      <w:r w:rsidRPr="000A060F">
        <w:rPr>
          <w:rStyle w:val="SchemaJSONCharacter"/>
        </w:rPr>
        <w:t>params</w:t>
      </w:r>
      <w:r w:rsidRPr="000A060F">
        <w:t xml:space="preserve">: A JSON object consisting of a key named </w:t>
      </w:r>
      <w:r w:rsidRPr="000A060F">
        <w:rPr>
          <w:rStyle w:val="Code-URLCharacter"/>
        </w:rPr>
        <w:t>msgType</w:t>
      </w:r>
      <w:r w:rsidRPr="000A060F">
        <w:t xml:space="preserve"> with value "</w:t>
      </w:r>
      <w:proofErr w:type="spellStart"/>
      <w:r w:rsidRPr="000A060F">
        <w:rPr>
          <w:rStyle w:val="Code-URLCharacter"/>
        </w:rPr>
        <w:t>captionDisplayPrefs</w:t>
      </w:r>
      <w:proofErr w:type="spellEnd"/>
      <w:r w:rsidRPr="000A060F">
        <w:t>" and a number of keys describing various aspects of the preferences, as defined below.</w:t>
      </w:r>
    </w:p>
    <w:p w14:paraId="696619A0" w14:textId="77777777" w:rsidR="00097A09" w:rsidRPr="00097A09" w:rsidRDefault="00097A09" w:rsidP="00641AB2">
      <w:pPr>
        <w:pStyle w:val="List3"/>
        <w:spacing w:after="240"/>
        <w:rPr>
          <w:rFonts w:eastAsia="Courier New"/>
        </w:rPr>
      </w:pPr>
      <w:r w:rsidRPr="000A060F">
        <w:rPr>
          <w:rStyle w:val="SchemaJSONCharacter"/>
        </w:rPr>
        <w:t>params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653343" w:rsidRPr="000A060F" w14:paraId="7480DDF1" w14:textId="77777777" w:rsidTr="00653343">
        <w:trPr>
          <w:cantSplit/>
        </w:trPr>
        <w:tc>
          <w:tcPr>
            <w:tcW w:w="0" w:type="auto"/>
          </w:tcPr>
          <w:p w14:paraId="5FC3C59C" w14:textId="115C9C1A" w:rsidR="00653343" w:rsidRPr="00653343" w:rsidRDefault="00653343" w:rsidP="004A73C0">
            <w:pPr>
              <w:pStyle w:val="SchemaJSON"/>
              <w:rPr>
                <w:color w:val="960000"/>
                <w:lang w:eastAsia="ja-JP"/>
              </w:rPr>
            </w:pPr>
            <w:r w:rsidRPr="00653343">
              <w:rPr>
                <w:color w:val="960000"/>
                <w:lang w:eastAsia="ja-JP"/>
              </w:rPr>
              <w:lastRenderedPageBreak/>
              <w:t>{</w:t>
            </w:r>
            <w:r w:rsidRPr="00653343">
              <w:rPr>
                <w:color w:val="960000"/>
                <w:lang w:eastAsia="ja-JP"/>
              </w:rPr>
              <w:br/>
            </w:r>
            <w:r w:rsidRPr="00653343">
              <w:rPr>
                <w:lang w:eastAsia="ja-JP"/>
              </w:rPr>
              <w:t xml:space="preserve">    </w:t>
            </w:r>
            <w:r w:rsidRPr="00653343">
              <w:rPr>
                <w:color w:val="1E6496"/>
              </w:rPr>
              <w:t>"type"</w:t>
            </w:r>
            <w:r w:rsidRPr="00653343">
              <w:rPr>
                <w:color w:val="640032"/>
                <w:lang w:eastAsia="ja-JP"/>
              </w:rPr>
              <w:t>:</w:t>
            </w:r>
            <w:r w:rsidRPr="00653343">
              <w:rPr>
                <w:lang w:eastAsia="ja-JP"/>
              </w:rPr>
              <w:t xml:space="preserve"> </w:t>
            </w:r>
            <w:r w:rsidRPr="00653343">
              <w:rPr>
                <w:color w:val="0000FF"/>
                <w:lang w:eastAsia="ja-JP"/>
              </w:rPr>
              <w:t>"object"</w:t>
            </w:r>
            <w:r w:rsidRPr="00653343">
              <w:rPr>
                <w:color w:val="640032"/>
                <w:lang w:eastAsia="ja-JP"/>
              </w:rPr>
              <w:t>,</w:t>
            </w:r>
            <w:r w:rsidRPr="00653343">
              <w:rPr>
                <w:color w:val="640032"/>
                <w:lang w:eastAsia="ja-JP"/>
              </w:rPr>
              <w:br/>
            </w:r>
            <w:r w:rsidRPr="00653343">
              <w:rPr>
                <w:lang w:eastAsia="ja-JP"/>
              </w:rPr>
              <w:t xml:space="preserve">    </w:t>
            </w:r>
            <w:r w:rsidRPr="00653343">
              <w:rPr>
                <w:color w:val="1E6496"/>
              </w:rPr>
              <w:t>"properties"</w:t>
            </w:r>
            <w:r w:rsidRPr="00653343">
              <w:rPr>
                <w:color w:val="640032"/>
                <w:lang w:eastAsia="ja-JP"/>
              </w:rPr>
              <w:t>:</w:t>
            </w:r>
            <w:r w:rsidRPr="00653343">
              <w:rPr>
                <w:lang w:eastAsia="ja-JP"/>
              </w:rPr>
              <w:t xml:space="preserve"> </w:t>
            </w:r>
            <w:r w:rsidRPr="00653343">
              <w:rPr>
                <w:color w:val="960000"/>
                <w:lang w:eastAsia="ja-JP"/>
              </w:rPr>
              <w:t>{</w:t>
            </w:r>
            <w:r w:rsidRPr="00653343">
              <w:rPr>
                <w:color w:val="960000"/>
                <w:lang w:eastAsia="ja-JP"/>
              </w:rPr>
              <w:br/>
            </w:r>
            <w:r w:rsidRPr="00653343">
              <w:rPr>
                <w:lang w:eastAsia="ja-JP"/>
              </w:rPr>
              <w:t xml:space="preserve">        </w:t>
            </w:r>
            <w:r w:rsidRPr="00653343">
              <w:rPr>
                <w:color w:val="1E6496"/>
              </w:rPr>
              <w:t>"msgType"</w:t>
            </w:r>
            <w:r w:rsidRPr="00653343">
              <w:rPr>
                <w:color w:val="640032"/>
                <w:lang w:eastAsia="ja-JP"/>
              </w:rPr>
              <w:t>:</w:t>
            </w:r>
            <w:r w:rsidRPr="00653343">
              <w:rPr>
                <w:lang w:eastAsia="ja-JP"/>
              </w:rPr>
              <w:t xml:space="preserve"> </w:t>
            </w:r>
            <w:r w:rsidRPr="00653343">
              <w:rPr>
                <w:color w:val="960000"/>
                <w:lang w:eastAsia="ja-JP"/>
              </w:rPr>
              <w:t>{</w:t>
            </w:r>
            <w:r w:rsidR="0079516D">
              <w:rPr>
                <w:color w:val="1E6496"/>
              </w:rPr>
              <w:t>"</w:t>
            </w:r>
            <w:ins w:id="3953" w:author="S38" w:date="2019-04-03T14:07:00Z">
              <w:r w:rsidR="0079516D">
                <w:rPr>
                  <w:color w:val="1E6496"/>
                </w:rPr>
                <w:t>type"</w:t>
              </w:r>
              <w:r w:rsidR="0079516D">
                <w:rPr>
                  <w:color w:val="640032"/>
                </w:rPr>
                <w:t>:</w:t>
              </w:r>
              <w:r w:rsidR="0079516D">
                <w:t xml:space="preserve"> </w:t>
              </w:r>
              <w:r w:rsidR="0079516D">
                <w:rPr>
                  <w:color w:val="0000FF"/>
                </w:rPr>
                <w:t>"string"</w:t>
              </w:r>
              <w:r w:rsidR="0079516D">
                <w:rPr>
                  <w:color w:val="640032"/>
                </w:rPr>
                <w:t>,</w:t>
              </w:r>
              <w:r w:rsidR="0079516D">
                <w:t xml:space="preserve"> </w:t>
              </w:r>
              <w:r w:rsidRPr="00653343">
                <w:rPr>
                  <w:color w:val="1E6496"/>
                </w:rPr>
                <w:t>"</w:t>
              </w:r>
            </w:ins>
            <w:r w:rsidRPr="00653343">
              <w:rPr>
                <w:color w:val="1E6496"/>
              </w:rPr>
              <w:t>enum"</w:t>
            </w:r>
            <w:r w:rsidRPr="00653343">
              <w:rPr>
                <w:color w:val="640032"/>
                <w:lang w:eastAsia="ja-JP"/>
              </w:rPr>
              <w:t>:</w:t>
            </w:r>
            <w:r w:rsidRPr="00653343">
              <w:rPr>
                <w:lang w:eastAsia="ja-JP"/>
              </w:rPr>
              <w:t xml:space="preserve"> </w:t>
            </w:r>
            <w:r w:rsidRPr="00653343">
              <w:rPr>
                <w:color w:val="960000"/>
                <w:lang w:eastAsia="ja-JP"/>
              </w:rPr>
              <w:t>[</w:t>
            </w:r>
            <w:r w:rsidRPr="00653343">
              <w:rPr>
                <w:color w:val="0000FF"/>
                <w:lang w:eastAsia="ja-JP"/>
              </w:rPr>
              <w:t>"captionDisplayPrefs"</w:t>
            </w:r>
            <w:r w:rsidRPr="00653343">
              <w:rPr>
                <w:color w:val="960000"/>
                <w:lang w:eastAsia="ja-JP"/>
              </w:rPr>
              <w:t>]}</w:t>
            </w:r>
            <w:r w:rsidRPr="00653343">
              <w:rPr>
                <w:color w:val="640032"/>
                <w:lang w:eastAsia="ja-JP"/>
              </w:rPr>
              <w:t>,</w:t>
            </w:r>
            <w:r w:rsidRPr="00653343">
              <w:rPr>
                <w:color w:val="640032"/>
                <w:lang w:eastAsia="ja-JP"/>
              </w:rPr>
              <w:br/>
            </w:r>
            <w:r w:rsidR="00037A4D">
              <w:rPr>
                <w:color w:val="960000"/>
                <w:lang w:eastAsia="ja-JP"/>
              </w:rPr>
              <w:t xml:space="preserve">   </w:t>
            </w:r>
            <w:r w:rsidR="00037A4D">
              <w:rPr>
                <w:color w:val="640032"/>
                <w:lang w:eastAsia="ja-JP"/>
              </w:rPr>
              <w:t xml:space="preserve">     </w:t>
            </w:r>
            <w:r w:rsidR="00037A4D" w:rsidRPr="00653343">
              <w:rPr>
                <w:color w:val="1E6496"/>
              </w:rPr>
              <w:t>"</w:t>
            </w:r>
            <w:del w:id="3954" w:author="S38" w:date="2019-04-03T14:07:00Z">
              <w:r w:rsidRPr="00653343">
                <w:rPr>
                  <w:color w:val="1E6496"/>
                </w:rPr>
                <w:delText>displayPrefs"</w:delText>
              </w:r>
              <w:r w:rsidRPr="00653343">
                <w:rPr>
                  <w:color w:val="640032"/>
                  <w:lang w:eastAsia="ja-JP"/>
                </w:rPr>
                <w:delText>:</w:delText>
              </w:r>
              <w:r w:rsidRPr="00653343">
                <w:rPr>
                  <w:lang w:eastAsia="ja-JP"/>
                </w:rPr>
                <w:delText xml:space="preserve"> </w:delText>
              </w:r>
              <w:r w:rsidRPr="00653343">
                <w:rPr>
                  <w:color w:val="960000"/>
                  <w:lang w:eastAsia="ja-JP"/>
                </w:rPr>
                <w:delText>{</w:delText>
              </w:r>
              <w:r w:rsidRPr="00653343">
                <w:rPr>
                  <w:color w:val="960000"/>
                  <w:lang w:eastAsia="ja-JP"/>
                </w:rPr>
                <w:br/>
              </w:r>
              <w:r w:rsidRPr="00653343">
                <w:rPr>
                  <w:lang w:eastAsia="ja-JP"/>
                </w:rPr>
                <w:delText xml:space="preserve">            </w:delText>
              </w:r>
              <w:r w:rsidRPr="00653343">
                <w:rPr>
                  <w:color w:val="1E6496"/>
                </w:rPr>
                <w:delText>"</w:delText>
              </w:r>
            </w:del>
            <w:ins w:id="3955" w:author="S38" w:date="2019-04-03T14:07:00Z">
              <w:r w:rsidR="00A3739C">
                <w:rPr>
                  <w:color w:val="1E6496"/>
                </w:rPr>
                <w:t>cta708</w:t>
              </w:r>
              <w:r w:rsidR="00037A4D" w:rsidRPr="00653343">
                <w:rPr>
                  <w:color w:val="1E6496"/>
                </w:rPr>
                <w:t>"</w:t>
              </w:r>
              <w:r w:rsidR="00037A4D" w:rsidRPr="00653343">
                <w:rPr>
                  <w:color w:val="640032"/>
                  <w:lang w:eastAsia="ja-JP"/>
                </w:rPr>
                <w:t>:</w:t>
              </w:r>
              <w:r w:rsidR="00037A4D" w:rsidRPr="00653343">
                <w:rPr>
                  <w:lang w:eastAsia="ja-JP"/>
                </w:rPr>
                <w:t xml:space="preserve"> </w:t>
              </w:r>
              <w:r w:rsidR="00037A4D" w:rsidRPr="00653343">
                <w:rPr>
                  <w:color w:val="960000"/>
                  <w:lang w:eastAsia="ja-JP"/>
                </w:rPr>
                <w:t>{</w:t>
              </w:r>
              <w:r w:rsidR="00037A4D" w:rsidRPr="00F62D94">
                <w:rPr>
                  <w:color w:val="1E6496"/>
                </w:rPr>
                <w:t>"</w:t>
              </w:r>
            </w:ins>
            <w:r w:rsidR="00037A4D" w:rsidRPr="00F62D94">
              <w:rPr>
                <w:color w:val="1E6496"/>
              </w:rPr>
              <w:t>type"</w:t>
            </w:r>
            <w:r w:rsidR="00037A4D" w:rsidRPr="00F62D94">
              <w:rPr>
                <w:color w:val="640032"/>
                <w:lang w:eastAsia="ja-JP"/>
              </w:rPr>
              <w:t>:</w:t>
            </w:r>
            <w:r w:rsidR="00037A4D" w:rsidRPr="00F62D94">
              <w:rPr>
                <w:lang w:eastAsia="ja-JP"/>
              </w:rPr>
              <w:t xml:space="preserve"> </w:t>
            </w:r>
            <w:r w:rsidR="00037A4D" w:rsidRPr="00F62D94">
              <w:rPr>
                <w:color w:val="0000FF"/>
                <w:lang w:eastAsia="ja-JP"/>
              </w:rPr>
              <w:t>"object"</w:t>
            </w:r>
            <w:r w:rsidR="00037A4D" w:rsidRPr="00F62D94">
              <w:rPr>
                <w:color w:val="640032"/>
                <w:lang w:eastAsia="ja-JP"/>
              </w:rPr>
              <w:t>,</w:t>
            </w:r>
            <w:r w:rsidR="00037A4D" w:rsidRPr="00F62D94">
              <w:rPr>
                <w:color w:val="640032"/>
                <w:lang w:eastAsia="ja-JP"/>
              </w:rPr>
              <w:br/>
            </w:r>
            <w:r w:rsidR="00037A4D" w:rsidRPr="00F62D94">
              <w:rPr>
                <w:lang w:eastAsia="ja-JP"/>
              </w:rPr>
              <w:t xml:space="preserve">    </w:t>
            </w:r>
            <w:r w:rsidR="00037A4D">
              <w:rPr>
                <w:lang w:eastAsia="ja-JP"/>
              </w:rPr>
              <w:t xml:space="preserve">        </w:t>
            </w:r>
            <w:r w:rsidR="00037A4D" w:rsidRPr="00F62D94">
              <w:rPr>
                <w:color w:val="1E6496"/>
              </w:rPr>
              <w:t>"properties"</w:t>
            </w:r>
            <w:r w:rsidR="00037A4D" w:rsidRPr="00F62D94">
              <w:rPr>
                <w:color w:val="640032"/>
                <w:lang w:eastAsia="ja-JP"/>
              </w:rPr>
              <w:t>:</w:t>
            </w:r>
            <w:r w:rsidR="00037A4D" w:rsidRPr="00F62D94">
              <w:rPr>
                <w:lang w:eastAsia="ja-JP"/>
              </w:rPr>
              <w:t xml:space="preserve"> </w:t>
            </w:r>
            <w:r w:rsidR="00037A4D" w:rsidRPr="00F62D94">
              <w:rPr>
                <w:color w:val="960000"/>
                <w:lang w:eastAsia="ja-JP"/>
              </w:rPr>
              <w:t>{</w:t>
            </w:r>
            <w:r w:rsidR="00037A4D" w:rsidRPr="00F62D94">
              <w:rPr>
                <w:color w:val="960000"/>
                <w:lang w:eastAsia="ja-JP"/>
              </w:rPr>
              <w:br/>
            </w:r>
            <w:r w:rsidRPr="00653343">
              <w:rPr>
                <w:lang w:eastAsia="ja-JP"/>
              </w:rPr>
              <w:t xml:space="preserve">                </w:t>
            </w:r>
            <w:r w:rsidRPr="00653343">
              <w:rPr>
                <w:color w:val="1E6496"/>
              </w:rPr>
              <w:t>"</w:t>
            </w:r>
            <w:del w:id="3956" w:author="S38" w:date="2019-04-03T14:07:00Z">
              <w:r w:rsidR="00075EBC" w:rsidRPr="00075EBC">
                <w:rPr>
                  <w:color w:val="1E6496"/>
                </w:rPr>
                <w:delText>708-</w:delText>
              </w:r>
            </w:del>
            <w:r w:rsidRPr="00653343">
              <w:rPr>
                <w:color w:val="1E6496"/>
              </w:rPr>
              <w:t>characterColor"</w:t>
            </w:r>
            <w:r w:rsidRPr="00653343">
              <w:rPr>
                <w:color w:val="640032"/>
                <w:lang w:eastAsia="ja-JP"/>
              </w:rPr>
              <w:t>:</w:t>
            </w:r>
            <w:r w:rsidRPr="00653343">
              <w:rPr>
                <w:lang w:eastAsia="ja-JP"/>
              </w:rPr>
              <w:t xml:space="preserve"> </w:t>
            </w:r>
            <w:r w:rsidRPr="00653343">
              <w:rPr>
                <w:color w:val="960000"/>
                <w:lang w:eastAsia="ja-JP"/>
              </w:rPr>
              <w:t>{</w:t>
            </w:r>
            <w:r w:rsidRPr="00653343">
              <w:rPr>
                <w:color w:val="1E6496"/>
              </w:rPr>
              <w:t>"type"</w:t>
            </w:r>
            <w:r w:rsidRPr="00653343">
              <w:rPr>
                <w:color w:val="640032"/>
                <w:lang w:eastAsia="ja-JP"/>
              </w:rPr>
              <w:t>:</w:t>
            </w:r>
            <w:r w:rsidRPr="00653343">
              <w:rPr>
                <w:lang w:eastAsia="ja-JP"/>
              </w:rPr>
              <w:t xml:space="preserve"> </w:t>
            </w:r>
            <w:r w:rsidRPr="00653343">
              <w:rPr>
                <w:color w:val="0000FF"/>
                <w:lang w:eastAsia="ja-JP"/>
              </w:rPr>
              <w:t>"string"</w:t>
            </w:r>
            <w:r w:rsidRPr="00653343">
              <w:rPr>
                <w:color w:val="960000"/>
                <w:lang w:eastAsia="ja-JP"/>
              </w:rPr>
              <w:t>}</w:t>
            </w:r>
            <w:r w:rsidRPr="00653343">
              <w:rPr>
                <w:color w:val="640032"/>
                <w:lang w:eastAsia="ja-JP"/>
              </w:rPr>
              <w:t>,</w:t>
            </w:r>
            <w:r w:rsidRPr="00653343">
              <w:rPr>
                <w:color w:val="640032"/>
                <w:lang w:eastAsia="ja-JP"/>
              </w:rPr>
              <w:br/>
            </w:r>
            <w:r w:rsidRPr="00653343">
              <w:rPr>
                <w:lang w:eastAsia="ja-JP"/>
              </w:rPr>
              <w:t xml:space="preserve">      </w:t>
            </w:r>
            <w:r w:rsidR="00037A4D">
              <w:rPr>
                <w:color w:val="960000"/>
                <w:lang w:eastAsia="ja-JP"/>
              </w:rPr>
              <w:t xml:space="preserve"> </w:t>
            </w:r>
            <w:r w:rsidRPr="00653343">
              <w:rPr>
                <w:lang w:eastAsia="ja-JP"/>
              </w:rPr>
              <w:t xml:space="preserve">         </w:t>
            </w:r>
            <w:r w:rsidRPr="00653343">
              <w:rPr>
                <w:color w:val="1E6496"/>
              </w:rPr>
              <w:t>"</w:t>
            </w:r>
            <w:del w:id="3957" w:author="S38" w:date="2019-04-03T14:07:00Z">
              <w:r w:rsidR="00075EBC" w:rsidRPr="00075EBC">
                <w:rPr>
                  <w:color w:val="1E6496"/>
                </w:rPr>
                <w:delText>708-</w:delText>
              </w:r>
            </w:del>
            <w:r w:rsidRPr="00653343">
              <w:rPr>
                <w:color w:val="1E6496"/>
              </w:rPr>
              <w:t>characterOpacity"</w:t>
            </w:r>
            <w:r w:rsidRPr="00653343">
              <w:rPr>
                <w:color w:val="640032"/>
                <w:lang w:eastAsia="ja-JP"/>
              </w:rPr>
              <w:t>:</w:t>
            </w:r>
            <w:r w:rsidRPr="00653343">
              <w:rPr>
                <w:lang w:eastAsia="ja-JP"/>
              </w:rPr>
              <w:t xml:space="preserve"> </w:t>
            </w:r>
            <w:r w:rsidRPr="00653343">
              <w:rPr>
                <w:color w:val="960000"/>
                <w:lang w:eastAsia="ja-JP"/>
              </w:rPr>
              <w:t>{</w:t>
            </w:r>
            <w:r w:rsidRPr="00653343">
              <w:rPr>
                <w:color w:val="1E6496"/>
              </w:rPr>
              <w:t>"type"</w:t>
            </w:r>
            <w:r w:rsidRPr="00653343">
              <w:rPr>
                <w:color w:val="640032"/>
                <w:lang w:eastAsia="ja-JP"/>
              </w:rPr>
              <w:t>:</w:t>
            </w:r>
            <w:r w:rsidRPr="00653343">
              <w:rPr>
                <w:lang w:eastAsia="ja-JP"/>
              </w:rPr>
              <w:t xml:space="preserve"> </w:t>
            </w:r>
            <w:r w:rsidRPr="00653343">
              <w:rPr>
                <w:color w:val="0000FF"/>
                <w:lang w:eastAsia="ja-JP"/>
              </w:rPr>
              <w:t>"number"</w:t>
            </w:r>
            <w:r w:rsidRPr="00653343">
              <w:rPr>
                <w:color w:val="960000"/>
                <w:lang w:eastAsia="ja-JP"/>
              </w:rPr>
              <w:t>}</w:t>
            </w:r>
            <w:r w:rsidRPr="00653343">
              <w:rPr>
                <w:color w:val="640032"/>
                <w:lang w:eastAsia="ja-JP"/>
              </w:rPr>
              <w:t>,</w:t>
            </w:r>
            <w:r w:rsidRPr="00653343">
              <w:rPr>
                <w:color w:val="640032"/>
                <w:lang w:eastAsia="ja-JP"/>
              </w:rPr>
              <w:br/>
            </w:r>
            <w:r w:rsidRPr="00653343">
              <w:rPr>
                <w:lang w:eastAsia="ja-JP"/>
              </w:rPr>
              <w:t xml:space="preserve">    </w:t>
            </w:r>
            <w:r w:rsidR="00037A4D">
              <w:rPr>
                <w:color w:val="960000"/>
                <w:lang w:eastAsia="ja-JP"/>
              </w:rPr>
              <w:t xml:space="preserve">    </w:t>
            </w:r>
            <w:r w:rsidRPr="00653343">
              <w:rPr>
                <w:lang w:eastAsia="ja-JP"/>
              </w:rPr>
              <w:t xml:space="preserve">        </w:t>
            </w:r>
            <w:r w:rsidRPr="00653343">
              <w:rPr>
                <w:color w:val="1E6496"/>
              </w:rPr>
              <w:t>"</w:t>
            </w:r>
            <w:del w:id="3958" w:author="S38" w:date="2019-04-03T14:07:00Z">
              <w:r w:rsidR="00075EBC" w:rsidRPr="00075EBC">
                <w:rPr>
                  <w:color w:val="1E6496"/>
                </w:rPr>
                <w:delText>708-</w:delText>
              </w:r>
            </w:del>
            <w:r w:rsidRPr="00653343">
              <w:rPr>
                <w:color w:val="1E6496"/>
              </w:rPr>
              <w:t>characterSize"</w:t>
            </w:r>
            <w:r w:rsidRPr="00653343">
              <w:rPr>
                <w:color w:val="640032"/>
                <w:lang w:eastAsia="ja-JP"/>
              </w:rPr>
              <w:t>:</w:t>
            </w:r>
            <w:r w:rsidRPr="00653343">
              <w:rPr>
                <w:lang w:eastAsia="ja-JP"/>
              </w:rPr>
              <w:t xml:space="preserve"> </w:t>
            </w:r>
            <w:r w:rsidRPr="00653343">
              <w:rPr>
                <w:color w:val="960000"/>
                <w:lang w:eastAsia="ja-JP"/>
              </w:rPr>
              <w:t>{</w:t>
            </w:r>
            <w:r w:rsidRPr="00653343">
              <w:rPr>
                <w:color w:val="1E6496"/>
              </w:rPr>
              <w:t>"type"</w:t>
            </w:r>
            <w:r w:rsidRPr="00653343">
              <w:rPr>
                <w:color w:val="640032"/>
                <w:lang w:eastAsia="ja-JP"/>
              </w:rPr>
              <w:t>:</w:t>
            </w:r>
            <w:r w:rsidRPr="00653343">
              <w:rPr>
                <w:lang w:eastAsia="ja-JP"/>
              </w:rPr>
              <w:t xml:space="preserve"> </w:t>
            </w:r>
            <w:r w:rsidRPr="00653343">
              <w:rPr>
                <w:color w:val="0000FF"/>
                <w:lang w:eastAsia="ja-JP"/>
              </w:rPr>
              <w:t>"integer"</w:t>
            </w:r>
            <w:r w:rsidRPr="00653343">
              <w:rPr>
                <w:color w:val="960000"/>
                <w:lang w:eastAsia="ja-JP"/>
              </w:rPr>
              <w:t>}</w:t>
            </w:r>
            <w:r w:rsidRPr="00653343">
              <w:rPr>
                <w:color w:val="640032"/>
                <w:lang w:eastAsia="ja-JP"/>
              </w:rPr>
              <w:t>,</w:t>
            </w:r>
            <w:r w:rsidRPr="00653343">
              <w:rPr>
                <w:color w:val="640032"/>
                <w:lang w:eastAsia="ja-JP"/>
              </w:rPr>
              <w:br/>
            </w:r>
            <w:r w:rsidRPr="00653343">
              <w:rPr>
                <w:lang w:eastAsia="ja-JP"/>
              </w:rPr>
              <w:t xml:space="preserve">  </w:t>
            </w:r>
            <w:r w:rsidR="00037A4D">
              <w:rPr>
                <w:color w:val="960000"/>
                <w:lang w:eastAsia="ja-JP"/>
              </w:rPr>
              <w:t xml:space="preserve">       </w:t>
            </w:r>
            <w:r w:rsidRPr="00653343">
              <w:rPr>
                <w:lang w:eastAsia="ja-JP"/>
              </w:rPr>
              <w:t xml:space="preserve">       </w:t>
            </w:r>
            <w:r w:rsidRPr="00653343">
              <w:rPr>
                <w:color w:val="1E6496"/>
              </w:rPr>
              <w:t>"</w:t>
            </w:r>
            <w:del w:id="3959" w:author="S38" w:date="2019-04-03T14:07:00Z">
              <w:r w:rsidR="00075EBC" w:rsidRPr="00075EBC">
                <w:rPr>
                  <w:color w:val="1E6496"/>
                </w:rPr>
                <w:delText>708-</w:delText>
              </w:r>
            </w:del>
            <w:r w:rsidRPr="00653343">
              <w:rPr>
                <w:color w:val="1E6496"/>
              </w:rPr>
              <w:t>fontStyle"</w:t>
            </w:r>
            <w:r w:rsidRPr="00653343">
              <w:rPr>
                <w:color w:val="640032"/>
                <w:lang w:eastAsia="ja-JP"/>
              </w:rPr>
              <w:t>:</w:t>
            </w:r>
            <w:r w:rsidRPr="00653343">
              <w:rPr>
                <w:lang w:eastAsia="ja-JP"/>
              </w:rPr>
              <w:t xml:space="preserve"> </w:t>
            </w:r>
            <w:r w:rsidRPr="00653343">
              <w:rPr>
                <w:color w:val="960000"/>
                <w:lang w:eastAsia="ja-JP"/>
              </w:rPr>
              <w:t>{</w:t>
            </w:r>
            <w:r w:rsidR="0079516D">
              <w:rPr>
                <w:color w:val="1E6496"/>
              </w:rPr>
              <w:t>"</w:t>
            </w:r>
            <w:ins w:id="3960" w:author="S38" w:date="2019-04-03T14:07:00Z">
              <w:r w:rsidR="0079516D">
                <w:rPr>
                  <w:color w:val="1E6496"/>
                </w:rPr>
                <w:t>type"</w:t>
              </w:r>
              <w:r w:rsidR="0079516D">
                <w:rPr>
                  <w:color w:val="640032"/>
                </w:rPr>
                <w:t>:</w:t>
              </w:r>
              <w:r w:rsidR="0079516D">
                <w:t xml:space="preserve"> </w:t>
              </w:r>
              <w:r w:rsidR="0079516D">
                <w:rPr>
                  <w:color w:val="0000FF"/>
                </w:rPr>
                <w:t>"string"</w:t>
              </w:r>
              <w:r w:rsidR="0079516D">
                <w:rPr>
                  <w:color w:val="640032"/>
                </w:rPr>
                <w:t>,</w:t>
              </w:r>
              <w:r w:rsidR="0079516D">
                <w:t xml:space="preserve"> </w:t>
              </w:r>
              <w:r w:rsidRPr="00653343">
                <w:rPr>
                  <w:color w:val="1E6496"/>
                </w:rPr>
                <w:t>"</w:t>
              </w:r>
            </w:ins>
            <w:r w:rsidRPr="00653343">
              <w:rPr>
                <w:color w:val="1E6496"/>
              </w:rPr>
              <w:t>enum"</w:t>
            </w:r>
            <w:r w:rsidRPr="00653343">
              <w:rPr>
                <w:color w:val="640032"/>
                <w:lang w:eastAsia="ja-JP"/>
              </w:rPr>
              <w:t>:</w:t>
            </w:r>
            <w:r w:rsidRPr="00653343">
              <w:rPr>
                <w:lang w:eastAsia="ja-JP"/>
              </w:rPr>
              <w:t xml:space="preserve"> </w:t>
            </w:r>
            <w:r w:rsidRPr="00653343">
              <w:rPr>
                <w:color w:val="960000"/>
                <w:lang w:eastAsia="ja-JP"/>
              </w:rPr>
              <w:t>[</w:t>
            </w:r>
            <w:r w:rsidRPr="00653343">
              <w:rPr>
                <w:color w:val="960000"/>
                <w:lang w:eastAsia="ja-JP"/>
              </w:rPr>
              <w:br/>
            </w:r>
            <w:r w:rsidRPr="00653343">
              <w:rPr>
                <w:lang w:eastAsia="ja-JP"/>
              </w:rPr>
              <w:t xml:space="preserve">     </w:t>
            </w:r>
            <w:r w:rsidR="00037A4D">
              <w:rPr>
                <w:color w:val="960000"/>
                <w:lang w:eastAsia="ja-JP"/>
              </w:rPr>
              <w:t xml:space="preserve">   </w:t>
            </w:r>
            <w:r w:rsidRPr="00653343">
              <w:rPr>
                <w:lang w:eastAsia="ja-JP"/>
              </w:rPr>
              <w:t xml:space="preserve">            </w:t>
            </w:r>
            <w:r w:rsidRPr="00653343">
              <w:rPr>
                <w:color w:val="0000FF"/>
                <w:lang w:eastAsia="ja-JP"/>
              </w:rPr>
              <w:t>"Default"</w:t>
            </w:r>
            <w:r w:rsidRPr="00653343">
              <w:rPr>
                <w:color w:val="640032"/>
                <w:lang w:eastAsia="ja-JP"/>
              </w:rPr>
              <w:t>,</w:t>
            </w:r>
            <w:r w:rsidRPr="00653343">
              <w:rPr>
                <w:color w:val="640032"/>
                <w:lang w:eastAsia="ja-JP"/>
              </w:rPr>
              <w:br/>
            </w:r>
            <w:r w:rsidRPr="00653343">
              <w:rPr>
                <w:lang w:eastAsia="ja-JP"/>
              </w:rPr>
              <w:t xml:space="preserve">                    </w:t>
            </w:r>
            <w:r w:rsidRPr="00653343">
              <w:rPr>
                <w:color w:val="0000FF"/>
                <w:lang w:eastAsia="ja-JP"/>
              </w:rPr>
              <w:t>"MonospacedSerifs"</w:t>
            </w:r>
            <w:r w:rsidRPr="00653343">
              <w:rPr>
                <w:color w:val="640032"/>
                <w:lang w:eastAsia="ja-JP"/>
              </w:rPr>
              <w:t>,</w:t>
            </w:r>
            <w:r w:rsidRPr="00653343">
              <w:rPr>
                <w:color w:val="640032"/>
                <w:lang w:eastAsia="ja-JP"/>
              </w:rPr>
              <w:br/>
            </w:r>
            <w:r w:rsidRPr="00653343">
              <w:rPr>
                <w:color w:val="0000FF"/>
                <w:lang w:eastAsia="ja-JP"/>
              </w:rPr>
              <w:t xml:space="preserve">       </w:t>
            </w:r>
            <w:r w:rsidR="00037A4D">
              <w:rPr>
                <w:color w:val="960000"/>
                <w:lang w:eastAsia="ja-JP"/>
              </w:rPr>
              <w:t xml:space="preserve"> </w:t>
            </w:r>
            <w:r w:rsidRPr="00653343">
              <w:rPr>
                <w:color w:val="0000FF"/>
                <w:lang w:eastAsia="ja-JP"/>
              </w:rPr>
              <w:t xml:space="preserve">            "PropoortionalSerifs"</w:t>
            </w:r>
            <w:r w:rsidRPr="00653343">
              <w:rPr>
                <w:color w:val="640032"/>
                <w:lang w:eastAsia="ja-JP"/>
              </w:rPr>
              <w:t>,</w:t>
            </w:r>
            <w:r w:rsidRPr="00653343">
              <w:rPr>
                <w:color w:val="640032"/>
                <w:lang w:eastAsia="ja-JP"/>
              </w:rPr>
              <w:br/>
            </w:r>
            <w:r w:rsidRPr="00653343">
              <w:rPr>
                <w:lang w:eastAsia="ja-JP"/>
              </w:rPr>
              <w:t xml:space="preserve">     </w:t>
            </w:r>
            <w:r w:rsidR="00037A4D">
              <w:rPr>
                <w:color w:val="960000"/>
                <w:lang w:eastAsia="ja-JP"/>
              </w:rPr>
              <w:t xml:space="preserve">   </w:t>
            </w:r>
            <w:r w:rsidRPr="00653343">
              <w:rPr>
                <w:lang w:eastAsia="ja-JP"/>
              </w:rPr>
              <w:t xml:space="preserve">            </w:t>
            </w:r>
            <w:r w:rsidRPr="00653343">
              <w:rPr>
                <w:color w:val="0000FF"/>
                <w:lang w:eastAsia="ja-JP"/>
              </w:rPr>
              <w:t>"MonospacedNoSerifs"</w:t>
            </w:r>
            <w:r w:rsidRPr="00653343">
              <w:rPr>
                <w:color w:val="640032"/>
                <w:lang w:eastAsia="ja-JP"/>
              </w:rPr>
              <w:t>,</w:t>
            </w:r>
            <w:r w:rsidRPr="00653343">
              <w:rPr>
                <w:color w:val="640032"/>
                <w:lang w:eastAsia="ja-JP"/>
              </w:rPr>
              <w:br/>
            </w:r>
            <w:r w:rsidRPr="00653343">
              <w:rPr>
                <w:lang w:eastAsia="ja-JP"/>
              </w:rPr>
              <w:t xml:space="preserve">     </w:t>
            </w:r>
            <w:r w:rsidR="00037A4D">
              <w:rPr>
                <w:color w:val="960000"/>
                <w:lang w:eastAsia="ja-JP"/>
              </w:rPr>
              <w:t xml:space="preserve">  </w:t>
            </w:r>
            <w:r w:rsidRPr="00653343">
              <w:rPr>
                <w:lang w:eastAsia="ja-JP"/>
              </w:rPr>
              <w:t xml:space="preserve">             </w:t>
            </w:r>
            <w:r w:rsidRPr="00653343">
              <w:rPr>
                <w:color w:val="0000FF"/>
                <w:lang w:eastAsia="ja-JP"/>
              </w:rPr>
              <w:t>"ProportionalNoSerifs"</w:t>
            </w:r>
            <w:r w:rsidRPr="00653343">
              <w:rPr>
                <w:color w:val="640032"/>
                <w:lang w:eastAsia="ja-JP"/>
              </w:rPr>
              <w:t>,</w:t>
            </w:r>
            <w:r w:rsidRPr="00653343">
              <w:rPr>
                <w:color w:val="640032"/>
                <w:lang w:eastAsia="ja-JP"/>
              </w:rPr>
              <w:br/>
            </w:r>
            <w:r w:rsidRPr="00653343">
              <w:rPr>
                <w:lang w:eastAsia="ja-JP"/>
              </w:rPr>
              <w:t xml:space="preserve">       </w:t>
            </w:r>
            <w:r w:rsidR="00037A4D">
              <w:rPr>
                <w:color w:val="960000"/>
                <w:lang w:eastAsia="ja-JP"/>
              </w:rPr>
              <w:t xml:space="preserve"> </w:t>
            </w:r>
            <w:r w:rsidRPr="00653343">
              <w:rPr>
                <w:lang w:eastAsia="ja-JP"/>
              </w:rPr>
              <w:t xml:space="preserve">            </w:t>
            </w:r>
            <w:r w:rsidRPr="00653343">
              <w:rPr>
                <w:color w:val="0000FF"/>
                <w:lang w:eastAsia="ja-JP"/>
              </w:rPr>
              <w:t>"Casual"</w:t>
            </w:r>
            <w:r w:rsidRPr="00653343">
              <w:rPr>
                <w:color w:val="640032"/>
                <w:lang w:eastAsia="ja-JP"/>
              </w:rPr>
              <w:t>,</w:t>
            </w:r>
            <w:r w:rsidRPr="00653343">
              <w:rPr>
                <w:color w:val="640032"/>
                <w:lang w:eastAsia="ja-JP"/>
              </w:rPr>
              <w:br/>
            </w:r>
            <w:r w:rsidRPr="00653343">
              <w:rPr>
                <w:lang w:eastAsia="ja-JP"/>
              </w:rPr>
              <w:t xml:space="preserve">      </w:t>
            </w:r>
            <w:r w:rsidR="00037A4D">
              <w:rPr>
                <w:color w:val="960000"/>
                <w:lang w:eastAsia="ja-JP"/>
              </w:rPr>
              <w:t xml:space="preserve"> </w:t>
            </w:r>
            <w:r w:rsidRPr="00653343">
              <w:rPr>
                <w:lang w:eastAsia="ja-JP"/>
              </w:rPr>
              <w:t xml:space="preserve">             </w:t>
            </w:r>
            <w:r w:rsidRPr="00653343">
              <w:rPr>
                <w:color w:val="0000FF"/>
                <w:lang w:eastAsia="ja-JP"/>
              </w:rPr>
              <w:t>"Cursive"</w:t>
            </w:r>
            <w:r w:rsidR="00075EBC" w:rsidRPr="00556B91">
              <w:rPr>
                <w:color w:val="640032"/>
                <w:lang w:eastAsia="ja-JP"/>
              </w:rPr>
              <w:t>,</w:t>
            </w:r>
            <w:r w:rsidRPr="00653343">
              <w:rPr>
                <w:color w:val="0000FF"/>
                <w:lang w:eastAsia="ja-JP"/>
              </w:rPr>
              <w:br/>
              <w:t xml:space="preserve">      </w:t>
            </w:r>
            <w:r w:rsidR="00037A4D">
              <w:rPr>
                <w:color w:val="960000"/>
                <w:lang w:eastAsia="ja-JP"/>
              </w:rPr>
              <w:t xml:space="preserve"> </w:t>
            </w:r>
            <w:r w:rsidRPr="00653343">
              <w:rPr>
                <w:color w:val="0000FF"/>
                <w:lang w:eastAsia="ja-JP"/>
              </w:rPr>
              <w:t xml:space="preserve">             "SmallCaps"</w:t>
            </w:r>
            <w:r w:rsidRPr="00653343">
              <w:rPr>
                <w:color w:val="0000FF"/>
                <w:lang w:eastAsia="ja-JP"/>
              </w:rPr>
              <w:br/>
            </w:r>
            <w:r w:rsidRPr="00653343">
              <w:rPr>
                <w:lang w:eastAsia="ja-JP"/>
              </w:rPr>
              <w:t xml:space="preserve">      </w:t>
            </w:r>
            <w:r w:rsidR="00037A4D">
              <w:rPr>
                <w:color w:val="960000"/>
                <w:lang w:eastAsia="ja-JP"/>
              </w:rPr>
              <w:t xml:space="preserve"> </w:t>
            </w:r>
            <w:r w:rsidRPr="00653343">
              <w:rPr>
                <w:lang w:eastAsia="ja-JP"/>
              </w:rPr>
              <w:t xml:space="preserve">         </w:t>
            </w:r>
            <w:r w:rsidRPr="00653343">
              <w:rPr>
                <w:color w:val="960000"/>
                <w:lang w:eastAsia="ja-JP"/>
              </w:rPr>
              <w:t>]}</w:t>
            </w:r>
            <w:r w:rsidRPr="00653343">
              <w:rPr>
                <w:color w:val="640032"/>
                <w:lang w:eastAsia="ja-JP"/>
              </w:rPr>
              <w:t>,</w:t>
            </w:r>
            <w:r w:rsidRPr="00653343">
              <w:rPr>
                <w:color w:val="640032"/>
                <w:lang w:eastAsia="ja-JP"/>
              </w:rPr>
              <w:br/>
            </w:r>
            <w:r w:rsidR="00037A4D">
              <w:rPr>
                <w:color w:val="960000"/>
                <w:lang w:eastAsia="ja-JP"/>
              </w:rPr>
              <w:t xml:space="preserve">        </w:t>
            </w:r>
            <w:r w:rsidRPr="00653343">
              <w:rPr>
                <w:lang w:eastAsia="ja-JP"/>
              </w:rPr>
              <w:t xml:space="preserve">        </w:t>
            </w:r>
            <w:r w:rsidRPr="00653343">
              <w:rPr>
                <w:color w:val="1E6496"/>
              </w:rPr>
              <w:t>"</w:t>
            </w:r>
            <w:del w:id="3961" w:author="S38" w:date="2019-04-03T14:07:00Z">
              <w:r w:rsidR="00075EBC" w:rsidRPr="00075EBC">
                <w:rPr>
                  <w:color w:val="1E6496"/>
                </w:rPr>
                <w:delText>708-</w:delText>
              </w:r>
            </w:del>
            <w:r w:rsidRPr="00653343">
              <w:rPr>
                <w:color w:val="1E6496"/>
              </w:rPr>
              <w:t>backgroundColor"</w:t>
            </w:r>
            <w:r w:rsidRPr="00653343">
              <w:rPr>
                <w:color w:val="640032"/>
                <w:lang w:eastAsia="ja-JP"/>
              </w:rPr>
              <w:t>:</w:t>
            </w:r>
            <w:r w:rsidRPr="00653343">
              <w:rPr>
                <w:lang w:eastAsia="ja-JP"/>
              </w:rPr>
              <w:t xml:space="preserve"> </w:t>
            </w:r>
            <w:r w:rsidRPr="00653343">
              <w:rPr>
                <w:color w:val="960000"/>
                <w:lang w:eastAsia="ja-JP"/>
              </w:rPr>
              <w:t>{</w:t>
            </w:r>
            <w:r w:rsidRPr="00653343">
              <w:rPr>
                <w:color w:val="1E6496"/>
              </w:rPr>
              <w:t>"type"</w:t>
            </w:r>
            <w:r w:rsidRPr="00653343">
              <w:rPr>
                <w:color w:val="640032"/>
                <w:lang w:eastAsia="ja-JP"/>
              </w:rPr>
              <w:t>:</w:t>
            </w:r>
            <w:r w:rsidRPr="00653343">
              <w:rPr>
                <w:lang w:eastAsia="ja-JP"/>
              </w:rPr>
              <w:t xml:space="preserve"> </w:t>
            </w:r>
            <w:r w:rsidRPr="00653343">
              <w:rPr>
                <w:color w:val="0000FF"/>
                <w:lang w:eastAsia="ja-JP"/>
              </w:rPr>
              <w:t>"string"</w:t>
            </w:r>
            <w:r w:rsidRPr="00653343">
              <w:rPr>
                <w:color w:val="960000"/>
                <w:lang w:eastAsia="ja-JP"/>
              </w:rPr>
              <w:t>}</w:t>
            </w:r>
            <w:r w:rsidRPr="00653343">
              <w:rPr>
                <w:color w:val="640032"/>
                <w:lang w:eastAsia="ja-JP"/>
              </w:rPr>
              <w:t>,</w:t>
            </w:r>
            <w:r w:rsidRPr="00653343">
              <w:rPr>
                <w:color w:val="640032"/>
                <w:lang w:eastAsia="ja-JP"/>
              </w:rPr>
              <w:br/>
            </w:r>
            <w:r w:rsidRPr="00653343">
              <w:rPr>
                <w:lang w:eastAsia="ja-JP"/>
              </w:rPr>
              <w:t xml:space="preserve">      </w:t>
            </w:r>
            <w:r w:rsidR="00037A4D">
              <w:rPr>
                <w:color w:val="960000"/>
                <w:lang w:eastAsia="ja-JP"/>
              </w:rPr>
              <w:t xml:space="preserve">      </w:t>
            </w:r>
            <w:r w:rsidRPr="00653343">
              <w:rPr>
                <w:lang w:eastAsia="ja-JP"/>
              </w:rPr>
              <w:t xml:space="preserve">    </w:t>
            </w:r>
            <w:r w:rsidRPr="00653343">
              <w:rPr>
                <w:color w:val="1E6496"/>
              </w:rPr>
              <w:t>"</w:t>
            </w:r>
            <w:del w:id="3962" w:author="S38" w:date="2019-04-03T14:07:00Z">
              <w:r w:rsidR="00075EBC" w:rsidRPr="00075EBC">
                <w:rPr>
                  <w:color w:val="1E6496"/>
                </w:rPr>
                <w:delText>708-</w:delText>
              </w:r>
            </w:del>
            <w:r w:rsidRPr="00653343">
              <w:rPr>
                <w:color w:val="1E6496"/>
              </w:rPr>
              <w:t>backgroundOpacity"</w:t>
            </w:r>
            <w:r w:rsidRPr="00653343">
              <w:rPr>
                <w:color w:val="640032"/>
                <w:lang w:eastAsia="ja-JP"/>
              </w:rPr>
              <w:t>:</w:t>
            </w:r>
            <w:r w:rsidRPr="00653343">
              <w:rPr>
                <w:lang w:eastAsia="ja-JP"/>
              </w:rPr>
              <w:t xml:space="preserve"> </w:t>
            </w:r>
            <w:r w:rsidRPr="00653343">
              <w:rPr>
                <w:color w:val="960000"/>
                <w:lang w:eastAsia="ja-JP"/>
              </w:rPr>
              <w:t>{</w:t>
            </w:r>
            <w:r w:rsidRPr="00653343">
              <w:rPr>
                <w:color w:val="1E6496"/>
              </w:rPr>
              <w:t>"type"</w:t>
            </w:r>
            <w:r w:rsidRPr="00653343">
              <w:rPr>
                <w:color w:val="640032"/>
                <w:lang w:eastAsia="ja-JP"/>
              </w:rPr>
              <w:t>:</w:t>
            </w:r>
            <w:r w:rsidRPr="00653343">
              <w:rPr>
                <w:lang w:eastAsia="ja-JP"/>
              </w:rPr>
              <w:t xml:space="preserve"> </w:t>
            </w:r>
            <w:r w:rsidRPr="00653343">
              <w:rPr>
                <w:color w:val="0000FF"/>
                <w:lang w:eastAsia="ja-JP"/>
              </w:rPr>
              <w:t>"number"</w:t>
            </w:r>
            <w:r w:rsidRPr="00653343">
              <w:rPr>
                <w:color w:val="960000"/>
                <w:lang w:eastAsia="ja-JP"/>
              </w:rPr>
              <w:t>}</w:t>
            </w:r>
            <w:r w:rsidRPr="00653343">
              <w:rPr>
                <w:color w:val="640032"/>
                <w:lang w:eastAsia="ja-JP"/>
              </w:rPr>
              <w:t>,</w:t>
            </w:r>
            <w:r w:rsidRPr="00653343">
              <w:rPr>
                <w:color w:val="640032"/>
                <w:lang w:eastAsia="ja-JP"/>
              </w:rPr>
              <w:br/>
            </w:r>
            <w:r w:rsidRPr="00653343">
              <w:rPr>
                <w:lang w:eastAsia="ja-JP"/>
              </w:rPr>
              <w:t xml:space="preserve">       </w:t>
            </w:r>
            <w:r w:rsidR="00037A4D">
              <w:rPr>
                <w:color w:val="960000"/>
                <w:lang w:eastAsia="ja-JP"/>
              </w:rPr>
              <w:t xml:space="preserve">      </w:t>
            </w:r>
            <w:r w:rsidRPr="00653343">
              <w:rPr>
                <w:lang w:eastAsia="ja-JP"/>
              </w:rPr>
              <w:t xml:space="preserve">   </w:t>
            </w:r>
            <w:r w:rsidRPr="00653343">
              <w:rPr>
                <w:color w:val="1E6496"/>
              </w:rPr>
              <w:t>"</w:t>
            </w:r>
            <w:del w:id="3963" w:author="S38" w:date="2019-04-03T14:07:00Z">
              <w:r w:rsidR="00075EBC" w:rsidRPr="00075EBC">
                <w:rPr>
                  <w:color w:val="1E6496"/>
                </w:rPr>
                <w:delText>708-</w:delText>
              </w:r>
            </w:del>
            <w:r w:rsidRPr="00653343">
              <w:rPr>
                <w:color w:val="1E6496"/>
              </w:rPr>
              <w:t>characterEdge"</w:t>
            </w:r>
            <w:r w:rsidRPr="00653343">
              <w:rPr>
                <w:color w:val="640032"/>
                <w:lang w:eastAsia="ja-JP"/>
              </w:rPr>
              <w:t>:</w:t>
            </w:r>
            <w:r w:rsidRPr="00653343">
              <w:rPr>
                <w:lang w:eastAsia="ja-JP"/>
              </w:rPr>
              <w:t xml:space="preserve"> </w:t>
            </w:r>
            <w:r w:rsidRPr="00653343">
              <w:rPr>
                <w:color w:val="960000"/>
                <w:lang w:eastAsia="ja-JP"/>
              </w:rPr>
              <w:t>{</w:t>
            </w:r>
            <w:r w:rsidR="0079516D">
              <w:rPr>
                <w:color w:val="1E6496"/>
              </w:rPr>
              <w:t>"</w:t>
            </w:r>
            <w:ins w:id="3964" w:author="S38" w:date="2019-04-03T14:07:00Z">
              <w:r w:rsidR="0079516D">
                <w:rPr>
                  <w:color w:val="1E6496"/>
                </w:rPr>
                <w:t>type"</w:t>
              </w:r>
              <w:r w:rsidR="0079516D">
                <w:rPr>
                  <w:color w:val="640032"/>
                </w:rPr>
                <w:t>:</w:t>
              </w:r>
              <w:r w:rsidR="0079516D">
                <w:t xml:space="preserve"> </w:t>
              </w:r>
              <w:r w:rsidR="0079516D">
                <w:rPr>
                  <w:color w:val="0000FF"/>
                </w:rPr>
                <w:t>"string"</w:t>
              </w:r>
              <w:r w:rsidR="0079516D">
                <w:rPr>
                  <w:color w:val="640032"/>
                </w:rPr>
                <w:t>,</w:t>
              </w:r>
              <w:r w:rsidR="0079516D">
                <w:t xml:space="preserve"> </w:t>
              </w:r>
              <w:r w:rsidRPr="00653343">
                <w:rPr>
                  <w:color w:val="1E6496"/>
                </w:rPr>
                <w:t>"</w:t>
              </w:r>
            </w:ins>
            <w:r w:rsidRPr="00653343">
              <w:rPr>
                <w:color w:val="1E6496"/>
              </w:rPr>
              <w:t>enum"</w:t>
            </w:r>
            <w:r w:rsidRPr="00653343">
              <w:rPr>
                <w:color w:val="640032"/>
                <w:lang w:eastAsia="ja-JP"/>
              </w:rPr>
              <w:t>:</w:t>
            </w:r>
            <w:r w:rsidRPr="00653343">
              <w:rPr>
                <w:lang w:eastAsia="ja-JP"/>
              </w:rPr>
              <w:t xml:space="preserve"> </w:t>
            </w:r>
            <w:r w:rsidRPr="00653343">
              <w:rPr>
                <w:color w:val="960000"/>
                <w:lang w:eastAsia="ja-JP"/>
              </w:rPr>
              <w:t>[</w:t>
            </w:r>
            <w:r w:rsidRPr="00653343">
              <w:rPr>
                <w:color w:val="960000"/>
                <w:lang w:eastAsia="ja-JP"/>
              </w:rPr>
              <w:br/>
            </w:r>
            <w:r w:rsidRPr="00653343">
              <w:rPr>
                <w:lang w:eastAsia="ja-JP"/>
              </w:rPr>
              <w:t xml:space="preserve">       </w:t>
            </w:r>
            <w:r w:rsidR="00037A4D">
              <w:rPr>
                <w:color w:val="960000"/>
                <w:lang w:eastAsia="ja-JP"/>
              </w:rPr>
              <w:t xml:space="preserve"> </w:t>
            </w:r>
            <w:r w:rsidRPr="00653343">
              <w:rPr>
                <w:lang w:eastAsia="ja-JP"/>
              </w:rPr>
              <w:t xml:space="preserve">            </w:t>
            </w:r>
            <w:r w:rsidRPr="00653343">
              <w:rPr>
                <w:color w:val="0000FF"/>
                <w:lang w:eastAsia="ja-JP"/>
              </w:rPr>
              <w:t>"None"</w:t>
            </w:r>
            <w:r w:rsidRPr="00653343">
              <w:rPr>
                <w:color w:val="640032"/>
                <w:lang w:eastAsia="ja-JP"/>
              </w:rPr>
              <w:t>,</w:t>
            </w:r>
            <w:r w:rsidRPr="00653343">
              <w:rPr>
                <w:color w:val="640032"/>
                <w:lang w:eastAsia="ja-JP"/>
              </w:rPr>
              <w:br/>
            </w:r>
            <w:r w:rsidRPr="00653343">
              <w:rPr>
                <w:lang w:eastAsia="ja-JP"/>
              </w:rPr>
              <w:t xml:space="preserve">       </w:t>
            </w:r>
            <w:r w:rsidR="00037A4D">
              <w:rPr>
                <w:color w:val="960000"/>
                <w:lang w:eastAsia="ja-JP"/>
              </w:rPr>
              <w:t xml:space="preserve"> </w:t>
            </w:r>
            <w:r w:rsidRPr="00653343">
              <w:rPr>
                <w:lang w:eastAsia="ja-JP"/>
              </w:rPr>
              <w:t xml:space="preserve">            </w:t>
            </w:r>
            <w:r w:rsidRPr="00653343">
              <w:rPr>
                <w:color w:val="0000FF"/>
                <w:lang w:eastAsia="ja-JP"/>
              </w:rPr>
              <w:t>"Raised"</w:t>
            </w:r>
            <w:r w:rsidRPr="00653343">
              <w:rPr>
                <w:color w:val="640032"/>
                <w:lang w:eastAsia="ja-JP"/>
              </w:rPr>
              <w:t>,</w:t>
            </w:r>
            <w:r w:rsidRPr="00653343">
              <w:rPr>
                <w:color w:val="640032"/>
                <w:lang w:eastAsia="ja-JP"/>
              </w:rPr>
              <w:br/>
            </w:r>
            <w:r w:rsidRPr="00653343">
              <w:rPr>
                <w:lang w:eastAsia="ja-JP"/>
              </w:rPr>
              <w:t xml:space="preserve">      </w:t>
            </w:r>
            <w:r w:rsidR="00037A4D">
              <w:rPr>
                <w:color w:val="960000"/>
                <w:lang w:eastAsia="ja-JP"/>
              </w:rPr>
              <w:t xml:space="preserve">  </w:t>
            </w:r>
            <w:r w:rsidRPr="00653343">
              <w:rPr>
                <w:lang w:eastAsia="ja-JP"/>
              </w:rPr>
              <w:t xml:space="preserve">            </w:t>
            </w:r>
            <w:r w:rsidRPr="00653343">
              <w:rPr>
                <w:color w:val="0000FF"/>
                <w:lang w:eastAsia="ja-JP"/>
              </w:rPr>
              <w:t>"Depressed"</w:t>
            </w:r>
            <w:r w:rsidRPr="00653343">
              <w:rPr>
                <w:color w:val="640032"/>
                <w:lang w:eastAsia="ja-JP"/>
              </w:rPr>
              <w:t>,</w:t>
            </w:r>
            <w:r w:rsidRPr="00653343">
              <w:rPr>
                <w:color w:val="640032"/>
                <w:lang w:eastAsia="ja-JP"/>
              </w:rPr>
              <w:br/>
            </w:r>
            <w:r w:rsidRPr="00653343">
              <w:rPr>
                <w:lang w:eastAsia="ja-JP"/>
              </w:rPr>
              <w:t xml:space="preserve">        </w:t>
            </w:r>
            <w:r w:rsidR="00037A4D">
              <w:rPr>
                <w:color w:val="960000"/>
                <w:lang w:eastAsia="ja-JP"/>
              </w:rPr>
              <w:t xml:space="preserve">   </w:t>
            </w:r>
            <w:r w:rsidRPr="00653343">
              <w:rPr>
                <w:lang w:eastAsia="ja-JP"/>
              </w:rPr>
              <w:t xml:space="preserve">         </w:t>
            </w:r>
            <w:r w:rsidRPr="00653343">
              <w:rPr>
                <w:color w:val="0000FF"/>
                <w:lang w:eastAsia="ja-JP"/>
              </w:rPr>
              <w:t>"Uniform"</w:t>
            </w:r>
            <w:r w:rsidRPr="00653343">
              <w:rPr>
                <w:color w:val="640032"/>
                <w:lang w:eastAsia="ja-JP"/>
              </w:rPr>
              <w:t>,</w:t>
            </w:r>
            <w:r w:rsidRPr="00653343">
              <w:rPr>
                <w:color w:val="640032"/>
                <w:lang w:eastAsia="ja-JP"/>
              </w:rPr>
              <w:br/>
            </w:r>
            <w:r w:rsidRPr="00653343">
              <w:rPr>
                <w:lang w:eastAsia="ja-JP"/>
              </w:rPr>
              <w:t xml:space="preserve">       </w:t>
            </w:r>
            <w:r w:rsidR="00037A4D">
              <w:rPr>
                <w:color w:val="960000"/>
                <w:lang w:eastAsia="ja-JP"/>
              </w:rPr>
              <w:t xml:space="preserve"> </w:t>
            </w:r>
            <w:r w:rsidRPr="00653343">
              <w:rPr>
                <w:lang w:eastAsia="ja-JP"/>
              </w:rPr>
              <w:t xml:space="preserve">            </w:t>
            </w:r>
            <w:r w:rsidRPr="00653343">
              <w:rPr>
                <w:color w:val="0000FF"/>
                <w:lang w:eastAsia="ja-JP"/>
              </w:rPr>
              <w:t>"LeftDropShadow"</w:t>
            </w:r>
            <w:r w:rsidRPr="00653343">
              <w:rPr>
                <w:color w:val="640032"/>
                <w:lang w:eastAsia="ja-JP"/>
              </w:rPr>
              <w:t>,</w:t>
            </w:r>
            <w:r w:rsidRPr="00653343">
              <w:rPr>
                <w:color w:val="640032"/>
                <w:lang w:eastAsia="ja-JP"/>
              </w:rPr>
              <w:br/>
            </w:r>
            <w:r w:rsidRPr="00653343">
              <w:rPr>
                <w:lang w:eastAsia="ja-JP"/>
              </w:rPr>
              <w:t xml:space="preserve">                    </w:t>
            </w:r>
            <w:r w:rsidRPr="00653343">
              <w:rPr>
                <w:color w:val="0000FF"/>
                <w:lang w:eastAsia="ja-JP"/>
              </w:rPr>
              <w:t>"RightDropShadow"</w:t>
            </w:r>
            <w:r w:rsidRPr="00653343">
              <w:rPr>
                <w:color w:val="0000FF"/>
                <w:lang w:eastAsia="ja-JP"/>
              </w:rPr>
              <w:br/>
            </w:r>
            <w:r w:rsidRPr="00653343">
              <w:rPr>
                <w:lang w:eastAsia="ja-JP"/>
              </w:rPr>
              <w:t xml:space="preserve">        </w:t>
            </w:r>
            <w:r w:rsidR="00037A4D">
              <w:rPr>
                <w:color w:val="960000"/>
                <w:lang w:eastAsia="ja-JP"/>
              </w:rPr>
              <w:t xml:space="preserve"> </w:t>
            </w:r>
            <w:r w:rsidRPr="00653343">
              <w:rPr>
                <w:lang w:eastAsia="ja-JP"/>
              </w:rPr>
              <w:t xml:space="preserve">       </w:t>
            </w:r>
            <w:r w:rsidRPr="00653343">
              <w:rPr>
                <w:color w:val="960000"/>
                <w:lang w:eastAsia="ja-JP"/>
              </w:rPr>
              <w:t>]}</w:t>
            </w:r>
            <w:r w:rsidRPr="00653343">
              <w:rPr>
                <w:color w:val="640032"/>
                <w:lang w:eastAsia="ja-JP"/>
              </w:rPr>
              <w:t>,</w:t>
            </w:r>
            <w:r w:rsidRPr="00653343">
              <w:rPr>
                <w:color w:val="640032"/>
                <w:lang w:eastAsia="ja-JP"/>
              </w:rPr>
              <w:br/>
            </w:r>
            <w:r w:rsidRPr="00653343">
              <w:rPr>
                <w:lang w:eastAsia="ja-JP"/>
              </w:rPr>
              <w:t xml:space="preserve">        </w:t>
            </w:r>
            <w:r w:rsidR="00037A4D">
              <w:rPr>
                <w:color w:val="960000"/>
                <w:lang w:eastAsia="ja-JP"/>
              </w:rPr>
              <w:t xml:space="preserve"> </w:t>
            </w:r>
            <w:r w:rsidRPr="00653343">
              <w:rPr>
                <w:lang w:eastAsia="ja-JP"/>
              </w:rPr>
              <w:t xml:space="preserve">       </w:t>
            </w:r>
            <w:r w:rsidRPr="00653343">
              <w:rPr>
                <w:color w:val="1E6496"/>
              </w:rPr>
              <w:t>"</w:t>
            </w:r>
            <w:del w:id="3965" w:author="S38" w:date="2019-04-03T14:07:00Z">
              <w:r w:rsidR="00075EBC" w:rsidRPr="00075EBC">
                <w:rPr>
                  <w:color w:val="1E6496"/>
                </w:rPr>
                <w:delText>708-</w:delText>
              </w:r>
            </w:del>
            <w:r w:rsidRPr="00653343">
              <w:rPr>
                <w:color w:val="1E6496"/>
              </w:rPr>
              <w:t>characterEdgeColor"</w:t>
            </w:r>
            <w:r w:rsidRPr="00653343">
              <w:rPr>
                <w:color w:val="640032"/>
                <w:lang w:eastAsia="ja-JP"/>
              </w:rPr>
              <w:t>:</w:t>
            </w:r>
            <w:r w:rsidRPr="00653343">
              <w:rPr>
                <w:lang w:eastAsia="ja-JP"/>
              </w:rPr>
              <w:t xml:space="preserve"> </w:t>
            </w:r>
            <w:r w:rsidRPr="00653343">
              <w:rPr>
                <w:color w:val="960000"/>
                <w:lang w:eastAsia="ja-JP"/>
              </w:rPr>
              <w:t>{</w:t>
            </w:r>
            <w:r w:rsidRPr="00653343">
              <w:rPr>
                <w:color w:val="1E6496"/>
              </w:rPr>
              <w:t>"type"</w:t>
            </w:r>
            <w:r w:rsidRPr="00653343">
              <w:rPr>
                <w:color w:val="640032"/>
                <w:lang w:eastAsia="ja-JP"/>
              </w:rPr>
              <w:t>:</w:t>
            </w:r>
            <w:r w:rsidRPr="00653343">
              <w:rPr>
                <w:lang w:eastAsia="ja-JP"/>
              </w:rPr>
              <w:t xml:space="preserve"> </w:t>
            </w:r>
            <w:r w:rsidRPr="00653343">
              <w:rPr>
                <w:color w:val="0000FF"/>
                <w:lang w:eastAsia="ja-JP"/>
              </w:rPr>
              <w:t>"string"</w:t>
            </w:r>
            <w:r w:rsidRPr="00653343">
              <w:rPr>
                <w:color w:val="960000"/>
                <w:lang w:eastAsia="ja-JP"/>
              </w:rPr>
              <w:t>}</w:t>
            </w:r>
            <w:r w:rsidRPr="00653343">
              <w:rPr>
                <w:color w:val="640032"/>
                <w:lang w:eastAsia="ja-JP"/>
              </w:rPr>
              <w:t>,</w:t>
            </w:r>
            <w:r w:rsidRPr="00653343">
              <w:rPr>
                <w:color w:val="640032"/>
                <w:lang w:eastAsia="ja-JP"/>
              </w:rPr>
              <w:br/>
            </w:r>
            <w:r w:rsidRPr="00653343">
              <w:rPr>
                <w:lang w:eastAsia="ja-JP"/>
              </w:rPr>
              <w:t xml:space="preserve">  </w:t>
            </w:r>
            <w:r w:rsidR="00037A4D">
              <w:rPr>
                <w:color w:val="960000"/>
                <w:lang w:eastAsia="ja-JP"/>
              </w:rPr>
              <w:t xml:space="preserve">        </w:t>
            </w:r>
            <w:r w:rsidRPr="00653343">
              <w:rPr>
                <w:lang w:eastAsia="ja-JP"/>
              </w:rPr>
              <w:t xml:space="preserve">      </w:t>
            </w:r>
            <w:r w:rsidRPr="00653343">
              <w:rPr>
                <w:color w:val="1E6496"/>
              </w:rPr>
              <w:t>"</w:t>
            </w:r>
            <w:del w:id="3966" w:author="S38" w:date="2019-04-03T14:07:00Z">
              <w:r w:rsidR="00075EBC" w:rsidRPr="00075EBC">
                <w:rPr>
                  <w:color w:val="1E6496"/>
                </w:rPr>
                <w:delText>708-</w:delText>
              </w:r>
            </w:del>
            <w:r w:rsidRPr="00653343">
              <w:rPr>
                <w:color w:val="1E6496"/>
              </w:rPr>
              <w:t>windowColor"</w:t>
            </w:r>
            <w:r w:rsidRPr="00653343">
              <w:rPr>
                <w:color w:val="640032"/>
                <w:lang w:eastAsia="ja-JP"/>
              </w:rPr>
              <w:t>:</w:t>
            </w:r>
            <w:r w:rsidRPr="00653343">
              <w:rPr>
                <w:lang w:eastAsia="ja-JP"/>
              </w:rPr>
              <w:t xml:space="preserve"> </w:t>
            </w:r>
            <w:r w:rsidRPr="00653343">
              <w:rPr>
                <w:color w:val="960000"/>
                <w:lang w:eastAsia="ja-JP"/>
              </w:rPr>
              <w:t>{</w:t>
            </w:r>
            <w:r w:rsidRPr="00653343">
              <w:rPr>
                <w:color w:val="1E6496"/>
              </w:rPr>
              <w:t>"type"</w:t>
            </w:r>
            <w:r w:rsidRPr="00653343">
              <w:rPr>
                <w:color w:val="640032"/>
                <w:lang w:eastAsia="ja-JP"/>
              </w:rPr>
              <w:t>:</w:t>
            </w:r>
            <w:r w:rsidRPr="00653343">
              <w:rPr>
                <w:lang w:eastAsia="ja-JP"/>
              </w:rPr>
              <w:t xml:space="preserve"> </w:t>
            </w:r>
            <w:r w:rsidRPr="00653343">
              <w:rPr>
                <w:color w:val="0000FF"/>
                <w:lang w:eastAsia="ja-JP"/>
              </w:rPr>
              <w:t>"string"</w:t>
            </w:r>
            <w:r w:rsidRPr="00653343">
              <w:rPr>
                <w:color w:val="960000"/>
                <w:lang w:eastAsia="ja-JP"/>
              </w:rPr>
              <w:t>}</w:t>
            </w:r>
            <w:r w:rsidRPr="00653343">
              <w:rPr>
                <w:color w:val="640032"/>
                <w:lang w:eastAsia="ja-JP"/>
              </w:rPr>
              <w:t>,</w:t>
            </w:r>
            <w:r w:rsidRPr="00653343">
              <w:rPr>
                <w:color w:val="640032"/>
                <w:lang w:eastAsia="ja-JP"/>
              </w:rPr>
              <w:br/>
            </w:r>
            <w:r w:rsidRPr="00653343">
              <w:rPr>
                <w:lang w:eastAsia="ja-JP"/>
              </w:rPr>
              <w:t xml:space="preserve">                </w:t>
            </w:r>
            <w:r w:rsidRPr="00653343">
              <w:rPr>
                <w:color w:val="1E6496"/>
              </w:rPr>
              <w:t>"</w:t>
            </w:r>
            <w:del w:id="3967" w:author="S38" w:date="2019-04-03T14:07:00Z">
              <w:r w:rsidR="00075EBC" w:rsidRPr="00075EBC">
                <w:rPr>
                  <w:color w:val="1E6496"/>
                </w:rPr>
                <w:delText>708-</w:delText>
              </w:r>
            </w:del>
            <w:r w:rsidRPr="00653343">
              <w:rPr>
                <w:color w:val="1E6496"/>
              </w:rPr>
              <w:t>windowOpacity"</w:t>
            </w:r>
            <w:r w:rsidRPr="00653343">
              <w:rPr>
                <w:color w:val="640032"/>
                <w:lang w:eastAsia="ja-JP"/>
              </w:rPr>
              <w:t>:</w:t>
            </w:r>
            <w:r w:rsidRPr="00653343">
              <w:rPr>
                <w:lang w:eastAsia="ja-JP"/>
              </w:rPr>
              <w:t xml:space="preserve"> </w:t>
            </w:r>
            <w:r w:rsidRPr="00653343">
              <w:rPr>
                <w:color w:val="960000"/>
                <w:lang w:eastAsia="ja-JP"/>
              </w:rPr>
              <w:t>{</w:t>
            </w:r>
            <w:r w:rsidRPr="00653343">
              <w:rPr>
                <w:color w:val="1E6496"/>
              </w:rPr>
              <w:t>"type"</w:t>
            </w:r>
            <w:r w:rsidRPr="00653343">
              <w:rPr>
                <w:color w:val="640032"/>
                <w:lang w:eastAsia="ja-JP"/>
              </w:rPr>
              <w:t>:</w:t>
            </w:r>
            <w:r w:rsidRPr="00653343">
              <w:rPr>
                <w:lang w:eastAsia="ja-JP"/>
              </w:rPr>
              <w:t xml:space="preserve"> </w:t>
            </w:r>
            <w:r w:rsidRPr="00653343">
              <w:rPr>
                <w:color w:val="0000FF"/>
                <w:lang w:eastAsia="ja-JP"/>
              </w:rPr>
              <w:t>"number"</w:t>
            </w:r>
            <w:r w:rsidRPr="00653343">
              <w:rPr>
                <w:color w:val="960000"/>
                <w:lang w:eastAsia="ja-JP"/>
              </w:rPr>
              <w:t>}</w:t>
            </w:r>
            <w:r w:rsidR="00037A4D">
              <w:rPr>
                <w:color w:val="960000"/>
                <w:lang w:eastAsia="ja-JP"/>
              </w:rPr>
              <w:br/>
              <w:t xml:space="preserve">            }</w:t>
            </w:r>
            <w:r w:rsidR="00037A4D">
              <w:rPr>
                <w:color w:val="960000"/>
                <w:lang w:eastAsia="ja-JP"/>
              </w:rPr>
              <w:br/>
              <w:t xml:space="preserve">        </w:t>
            </w:r>
            <w:del w:id="3968" w:author="S38" w:date="2019-04-03T14:07:00Z">
              <w:r w:rsidRPr="00653343">
                <w:rPr>
                  <w:color w:val="960000"/>
                  <w:lang w:eastAsia="ja-JP"/>
                </w:rPr>
                <w:delText>}</w:delText>
              </w:r>
            </w:del>
            <w:ins w:id="3969" w:author="S38" w:date="2019-04-03T14:07:00Z">
              <w:r w:rsidR="00DB148E">
                <w:rPr>
                  <w:color w:val="960000"/>
                  <w:lang w:eastAsia="ja-JP"/>
                </w:rPr>
                <w:t>},</w:t>
              </w:r>
              <w:r w:rsidR="00DB148E">
                <w:rPr>
                  <w:color w:val="960000"/>
                  <w:lang w:eastAsia="ja-JP"/>
                </w:rPr>
                <w:br/>
                <w:t xml:space="preserve">        </w:t>
              </w:r>
              <w:r w:rsidR="00DB148E" w:rsidRPr="00653343">
                <w:rPr>
                  <w:color w:val="1E6496"/>
                </w:rPr>
                <w:t>"</w:t>
              </w:r>
              <w:r w:rsidR="00DB148E">
                <w:rPr>
                  <w:color w:val="1E6496"/>
                </w:rPr>
                <w:t>imsc1</w:t>
              </w:r>
              <w:r w:rsidR="00DB148E" w:rsidRPr="00653343">
                <w:rPr>
                  <w:color w:val="1E6496"/>
                </w:rPr>
                <w:t>"</w:t>
              </w:r>
              <w:r w:rsidR="00DB148E" w:rsidRPr="00653343">
                <w:rPr>
                  <w:color w:val="640032"/>
                  <w:lang w:eastAsia="ja-JP"/>
                </w:rPr>
                <w:t>:</w:t>
              </w:r>
              <w:r w:rsidR="00DB148E" w:rsidRPr="00653343">
                <w:rPr>
                  <w:lang w:eastAsia="ja-JP"/>
                </w:rPr>
                <w:t xml:space="preserve"> </w:t>
              </w:r>
              <w:r w:rsidR="00DB148E" w:rsidRPr="00653343">
                <w:rPr>
                  <w:color w:val="960000"/>
                  <w:lang w:eastAsia="ja-JP"/>
                </w:rPr>
                <w:t>{</w:t>
              </w:r>
              <w:r w:rsidR="00DB148E" w:rsidRPr="00F62D94">
                <w:rPr>
                  <w:color w:val="1E6496"/>
                </w:rPr>
                <w:t>"type"</w:t>
              </w:r>
              <w:r w:rsidR="00DB148E" w:rsidRPr="00F62D94">
                <w:rPr>
                  <w:color w:val="640032"/>
                  <w:lang w:eastAsia="ja-JP"/>
                </w:rPr>
                <w:t>:</w:t>
              </w:r>
              <w:r w:rsidR="00DB148E" w:rsidRPr="00F62D94">
                <w:rPr>
                  <w:lang w:eastAsia="ja-JP"/>
                </w:rPr>
                <w:t xml:space="preserve"> </w:t>
              </w:r>
              <w:r w:rsidR="00DB148E" w:rsidRPr="00F62D94">
                <w:rPr>
                  <w:color w:val="0000FF"/>
                  <w:lang w:eastAsia="ja-JP"/>
                </w:rPr>
                <w:t>"object"</w:t>
              </w:r>
              <w:r w:rsidR="00DB148E" w:rsidRPr="00F62D94">
                <w:rPr>
                  <w:color w:val="640032"/>
                  <w:lang w:eastAsia="ja-JP"/>
                </w:rPr>
                <w:t>,</w:t>
              </w:r>
              <w:r w:rsidR="00DB148E" w:rsidRPr="00F62D94">
                <w:rPr>
                  <w:color w:val="640032"/>
                  <w:lang w:eastAsia="ja-JP"/>
                </w:rPr>
                <w:br/>
              </w:r>
              <w:r w:rsidR="00DB148E" w:rsidRPr="00F62D94">
                <w:rPr>
                  <w:lang w:eastAsia="ja-JP"/>
                </w:rPr>
                <w:t xml:space="preserve">  </w:t>
              </w:r>
              <w:r w:rsidR="00DB148E">
                <w:rPr>
                  <w:color w:val="960000"/>
                  <w:lang w:eastAsia="ja-JP"/>
                </w:rPr>
                <w:t xml:space="preserve">   </w:t>
              </w:r>
              <w:r w:rsidR="00DB148E">
                <w:rPr>
                  <w:lang w:eastAsia="ja-JP"/>
                </w:rPr>
                <w:t xml:space="preserve">       </w:t>
              </w:r>
              <w:r w:rsidR="00DB148E" w:rsidRPr="00F62D94">
                <w:rPr>
                  <w:color w:val="1E6496"/>
                </w:rPr>
                <w:t>"properties"</w:t>
              </w:r>
              <w:r w:rsidR="00DB148E" w:rsidRPr="00F62D94">
                <w:rPr>
                  <w:color w:val="640032"/>
                  <w:lang w:eastAsia="ja-JP"/>
                </w:rPr>
                <w:t>:</w:t>
              </w:r>
              <w:r w:rsidR="00DB148E" w:rsidRPr="00F62D94">
                <w:rPr>
                  <w:lang w:eastAsia="ja-JP"/>
                </w:rPr>
                <w:t xml:space="preserve"> </w:t>
              </w:r>
              <w:r w:rsidR="00DB148E" w:rsidRPr="00F62D94">
                <w:rPr>
                  <w:color w:val="960000"/>
                  <w:lang w:eastAsia="ja-JP"/>
                </w:rPr>
                <w:t>{</w:t>
              </w:r>
              <w:r w:rsidR="00DB148E">
                <w:rPr>
                  <w:color w:val="960000"/>
                  <w:lang w:eastAsia="ja-JP"/>
                </w:rPr>
                <w:br/>
                <w:t xml:space="preserve">                </w:t>
              </w:r>
              <w:r w:rsidR="00DB148E" w:rsidRPr="004A73C0">
                <w:rPr>
                  <w:color w:val="0000FF"/>
                  <w:lang w:eastAsia="ja-JP"/>
                </w:rPr>
                <w:t xml:space="preserve">Key </w:t>
              </w:r>
              <w:r w:rsidR="00DB148E">
                <w:rPr>
                  <w:color w:val="0000FF"/>
                  <w:lang w:eastAsia="ja-JP"/>
                </w:rPr>
                <w:t xml:space="preserve">/ </w:t>
              </w:r>
              <w:r w:rsidR="00DB148E" w:rsidRPr="004A73C0">
                <w:rPr>
                  <w:color w:val="0000FF"/>
                  <w:lang w:eastAsia="ja-JP"/>
                </w:rPr>
                <w:t xml:space="preserve">value pairs as described in section </w:t>
              </w:r>
              <w:r w:rsidR="00DB148E" w:rsidRPr="004A73C0">
                <w:rPr>
                  <w:color w:val="0000FF"/>
                  <w:lang w:eastAsia="ja-JP"/>
                </w:rPr>
                <w:fldChar w:fldCharType="begin"/>
              </w:r>
              <w:r w:rsidR="00DB148E" w:rsidRPr="004A73C0">
                <w:rPr>
                  <w:color w:val="0000FF"/>
                  <w:lang w:eastAsia="ja-JP"/>
                </w:rPr>
                <w:instrText xml:space="preserve"> REF _Ref493688815 \r \h </w:instrText>
              </w:r>
              <w:r w:rsidR="00DB148E">
                <w:rPr>
                  <w:color w:val="0000FF"/>
                  <w:lang w:eastAsia="ja-JP"/>
                </w:rPr>
                <w:instrText xml:space="preserve"> \* MERGEFORMAT </w:instrText>
              </w:r>
              <w:r w:rsidR="00DB148E" w:rsidRPr="004A73C0">
                <w:rPr>
                  <w:color w:val="0000FF"/>
                  <w:lang w:eastAsia="ja-JP"/>
                </w:rPr>
              </w:r>
              <w:r w:rsidR="00DB148E" w:rsidRPr="004A73C0">
                <w:rPr>
                  <w:color w:val="0000FF"/>
                  <w:lang w:eastAsia="ja-JP"/>
                </w:rPr>
                <w:fldChar w:fldCharType="separate"/>
              </w:r>
              <w:r w:rsidR="00814879">
                <w:rPr>
                  <w:color w:val="0000FF"/>
                  <w:lang w:eastAsia="ja-JP"/>
                </w:rPr>
                <w:t>9.3.6.1</w:t>
              </w:r>
              <w:r w:rsidR="00DB148E" w:rsidRPr="004A73C0">
                <w:rPr>
                  <w:color w:val="0000FF"/>
                  <w:lang w:eastAsia="ja-JP"/>
                </w:rPr>
                <w:fldChar w:fldCharType="end"/>
              </w:r>
              <w:r w:rsidR="00DB148E" w:rsidRPr="00F62D94">
                <w:rPr>
                  <w:color w:val="960000"/>
                  <w:lang w:eastAsia="ja-JP"/>
                </w:rPr>
                <w:br/>
              </w:r>
              <w:r w:rsidR="00DB148E">
                <w:rPr>
                  <w:color w:val="960000"/>
                  <w:lang w:eastAsia="ja-JP"/>
                </w:rPr>
                <w:t xml:space="preserve">            }</w:t>
              </w:r>
              <w:r w:rsidR="00DB148E">
                <w:rPr>
                  <w:color w:val="960000"/>
                  <w:lang w:eastAsia="ja-JP"/>
                </w:rPr>
                <w:br/>
                <w:t xml:space="preserve">        },</w:t>
              </w:r>
            </w:ins>
            <w:r w:rsidR="00DB148E">
              <w:rPr>
                <w:color w:val="960000"/>
                <w:lang w:eastAsia="ja-JP"/>
              </w:rPr>
              <w:br/>
            </w:r>
            <w:r w:rsidRPr="00653343">
              <w:rPr>
                <w:lang w:eastAsia="ja-JP"/>
              </w:rPr>
              <w:t xml:space="preserve">    </w:t>
            </w:r>
            <w:r w:rsidRPr="00653343">
              <w:rPr>
                <w:color w:val="960000"/>
                <w:lang w:eastAsia="ja-JP"/>
              </w:rPr>
              <w:t>}</w:t>
            </w:r>
            <w:r w:rsidRPr="00653343">
              <w:rPr>
                <w:color w:val="640032"/>
                <w:lang w:eastAsia="ja-JP"/>
              </w:rPr>
              <w:t>,</w:t>
            </w:r>
            <w:r w:rsidRPr="00653343">
              <w:rPr>
                <w:color w:val="640032"/>
                <w:lang w:eastAsia="ja-JP"/>
              </w:rPr>
              <w:br/>
            </w:r>
            <w:r w:rsidRPr="00653343">
              <w:rPr>
                <w:lang w:eastAsia="ja-JP"/>
              </w:rPr>
              <w:t xml:space="preserve">    </w:t>
            </w:r>
            <w:r w:rsidRPr="00653343">
              <w:rPr>
                <w:color w:val="1E6496"/>
              </w:rPr>
              <w:t>"required"</w:t>
            </w:r>
            <w:r w:rsidRPr="00653343">
              <w:rPr>
                <w:color w:val="640032"/>
                <w:lang w:eastAsia="ja-JP"/>
              </w:rPr>
              <w:t>:</w:t>
            </w:r>
            <w:r w:rsidRPr="00653343">
              <w:rPr>
                <w:lang w:eastAsia="ja-JP"/>
              </w:rPr>
              <w:t xml:space="preserve"> </w:t>
            </w:r>
            <w:r w:rsidRPr="00653343">
              <w:rPr>
                <w:color w:val="960000"/>
                <w:lang w:eastAsia="ja-JP"/>
              </w:rPr>
              <w:t>[</w:t>
            </w:r>
            <w:r w:rsidRPr="00653343">
              <w:rPr>
                <w:color w:val="0000FF"/>
                <w:lang w:eastAsia="ja-JP"/>
              </w:rPr>
              <w:t>"msgType</w:t>
            </w:r>
            <w:del w:id="3970" w:author="S38" w:date="2019-04-03T14:07:00Z">
              <w:r w:rsidRPr="00653343">
                <w:rPr>
                  <w:color w:val="0000FF"/>
                  <w:lang w:eastAsia="ja-JP"/>
                </w:rPr>
                <w:delText>"</w:delText>
              </w:r>
              <w:r w:rsidRPr="00653343">
                <w:rPr>
                  <w:color w:val="640032"/>
                  <w:lang w:eastAsia="ja-JP"/>
                </w:rPr>
                <w:delText>,</w:delText>
              </w:r>
              <w:r w:rsidRPr="00653343">
                <w:rPr>
                  <w:color w:val="0000FF"/>
                  <w:lang w:eastAsia="ja-JP"/>
                </w:rPr>
                <w:delText>"displayPrefs"</w:delText>
              </w:r>
              <w:r w:rsidRPr="00653343">
                <w:rPr>
                  <w:lang w:eastAsia="ja-JP"/>
                </w:rPr>
                <w:delText xml:space="preserve"> </w:delText>
              </w:r>
              <w:r w:rsidRPr="00653343">
                <w:rPr>
                  <w:color w:val="960000"/>
                  <w:lang w:eastAsia="ja-JP"/>
                </w:rPr>
                <w:delText>]</w:delText>
              </w:r>
            </w:del>
            <w:ins w:id="3971" w:author="S38" w:date="2019-04-03T14:07:00Z">
              <w:r w:rsidRPr="00653343">
                <w:rPr>
                  <w:color w:val="0000FF"/>
                  <w:lang w:eastAsia="ja-JP"/>
                </w:rPr>
                <w:t>"</w:t>
              </w:r>
              <w:r w:rsidRPr="00653343">
                <w:rPr>
                  <w:color w:val="960000"/>
                  <w:lang w:eastAsia="ja-JP"/>
                </w:rPr>
                <w:t>]</w:t>
              </w:r>
              <w:r w:rsidR="00A3739C">
                <w:rPr>
                  <w:color w:val="960000"/>
                  <w:lang w:eastAsia="ja-JP"/>
                </w:rPr>
                <w:t>,</w:t>
              </w:r>
              <w:r w:rsidR="00A3739C">
                <w:rPr>
                  <w:color w:val="960000"/>
                  <w:lang w:eastAsia="ja-JP"/>
                </w:rPr>
                <w:br/>
                <w:t xml:space="preserve">    </w:t>
              </w:r>
              <w:r w:rsidR="00A3739C" w:rsidRPr="00653343">
                <w:rPr>
                  <w:color w:val="1E6496"/>
                </w:rPr>
                <w:t>"</w:t>
              </w:r>
              <w:r w:rsidR="00A3739C">
                <w:rPr>
                  <w:color w:val="1E6496"/>
                </w:rPr>
                <w:t>anyOf</w:t>
              </w:r>
              <w:r w:rsidR="00A3739C" w:rsidRPr="00653343">
                <w:rPr>
                  <w:color w:val="1E6496"/>
                </w:rPr>
                <w:t>"</w:t>
              </w:r>
              <w:r w:rsidR="00A3739C" w:rsidRPr="00653343">
                <w:rPr>
                  <w:color w:val="640032"/>
                  <w:lang w:eastAsia="ja-JP"/>
                </w:rPr>
                <w:t>:</w:t>
              </w:r>
              <w:r w:rsidR="00A3739C" w:rsidRPr="00653343">
                <w:rPr>
                  <w:lang w:eastAsia="ja-JP"/>
                </w:rPr>
                <w:t xml:space="preserve"> </w:t>
              </w:r>
              <w:r w:rsidR="00A3739C" w:rsidRPr="00653343">
                <w:rPr>
                  <w:color w:val="960000"/>
                  <w:lang w:eastAsia="ja-JP"/>
                </w:rPr>
                <w:t>[</w:t>
              </w:r>
              <w:bookmarkStart w:id="3972" w:name="_Hlk535494202"/>
              <w:r w:rsidR="00A3739C" w:rsidRPr="00653343">
                <w:rPr>
                  <w:color w:val="0000FF"/>
                  <w:lang w:eastAsia="ja-JP"/>
                </w:rPr>
                <w:t>"</w:t>
              </w:r>
              <w:r w:rsidR="00A3739C" w:rsidRPr="00A3739C">
                <w:rPr>
                  <w:color w:val="0000FF"/>
                  <w:lang w:eastAsia="ja-JP"/>
                </w:rPr>
                <w:t>c</w:t>
              </w:r>
              <w:r w:rsidR="00A3739C">
                <w:rPr>
                  <w:color w:val="0000FF"/>
                  <w:lang w:eastAsia="ja-JP"/>
                </w:rPr>
                <w:t>t</w:t>
              </w:r>
              <w:r w:rsidR="00A3739C" w:rsidRPr="00A3739C">
                <w:rPr>
                  <w:color w:val="0000FF"/>
                  <w:lang w:eastAsia="ja-JP"/>
                </w:rPr>
                <w:t>a708</w:t>
              </w:r>
              <w:r w:rsidR="00A3739C" w:rsidRPr="00653343">
                <w:rPr>
                  <w:color w:val="0000FF"/>
                  <w:lang w:eastAsia="ja-JP"/>
                </w:rPr>
                <w:t>"</w:t>
              </w:r>
              <w:bookmarkEnd w:id="3972"/>
              <w:r w:rsidR="00A3739C" w:rsidRPr="00A3739C">
                <w:rPr>
                  <w:color w:val="960000"/>
                  <w:lang w:eastAsia="ja-JP"/>
                </w:rPr>
                <w:t xml:space="preserve">, </w:t>
              </w:r>
              <w:r w:rsidR="00A3739C" w:rsidRPr="00653343">
                <w:rPr>
                  <w:color w:val="0000FF"/>
                  <w:lang w:eastAsia="ja-JP"/>
                </w:rPr>
                <w:t>"</w:t>
              </w:r>
              <w:r w:rsidR="00A3739C">
                <w:rPr>
                  <w:color w:val="0000FF"/>
                  <w:lang w:eastAsia="ja-JP"/>
                </w:rPr>
                <w:t>imsc1</w:t>
              </w:r>
              <w:r w:rsidR="00A3739C" w:rsidRPr="00653343">
                <w:rPr>
                  <w:color w:val="0000FF"/>
                  <w:lang w:eastAsia="ja-JP"/>
                </w:rPr>
                <w:t>"</w:t>
              </w:r>
              <w:r w:rsidR="00A3739C" w:rsidRPr="00653343">
                <w:rPr>
                  <w:color w:val="960000"/>
                  <w:lang w:eastAsia="ja-JP"/>
                </w:rPr>
                <w:t>]</w:t>
              </w:r>
            </w:ins>
            <w:r w:rsidRPr="00653343">
              <w:rPr>
                <w:color w:val="960000"/>
                <w:lang w:eastAsia="ja-JP"/>
              </w:rPr>
              <w:br/>
              <w:t>}</w:t>
            </w:r>
          </w:p>
        </w:tc>
      </w:tr>
    </w:tbl>
    <w:p w14:paraId="494E592B" w14:textId="4E0B47FD" w:rsidR="00097A09" w:rsidRPr="000A060F" w:rsidRDefault="00097A09" w:rsidP="004A7F21">
      <w:pPr>
        <w:pStyle w:val="BodyText"/>
        <w:spacing w:before="240"/>
      </w:pPr>
      <w:del w:id="3973" w:author="S38" w:date="2019-04-03T14:07:00Z">
        <w:r w:rsidRPr="001626F9">
          <w:rPr>
            <w:rStyle w:val="Code-URLCharacter"/>
          </w:rPr>
          <w:delText>displayPrefs</w:delText>
        </w:r>
        <w:r w:rsidR="00A23F74" w:rsidRPr="001626F9">
          <w:delText xml:space="preserve"> –</w:delText>
        </w:r>
        <w:r w:rsidRPr="001626F9">
          <w:delText xml:space="preserve"> This required</w:delText>
        </w:r>
      </w:del>
      <w:ins w:id="3974" w:author="S38" w:date="2019-04-03T14:07:00Z">
        <w:r w:rsidR="00A3739C">
          <w:rPr>
            <w:rStyle w:val="BodyTextfirstgraphChar"/>
          </w:rPr>
          <w:t>One or more</w:t>
        </w:r>
        <w:r w:rsidR="00A3739C" w:rsidRPr="00A3739C">
          <w:rPr>
            <w:rStyle w:val="BodyTextfirstgraphChar"/>
          </w:rPr>
          <w:t xml:space="preserve"> of the caption scheme objects </w:t>
        </w:r>
        <w:r w:rsidR="00A3739C">
          <w:rPr>
            <w:rStyle w:val="BodyTextfirstgraphChar"/>
          </w:rPr>
          <w:t xml:space="preserve">defining the closed caption display preferences </w:t>
        </w:r>
        <w:r w:rsidR="00A3739C" w:rsidRPr="00A3739C">
          <w:rPr>
            <w:rStyle w:val="BodyTextfirstgraphChar"/>
          </w:rPr>
          <w:t xml:space="preserve">may be included in </w:t>
        </w:r>
        <w:r w:rsidR="00A3739C">
          <w:rPr>
            <w:rStyle w:val="BodyTextfirstgraphChar"/>
          </w:rPr>
          <w:t xml:space="preserve">the notification message. </w:t>
        </w:r>
        <w:r w:rsidRPr="000A060F">
          <w:t>Th</w:t>
        </w:r>
        <w:r w:rsidR="00A3739C">
          <w:t>e</w:t>
        </w:r>
        <w:r w:rsidRPr="000A060F">
          <w:t xml:space="preserve"> </w:t>
        </w:r>
        <w:r w:rsidR="00A3739C" w:rsidRPr="00A3739C">
          <w:rPr>
            <w:rStyle w:val="Code-XMLCharacter"/>
          </w:rPr>
          <w:t>"c</w:t>
        </w:r>
        <w:r w:rsidR="00A3739C">
          <w:rPr>
            <w:rStyle w:val="Code-XMLCharacter"/>
          </w:rPr>
          <w:t>t</w:t>
        </w:r>
        <w:r w:rsidR="00A3739C" w:rsidRPr="00A3739C">
          <w:rPr>
            <w:rStyle w:val="Code-XMLCharacter"/>
          </w:rPr>
          <w:t>a708"</w:t>
        </w:r>
      </w:ins>
      <w:r w:rsidR="00A3739C">
        <w:t xml:space="preserve"> </w:t>
      </w:r>
      <w:r w:rsidRPr="000A060F">
        <w:t>object</w:t>
      </w:r>
      <w:ins w:id="3975" w:author="S38" w:date="2019-04-03T14:07:00Z">
        <w:r w:rsidR="00A3739C">
          <w:t>, if present,</w:t>
        </w:r>
      </w:ins>
      <w:r w:rsidRPr="000A060F">
        <w:t xml:space="preserve"> shall provide one or more of the closed caption display preferences </w:t>
      </w:r>
      <w:del w:id="3976" w:author="S38" w:date="2019-04-03T14:07:00Z">
        <w:r w:rsidRPr="001626F9">
          <w:delText>to</w:delText>
        </w:r>
      </w:del>
      <w:ins w:id="3977" w:author="S38" w:date="2019-04-03T14:07:00Z">
        <w:r w:rsidR="00A3739C">
          <w:t>that</w:t>
        </w:r>
      </w:ins>
      <w:r w:rsidR="00A3739C" w:rsidRPr="000A060F">
        <w:t xml:space="preserve"> </w:t>
      </w:r>
      <w:r w:rsidRPr="000A060F">
        <w:t>follow.</w:t>
      </w:r>
    </w:p>
    <w:p w14:paraId="5DBF97FE" w14:textId="1A0E5F33" w:rsidR="00097A09" w:rsidRPr="000A060F" w:rsidRDefault="00075EBC" w:rsidP="00A23F74">
      <w:pPr>
        <w:pStyle w:val="List"/>
      </w:pPr>
      <w:del w:id="3978" w:author="S38" w:date="2019-04-03T14:07:00Z">
        <w:r w:rsidRPr="001626F9">
          <w:rPr>
            <w:rStyle w:val="Code-URLCharacter"/>
          </w:rPr>
          <w:delText>708-</w:delText>
        </w:r>
      </w:del>
      <w:r w:rsidR="00097A09" w:rsidRPr="000A060F">
        <w:rPr>
          <w:rStyle w:val="Code-URLCharacter"/>
        </w:rPr>
        <w:t>characterColor</w:t>
      </w:r>
      <w:r w:rsidR="00097A09" w:rsidRPr="000A060F">
        <w:t xml:space="preserve"> </w:t>
      </w:r>
      <w:r w:rsidR="00A23F74" w:rsidRPr="000A060F">
        <w:t xml:space="preserve">– </w:t>
      </w:r>
      <w:r w:rsidR="00097A09" w:rsidRPr="000A060F">
        <w:t xml:space="preserve">This parameter is a string that shall represent the color of the characters. The color value shall conform to the encoding for color as specified in the W3C </w:t>
      </w:r>
      <w:r w:rsidR="00097A09" w:rsidRPr="000A060F">
        <w:lastRenderedPageBreak/>
        <w:t xml:space="preserve">recommendation for CSS3 color </w:t>
      </w:r>
      <w:del w:id="3979" w:author="S38" w:date="2019-04-03T14:07:00Z">
        <w:r w:rsidR="00097A09" w:rsidRPr="001626F9">
          <w:rPr>
            <w:highlight w:val="yellow"/>
          </w:rPr>
          <w:fldChar w:fldCharType="begin"/>
        </w:r>
        <w:r w:rsidR="00097A09" w:rsidRPr="001626F9">
          <w:delInstrText xml:space="preserve"> REF CSScolor \r \h </w:delInstrText>
        </w:r>
        <w:r w:rsidR="00097A09" w:rsidRPr="001626F9">
          <w:rPr>
            <w:highlight w:val="yellow"/>
          </w:rPr>
        </w:r>
        <w:r w:rsidR="00097A09" w:rsidRPr="001626F9">
          <w:rPr>
            <w:highlight w:val="yellow"/>
          </w:rPr>
          <w:fldChar w:fldCharType="separate"/>
        </w:r>
        <w:r w:rsidR="001F3DE5" w:rsidRPr="001626F9">
          <w:delText>[23]</w:delText>
        </w:r>
        <w:r w:rsidR="00097A09" w:rsidRPr="001626F9">
          <w:rPr>
            <w:highlight w:val="yellow"/>
          </w:rPr>
          <w:fldChar w:fldCharType="end"/>
        </w:r>
      </w:del>
      <w:ins w:id="3980" w:author="S38" w:date="2019-04-03T14:07:00Z">
        <w:r w:rsidR="00017EF6">
          <w:fldChar w:fldCharType="begin"/>
        </w:r>
        <w:r w:rsidR="00017EF6">
          <w:instrText xml:space="preserve"> REF CTA5000 \r \h </w:instrText>
        </w:r>
        <w:r w:rsidR="00017EF6">
          <w:fldChar w:fldCharType="separate"/>
        </w:r>
        <w:r w:rsidR="00814879">
          <w:t>[7]</w:t>
        </w:r>
        <w:r w:rsidR="00017EF6">
          <w:fldChar w:fldCharType="end"/>
        </w:r>
      </w:ins>
      <w:r w:rsidRPr="000A060F">
        <w:t xml:space="preserve"> using the “#” 24-bit sRGB notation</w:t>
      </w:r>
      <w:r w:rsidR="00097A09" w:rsidRPr="000A060F">
        <w:t xml:space="preserve">. For example, red </w:t>
      </w:r>
      <w:r w:rsidRPr="000A060F">
        <w:t>is</w:t>
      </w:r>
      <w:r w:rsidR="00097A09" w:rsidRPr="000A060F">
        <w:t xml:space="preserve"> represented as </w:t>
      </w:r>
      <w:r w:rsidR="00097A09" w:rsidRPr="000A060F">
        <w:rPr>
          <w:rStyle w:val="Code-XMLCharacter"/>
        </w:rPr>
        <w:t>"#FF0000".</w:t>
      </w:r>
    </w:p>
    <w:p w14:paraId="1A36CF28" w14:textId="3466E199" w:rsidR="00097A09" w:rsidRPr="000A060F" w:rsidRDefault="00075EBC" w:rsidP="00A23F74">
      <w:pPr>
        <w:pStyle w:val="List"/>
      </w:pPr>
      <w:del w:id="3981" w:author="S38" w:date="2019-04-03T14:07:00Z">
        <w:r w:rsidRPr="001626F9">
          <w:rPr>
            <w:rStyle w:val="Code-URLCharacter"/>
          </w:rPr>
          <w:delText>708-</w:delText>
        </w:r>
      </w:del>
      <w:r w:rsidR="00097A09" w:rsidRPr="000A060F">
        <w:rPr>
          <w:rStyle w:val="Code-URLCharacter"/>
        </w:rPr>
        <w:t>characterOpacity</w:t>
      </w:r>
      <w:r w:rsidR="00097A09" w:rsidRPr="000A060F">
        <w:t xml:space="preserve"> </w:t>
      </w:r>
      <w:r w:rsidR="00A23F74" w:rsidRPr="000A060F">
        <w:t>–</w:t>
      </w:r>
      <w:r w:rsidR="003D08F4" w:rsidRPr="000A060F">
        <w:t xml:space="preserve"> </w:t>
      </w:r>
      <w:r w:rsidR="00097A09" w:rsidRPr="000A060F">
        <w:t>This parameter is an integer or fixed-point number in the range 0 to 1 inclusive that shall represent the opacity of the characters. For example, a value of .33 shall mean 33% opaque; a value of 0 shall mean completely transparent.</w:t>
      </w:r>
    </w:p>
    <w:p w14:paraId="43B5E9E1" w14:textId="3D39A40A" w:rsidR="00097A09" w:rsidRPr="000A060F" w:rsidRDefault="00075EBC" w:rsidP="00A23F74">
      <w:pPr>
        <w:pStyle w:val="List"/>
      </w:pPr>
      <w:del w:id="3982" w:author="S38" w:date="2019-04-03T14:07:00Z">
        <w:r w:rsidRPr="001626F9">
          <w:rPr>
            <w:rStyle w:val="Code-URLCharacter"/>
          </w:rPr>
          <w:delText>708-</w:delText>
        </w:r>
      </w:del>
      <w:r w:rsidR="00097A09" w:rsidRPr="000A060F">
        <w:rPr>
          <w:rStyle w:val="Code-URLCharacter"/>
        </w:rPr>
        <w:t>characterSize</w:t>
      </w:r>
      <w:r w:rsidR="00097A09" w:rsidRPr="000A060F">
        <w:t xml:space="preserve"> </w:t>
      </w:r>
      <w:r w:rsidR="00A23F74" w:rsidRPr="000A060F">
        <w:t>–</w:t>
      </w:r>
      <w:r w:rsidR="003D08F4" w:rsidRPr="000A060F">
        <w:t xml:space="preserve"> </w:t>
      </w:r>
      <w:r w:rsidR="00097A09" w:rsidRPr="000A060F">
        <w:t xml:space="preserve">This parameter is a </w:t>
      </w:r>
      <w:r w:rsidRPr="000A060F">
        <w:t xml:space="preserve">percentage multiplier of the default font size where 100 has no change, 50 is ½ size and 200 is double the size. The syntax and semantics are consistent with IMSC1 as defined in A/343 </w:t>
      </w:r>
      <w:r w:rsidRPr="000A060F">
        <w:fldChar w:fldCharType="begin"/>
      </w:r>
      <w:r w:rsidRPr="000A060F">
        <w:instrText xml:space="preserve"> REF _Ref493664036 \r \h </w:instrText>
      </w:r>
      <w:r w:rsidRPr="000A060F">
        <w:fldChar w:fldCharType="separate"/>
      </w:r>
      <w:r w:rsidR="00814879">
        <w:t>[</w:t>
      </w:r>
      <w:del w:id="3983" w:author="S38" w:date="2019-04-03T14:07:00Z">
        <w:r w:rsidR="001F3DE5" w:rsidRPr="001626F9">
          <w:delText>4</w:delText>
        </w:r>
      </w:del>
      <w:ins w:id="3984" w:author="S38" w:date="2019-04-03T14:07:00Z">
        <w:r w:rsidR="00814879">
          <w:t>5</w:t>
        </w:r>
      </w:ins>
      <w:r w:rsidR="00814879">
        <w:t>]</w:t>
      </w:r>
      <w:r w:rsidRPr="000A060F">
        <w:fldChar w:fldCharType="end"/>
      </w:r>
      <w:r w:rsidR="00097A09" w:rsidRPr="000A060F">
        <w:t>.</w:t>
      </w:r>
    </w:p>
    <w:p w14:paraId="34DA26FE" w14:textId="0A5489FD" w:rsidR="00097A09" w:rsidRPr="000A060F" w:rsidRDefault="00075EBC" w:rsidP="00A23F74">
      <w:pPr>
        <w:pStyle w:val="List"/>
      </w:pPr>
      <w:del w:id="3985" w:author="S38" w:date="2019-04-03T14:07:00Z">
        <w:r w:rsidRPr="001626F9">
          <w:rPr>
            <w:rStyle w:val="Code-URLCharacter"/>
          </w:rPr>
          <w:delText>708-</w:delText>
        </w:r>
      </w:del>
      <w:r w:rsidR="00097A09" w:rsidRPr="000A060F">
        <w:rPr>
          <w:rStyle w:val="Code-URLCharacter"/>
        </w:rPr>
        <w:t>fontStyle</w:t>
      </w:r>
      <w:r w:rsidR="00097A09" w:rsidRPr="000A060F">
        <w:t xml:space="preserve"> </w:t>
      </w:r>
      <w:r w:rsidR="00A23F74" w:rsidRPr="000A060F">
        <w:t>–</w:t>
      </w:r>
      <w:r w:rsidR="003D08F4" w:rsidRPr="000A060F">
        <w:t xml:space="preserve"> </w:t>
      </w:r>
      <w:r w:rsidR="00097A09" w:rsidRPr="000A060F">
        <w:t xml:space="preserve">This string shall indicate the style of the preferred caption font. The eight possible choices are as specified in CTA-708 </w:t>
      </w:r>
      <w:r w:rsidR="000865B1" w:rsidRPr="000A060F">
        <w:fldChar w:fldCharType="begin"/>
      </w:r>
      <w:r w:rsidR="000865B1" w:rsidRPr="000A060F">
        <w:instrText xml:space="preserve"> REF CTA708 \r \h </w:instrText>
      </w:r>
      <w:r w:rsidR="000865B1" w:rsidRPr="000A060F">
        <w:fldChar w:fldCharType="separate"/>
      </w:r>
      <w:r w:rsidR="00814879">
        <w:t>[</w:t>
      </w:r>
      <w:del w:id="3986" w:author="S38" w:date="2019-04-03T14:07:00Z">
        <w:r w:rsidR="001F3DE5" w:rsidRPr="001626F9">
          <w:delText>38</w:delText>
        </w:r>
      </w:del>
      <w:ins w:id="3987" w:author="S38" w:date="2019-04-03T14:07:00Z">
        <w:r w:rsidR="00814879">
          <w:t>29</w:t>
        </w:r>
      </w:ins>
      <w:r w:rsidR="00814879">
        <w:t>]</w:t>
      </w:r>
      <w:r w:rsidR="000865B1" w:rsidRPr="000A060F">
        <w:fldChar w:fldCharType="end"/>
      </w:r>
      <w:r w:rsidR="00DA20AC" w:rsidRPr="000A060F">
        <w:t xml:space="preserve"> Section 8.5.3:</w:t>
      </w:r>
    </w:p>
    <w:p w14:paraId="3016B857" w14:textId="77777777" w:rsidR="00097A09" w:rsidRPr="000A060F" w:rsidRDefault="00097A09" w:rsidP="00674DBC">
      <w:pPr>
        <w:pStyle w:val="ListBullet"/>
      </w:pPr>
      <w:r w:rsidRPr="00A3739C">
        <w:rPr>
          <w:rStyle w:val="Code-XMLCharacter"/>
        </w:rPr>
        <w:t>"Default"</w:t>
      </w:r>
      <w:r w:rsidRPr="000A060F">
        <w:t xml:space="preserve"> (undefined)</w:t>
      </w:r>
    </w:p>
    <w:p w14:paraId="72AAA1D1" w14:textId="77777777" w:rsidR="00097A09" w:rsidRPr="000A060F" w:rsidRDefault="00097A09" w:rsidP="00674DBC">
      <w:pPr>
        <w:pStyle w:val="ListBullet"/>
      </w:pPr>
      <w:r w:rsidRPr="00A3739C">
        <w:rPr>
          <w:rStyle w:val="Code-XMLCharacter"/>
        </w:rPr>
        <w:t>"MonospacedSerifs"</w:t>
      </w:r>
      <w:r w:rsidRPr="000A060F">
        <w:t xml:space="preserve"> – Monospaced with serifs (similar to Courier)</w:t>
      </w:r>
    </w:p>
    <w:p w14:paraId="170EC251" w14:textId="77777777" w:rsidR="00097A09" w:rsidRPr="000A060F" w:rsidRDefault="00097A09" w:rsidP="00674DBC">
      <w:pPr>
        <w:pStyle w:val="ListBullet"/>
      </w:pPr>
      <w:r w:rsidRPr="00A3739C">
        <w:rPr>
          <w:rStyle w:val="Code-XMLCharacter"/>
        </w:rPr>
        <w:t>"ProportionalSerifs"</w:t>
      </w:r>
      <w:r w:rsidRPr="000A060F">
        <w:t xml:space="preserve"> – Proportionally spaced with serifs (similar to Times New Roman)</w:t>
      </w:r>
    </w:p>
    <w:p w14:paraId="2C416CC7" w14:textId="77777777" w:rsidR="00097A09" w:rsidRPr="000A060F" w:rsidRDefault="00097A09" w:rsidP="00674DBC">
      <w:pPr>
        <w:pStyle w:val="ListBullet"/>
      </w:pPr>
      <w:r w:rsidRPr="00A3739C">
        <w:rPr>
          <w:rStyle w:val="Code-XMLCharacter"/>
        </w:rPr>
        <w:t>"MonospacedNoSerifs"</w:t>
      </w:r>
      <w:r w:rsidRPr="000A060F">
        <w:t xml:space="preserve"> – Monospaced without serifs (similar to Helvetica Monospaced)</w:t>
      </w:r>
    </w:p>
    <w:p w14:paraId="64F6CF7B" w14:textId="77777777" w:rsidR="00097A09" w:rsidRPr="000A060F" w:rsidRDefault="00097A09" w:rsidP="00674DBC">
      <w:pPr>
        <w:pStyle w:val="ListBullet"/>
      </w:pPr>
      <w:r w:rsidRPr="00A3739C">
        <w:rPr>
          <w:rStyle w:val="Code-XMLCharacter"/>
        </w:rPr>
        <w:t>"ProportionalNoSerifs"</w:t>
      </w:r>
      <w:r w:rsidRPr="000A060F">
        <w:t xml:space="preserve"> – Proportionally spaced without serifs (similar to Arial and Swiss)</w:t>
      </w:r>
    </w:p>
    <w:p w14:paraId="6B827C92" w14:textId="72EFD7E3" w:rsidR="00097A09" w:rsidRPr="000A060F" w:rsidRDefault="00097A09" w:rsidP="00674DBC">
      <w:pPr>
        <w:pStyle w:val="ListBullet"/>
      </w:pPr>
      <w:r w:rsidRPr="00A3739C">
        <w:rPr>
          <w:rStyle w:val="Code-XMLCharacter"/>
        </w:rPr>
        <w:t>"Casual"</w:t>
      </w:r>
      <w:r w:rsidRPr="000A060F">
        <w:t xml:space="preserve"> –</w:t>
      </w:r>
      <w:r w:rsidR="003D08F4" w:rsidRPr="000A060F">
        <w:t xml:space="preserve"> </w:t>
      </w:r>
      <w:r w:rsidRPr="000A060F">
        <w:t>Casual font type (similar to Dom and Impress)</w:t>
      </w:r>
    </w:p>
    <w:p w14:paraId="07F1D38B" w14:textId="77777777" w:rsidR="00097A09" w:rsidRPr="000A060F" w:rsidRDefault="00097A09" w:rsidP="00674DBC">
      <w:pPr>
        <w:pStyle w:val="ListBullet"/>
      </w:pPr>
      <w:r w:rsidRPr="00A3739C">
        <w:rPr>
          <w:rStyle w:val="Code-XMLCharacter"/>
        </w:rPr>
        <w:t>"Cursive"</w:t>
      </w:r>
      <w:r w:rsidRPr="000A060F">
        <w:t xml:space="preserve"> – Cursive font type (similar to Coronet and Marigold)</w:t>
      </w:r>
    </w:p>
    <w:p w14:paraId="634D418D" w14:textId="77777777" w:rsidR="00097A09" w:rsidRPr="000A060F" w:rsidRDefault="00097A09" w:rsidP="00674DBC">
      <w:pPr>
        <w:pStyle w:val="ListBullet"/>
      </w:pPr>
      <w:r w:rsidRPr="00A3739C">
        <w:rPr>
          <w:rStyle w:val="Code-XMLCharacter"/>
        </w:rPr>
        <w:t>"SmallCaps"</w:t>
      </w:r>
      <w:r w:rsidRPr="000A060F">
        <w:t xml:space="preserve"> – Small capitals (similar to Engravers Gothic)</w:t>
      </w:r>
    </w:p>
    <w:p w14:paraId="25D8B80F" w14:textId="3E7648F0" w:rsidR="00097A09" w:rsidRPr="000A060F" w:rsidRDefault="00075EBC" w:rsidP="00674DBC">
      <w:pPr>
        <w:pStyle w:val="List"/>
      </w:pPr>
      <w:del w:id="3988" w:author="S38" w:date="2019-04-03T14:07:00Z">
        <w:r w:rsidRPr="001626F9">
          <w:rPr>
            <w:rStyle w:val="Code-URLCharacter"/>
          </w:rPr>
          <w:delText>708-</w:delText>
        </w:r>
      </w:del>
      <w:r w:rsidR="00097A09" w:rsidRPr="000A060F">
        <w:rPr>
          <w:rStyle w:val="Code-URLCharacter"/>
        </w:rPr>
        <w:t>backgroundColor</w:t>
      </w:r>
      <w:r w:rsidR="00097A09" w:rsidRPr="000A060F">
        <w:t xml:space="preserve"> </w:t>
      </w:r>
      <w:r w:rsidR="00674DBC" w:rsidRPr="000A060F">
        <w:t xml:space="preserve">– </w:t>
      </w:r>
      <w:r w:rsidR="00097A09" w:rsidRPr="000A060F">
        <w:t xml:space="preserve">This parameter represents the color of the character background, given in the same CSS-compatible format as </w:t>
      </w:r>
      <w:del w:id="3989" w:author="S38" w:date="2019-04-03T14:07:00Z">
        <w:r w:rsidR="002A5C64" w:rsidRPr="001626F9">
          <w:rPr>
            <w:rStyle w:val="Code-URLCharacter"/>
          </w:rPr>
          <w:delText>708</w:delText>
        </w:r>
        <w:r w:rsidR="002A5C64" w:rsidRPr="001626F9">
          <w:rPr>
            <w:rStyle w:val="Code-URLCharacter"/>
          </w:rPr>
          <w:noBreakHyphen/>
        </w:r>
      </w:del>
      <w:r w:rsidR="00097A09" w:rsidRPr="000A060F">
        <w:rPr>
          <w:rStyle w:val="Code-URLCharacter"/>
        </w:rPr>
        <w:t>characterColor</w:t>
      </w:r>
      <w:r w:rsidR="00097A09" w:rsidRPr="000A060F">
        <w:t>.</w:t>
      </w:r>
    </w:p>
    <w:p w14:paraId="0619D844" w14:textId="5AD8E4B8" w:rsidR="00097A09" w:rsidRPr="000A060F" w:rsidRDefault="00075EBC" w:rsidP="00674DBC">
      <w:pPr>
        <w:pStyle w:val="List"/>
      </w:pPr>
      <w:del w:id="3990" w:author="S38" w:date="2019-04-03T14:07:00Z">
        <w:r w:rsidRPr="001626F9">
          <w:rPr>
            <w:rStyle w:val="Code-URLCharacter"/>
          </w:rPr>
          <w:delText>708-</w:delText>
        </w:r>
      </w:del>
      <w:r w:rsidR="00097A09" w:rsidRPr="000A060F">
        <w:rPr>
          <w:rStyle w:val="Code-URLCharacter"/>
        </w:rPr>
        <w:t>backgroundOpacity</w:t>
      </w:r>
      <w:r w:rsidR="00097A09" w:rsidRPr="000A060F">
        <w:t xml:space="preserve"> </w:t>
      </w:r>
      <w:r w:rsidR="00674DBC" w:rsidRPr="000A060F">
        <w:t xml:space="preserve">– </w:t>
      </w:r>
      <w:r w:rsidR="00097A09" w:rsidRPr="000A060F">
        <w:t>This parameter is an integer or fixed-point number in the range 0 to 1 that shall represent the opacity of the character background. A value of 1 shall mean 100% opaque; a value of 0 shall mean completely transparent.</w:t>
      </w:r>
    </w:p>
    <w:p w14:paraId="288A60C0" w14:textId="35F3A9CA" w:rsidR="00097A09" w:rsidRPr="000A060F" w:rsidRDefault="00075EBC" w:rsidP="00674DBC">
      <w:pPr>
        <w:pStyle w:val="List"/>
      </w:pPr>
      <w:del w:id="3991" w:author="S38" w:date="2019-04-03T14:07:00Z">
        <w:r w:rsidRPr="001626F9">
          <w:rPr>
            <w:rStyle w:val="Code-URLCharacter"/>
          </w:rPr>
          <w:delText>708-</w:delText>
        </w:r>
      </w:del>
      <w:r w:rsidR="00097A09" w:rsidRPr="000A060F">
        <w:rPr>
          <w:rStyle w:val="Code-URLCharacter"/>
        </w:rPr>
        <w:t>characterEdge</w:t>
      </w:r>
      <w:r w:rsidR="00097A09" w:rsidRPr="000A060F">
        <w:t xml:space="preserve"> </w:t>
      </w:r>
      <w:r w:rsidR="003D08F4" w:rsidRPr="000A060F">
        <w:t xml:space="preserve">– </w:t>
      </w:r>
      <w:r w:rsidR="00097A09" w:rsidRPr="000A060F">
        <w:t xml:space="preserve">This parameter shall indicate the preferred display format for character edges. The preferred color of the edges (or outlines) of the characters are as given in </w:t>
      </w:r>
      <w:del w:id="3992" w:author="S38" w:date="2019-04-03T14:07:00Z">
        <w:r w:rsidR="002A5C64" w:rsidRPr="001626F9">
          <w:rPr>
            <w:rStyle w:val="Code-URLCharacter"/>
          </w:rPr>
          <w:delText>708</w:delText>
        </w:r>
        <w:r w:rsidR="002A5C64" w:rsidRPr="001626F9">
          <w:rPr>
            <w:rStyle w:val="Code-URLCharacter"/>
          </w:rPr>
          <w:noBreakHyphen/>
        </w:r>
      </w:del>
      <w:r w:rsidR="00097A09" w:rsidRPr="000A060F">
        <w:rPr>
          <w:rStyle w:val="Code-URLCharacter"/>
        </w:rPr>
        <w:t>characterEdgeColor</w:t>
      </w:r>
      <w:r w:rsidR="00097A09" w:rsidRPr="000A060F">
        <w:t xml:space="preserve">. Edge opacities have the same attribute as the character foreground opacities. The choices and their effects on the character display are as specified in </w:t>
      </w:r>
      <w:r w:rsidR="009615A0" w:rsidRPr="000A060F">
        <w:t>CTA</w:t>
      </w:r>
      <w:r w:rsidR="00097A09" w:rsidRPr="000A060F">
        <w:t xml:space="preserve">-708 </w:t>
      </w:r>
      <w:r w:rsidR="000865B1" w:rsidRPr="000A060F">
        <w:fldChar w:fldCharType="begin"/>
      </w:r>
      <w:r w:rsidR="000865B1" w:rsidRPr="000A060F">
        <w:instrText xml:space="preserve"> REF CTA708 \r \h </w:instrText>
      </w:r>
      <w:r w:rsidR="000865B1" w:rsidRPr="000A060F">
        <w:fldChar w:fldCharType="separate"/>
      </w:r>
      <w:r w:rsidR="00814879">
        <w:t>[</w:t>
      </w:r>
      <w:del w:id="3993" w:author="S38" w:date="2019-04-03T14:07:00Z">
        <w:r w:rsidR="001F3DE5" w:rsidRPr="001626F9">
          <w:delText>38</w:delText>
        </w:r>
      </w:del>
      <w:ins w:id="3994" w:author="S38" w:date="2019-04-03T14:07:00Z">
        <w:r w:rsidR="00814879">
          <w:t>29</w:t>
        </w:r>
      </w:ins>
      <w:r w:rsidR="00814879">
        <w:t>]</w:t>
      </w:r>
      <w:r w:rsidR="000865B1" w:rsidRPr="000A060F">
        <w:fldChar w:fldCharType="end"/>
      </w:r>
      <w:r w:rsidR="000865B1" w:rsidRPr="000A060F">
        <w:t xml:space="preserve"> </w:t>
      </w:r>
      <w:r w:rsidR="00097A09" w:rsidRPr="000A060F">
        <w:t xml:space="preserve">Section 8.5.8: </w:t>
      </w:r>
      <w:r w:rsidR="00097A09" w:rsidRPr="00A3739C">
        <w:rPr>
          <w:rStyle w:val="Code-XMLCharacter"/>
        </w:rPr>
        <w:t>"None"</w:t>
      </w:r>
      <w:r w:rsidR="00097A09" w:rsidRPr="000A060F">
        <w:t xml:space="preserve">, </w:t>
      </w:r>
      <w:r w:rsidR="00097A09" w:rsidRPr="00A3739C">
        <w:rPr>
          <w:rStyle w:val="Code-XMLCharacter"/>
        </w:rPr>
        <w:t>"Raised"</w:t>
      </w:r>
      <w:r w:rsidR="00097A09" w:rsidRPr="000A060F">
        <w:t xml:space="preserve">, </w:t>
      </w:r>
      <w:r w:rsidR="00097A09" w:rsidRPr="00A3739C">
        <w:rPr>
          <w:rStyle w:val="Code-XMLCharacter"/>
        </w:rPr>
        <w:t>"Depressed"</w:t>
      </w:r>
      <w:r w:rsidR="00097A09" w:rsidRPr="000A060F">
        <w:t xml:space="preserve">, </w:t>
      </w:r>
      <w:r w:rsidR="00097A09" w:rsidRPr="00A3739C">
        <w:rPr>
          <w:rStyle w:val="Code-XMLCharacter"/>
        </w:rPr>
        <w:t>"Uniform"</w:t>
      </w:r>
      <w:r w:rsidR="00097A09" w:rsidRPr="000A060F">
        <w:t xml:space="preserve">, </w:t>
      </w:r>
      <w:r w:rsidR="00097A09" w:rsidRPr="00A3739C">
        <w:rPr>
          <w:rStyle w:val="Code-XMLCharacter"/>
        </w:rPr>
        <w:t>"LeftDropShadow"</w:t>
      </w:r>
      <w:r w:rsidR="00097A09" w:rsidRPr="000A060F">
        <w:t xml:space="preserve">, and </w:t>
      </w:r>
      <w:r w:rsidR="00097A09" w:rsidRPr="00A3739C">
        <w:rPr>
          <w:rStyle w:val="Code-XMLCharacter"/>
        </w:rPr>
        <w:t>"RightDropShadow"</w:t>
      </w:r>
      <w:r w:rsidR="00097A09" w:rsidRPr="000A060F">
        <w:t>.</w:t>
      </w:r>
    </w:p>
    <w:p w14:paraId="5FAE7A7E" w14:textId="349CD0D7" w:rsidR="00097A09" w:rsidRPr="000A060F" w:rsidRDefault="00075EBC" w:rsidP="00674DBC">
      <w:pPr>
        <w:pStyle w:val="List"/>
        <w:rPr>
          <w:rStyle w:val="Code-URLCharacter"/>
        </w:rPr>
      </w:pPr>
      <w:del w:id="3995" w:author="S38" w:date="2019-04-03T14:07:00Z">
        <w:r w:rsidRPr="001626F9">
          <w:rPr>
            <w:rStyle w:val="Code-URLCharacter"/>
          </w:rPr>
          <w:delText>708-</w:delText>
        </w:r>
      </w:del>
      <w:r w:rsidR="00097A09" w:rsidRPr="000A060F">
        <w:rPr>
          <w:rStyle w:val="Code-URLCharacter"/>
        </w:rPr>
        <w:t>characterEdgeColor</w:t>
      </w:r>
      <w:r w:rsidR="00097A09" w:rsidRPr="000A060F">
        <w:t xml:space="preserve"> </w:t>
      </w:r>
      <w:r w:rsidR="00674DBC" w:rsidRPr="000A060F">
        <w:t xml:space="preserve">– </w:t>
      </w:r>
      <w:r w:rsidR="00097A09" w:rsidRPr="000A060F">
        <w:t xml:space="preserve">This parameter represents the color of the character edges, if applicable, given in the same format as </w:t>
      </w:r>
      <w:del w:id="3996" w:author="S38" w:date="2019-04-03T14:07:00Z">
        <w:r w:rsidR="002A5C64" w:rsidRPr="001626F9">
          <w:rPr>
            <w:rStyle w:val="Code-URLCharacter"/>
          </w:rPr>
          <w:delText>708</w:delText>
        </w:r>
        <w:r w:rsidR="002A5C64" w:rsidRPr="001626F9">
          <w:rPr>
            <w:rStyle w:val="Code-URLCharacter"/>
          </w:rPr>
          <w:noBreakHyphen/>
        </w:r>
      </w:del>
      <w:r w:rsidR="00097A09" w:rsidRPr="000A060F">
        <w:rPr>
          <w:rStyle w:val="Code-URLCharacter"/>
        </w:rPr>
        <w:t>characterColor</w:t>
      </w:r>
      <w:r w:rsidR="00097A09" w:rsidRPr="000A060F">
        <w:t>.</w:t>
      </w:r>
    </w:p>
    <w:p w14:paraId="439E1E52" w14:textId="6F7DB5D1" w:rsidR="00097A09" w:rsidRPr="000A060F" w:rsidRDefault="00075EBC" w:rsidP="00674DBC">
      <w:pPr>
        <w:pStyle w:val="List"/>
      </w:pPr>
      <w:del w:id="3997" w:author="S38" w:date="2019-04-03T14:07:00Z">
        <w:r w:rsidRPr="001626F9">
          <w:rPr>
            <w:rStyle w:val="Code-URLCharacter"/>
          </w:rPr>
          <w:delText>708-</w:delText>
        </w:r>
      </w:del>
      <w:r w:rsidR="00097A09" w:rsidRPr="000A060F">
        <w:rPr>
          <w:rStyle w:val="Code-URLCharacter"/>
        </w:rPr>
        <w:t>windowColor</w:t>
      </w:r>
      <w:r w:rsidR="00097A09" w:rsidRPr="000A060F">
        <w:t xml:space="preserve"> </w:t>
      </w:r>
      <w:r w:rsidR="00674DBC" w:rsidRPr="000A060F">
        <w:t xml:space="preserve">– </w:t>
      </w:r>
      <w:r w:rsidR="00097A09" w:rsidRPr="000A060F">
        <w:t xml:space="preserve">This parameter represents the color of the caption window background, given in the same format as </w:t>
      </w:r>
      <w:del w:id="3998" w:author="S38" w:date="2019-04-03T14:07:00Z">
        <w:r w:rsidR="002A5C64" w:rsidRPr="001626F9">
          <w:rPr>
            <w:rStyle w:val="Code-URLCharacter"/>
          </w:rPr>
          <w:delText>708</w:delText>
        </w:r>
        <w:r w:rsidR="002A5C64" w:rsidRPr="001626F9">
          <w:rPr>
            <w:rStyle w:val="Code-URLCharacter"/>
          </w:rPr>
          <w:noBreakHyphen/>
        </w:r>
      </w:del>
      <w:r w:rsidR="00097A09" w:rsidRPr="000A060F">
        <w:rPr>
          <w:rStyle w:val="Code-URLCharacter"/>
        </w:rPr>
        <w:t>characterColor</w:t>
      </w:r>
      <w:r w:rsidR="00097A09" w:rsidRPr="000A060F">
        <w:t>.</w:t>
      </w:r>
    </w:p>
    <w:p w14:paraId="23FE14DF" w14:textId="44B506B1" w:rsidR="00097A09" w:rsidRPr="000A060F" w:rsidRDefault="00075EBC" w:rsidP="00674DBC">
      <w:pPr>
        <w:pStyle w:val="List"/>
      </w:pPr>
      <w:del w:id="3999" w:author="S38" w:date="2019-04-03T14:07:00Z">
        <w:r w:rsidRPr="001626F9">
          <w:rPr>
            <w:rStyle w:val="Code-URLCharacter"/>
          </w:rPr>
          <w:delText>708-</w:delText>
        </w:r>
      </w:del>
      <w:r w:rsidR="00097A09" w:rsidRPr="000A060F">
        <w:rPr>
          <w:rStyle w:val="Code-URLCharacter"/>
        </w:rPr>
        <w:t>windowOpacity</w:t>
      </w:r>
      <w:r w:rsidR="00097A09" w:rsidRPr="000A060F">
        <w:t xml:space="preserve"> </w:t>
      </w:r>
      <w:r w:rsidR="00674DBC" w:rsidRPr="000A060F">
        <w:t xml:space="preserve">– </w:t>
      </w:r>
      <w:r w:rsidR="00097A09" w:rsidRPr="000A060F">
        <w:t>This parameter is a number in the range 0 to 1 that shall represent the opacity of the caption window. A value of 1 shall mean 100% opaque; a value of 0 shall mean completely transparent.</w:t>
      </w:r>
    </w:p>
    <w:p w14:paraId="6FCE8033" w14:textId="77777777" w:rsidR="00097A09" w:rsidRPr="001626F9" w:rsidRDefault="00097A09" w:rsidP="000865B1">
      <w:pPr>
        <w:pStyle w:val="BodyText"/>
        <w:rPr>
          <w:del w:id="4000" w:author="S38" w:date="2019-04-03T14:07:00Z"/>
        </w:rPr>
      </w:pPr>
      <w:del w:id="4001" w:author="S38" w:date="2019-04-03T14:07:00Z">
        <w:r w:rsidRPr="001626F9">
          <w:delText xml:space="preserve">No reply from the </w:delText>
        </w:r>
        <w:r w:rsidR="00670C4E" w:rsidRPr="001626F9">
          <w:delText xml:space="preserve">Broadcaster Application </w:delText>
        </w:r>
        <w:r w:rsidRPr="001626F9">
          <w:delText>is expected from this notification, hence the "</w:delText>
        </w:r>
        <w:r w:rsidRPr="001626F9">
          <w:rPr>
            <w:rStyle w:val="Code-URLCharacter"/>
          </w:rPr>
          <w:delText>id</w:delText>
        </w:r>
        <w:r w:rsidRPr="001626F9">
          <w:delText xml:space="preserve">" term is omitted. </w:delText>
        </w:r>
      </w:del>
    </w:p>
    <w:p w14:paraId="52326454" w14:textId="27EE8B2F" w:rsidR="00873AF7" w:rsidRPr="000A060F" w:rsidRDefault="00873AF7" w:rsidP="00873AF7">
      <w:pPr>
        <w:pStyle w:val="Heading4"/>
      </w:pPr>
      <w:bookmarkStart w:id="4002" w:name="_Toc532904072"/>
      <w:bookmarkStart w:id="4003" w:name="_Toc534713846"/>
      <w:bookmarkStart w:id="4004" w:name="_Toc534721035"/>
      <w:bookmarkStart w:id="4005" w:name="_Toc536084675"/>
      <w:bookmarkStart w:id="4006" w:name="_Ref493688815"/>
      <w:bookmarkStart w:id="4007" w:name="_Toc5191172"/>
      <w:bookmarkStart w:id="4008" w:name="_Toc498011336"/>
      <w:bookmarkEnd w:id="4002"/>
      <w:bookmarkEnd w:id="4003"/>
      <w:bookmarkEnd w:id="4004"/>
      <w:bookmarkEnd w:id="4005"/>
      <w:r w:rsidRPr="000A060F">
        <w:t>IMSC1 Extensions</w:t>
      </w:r>
      <w:bookmarkEnd w:id="4006"/>
      <w:bookmarkEnd w:id="4007"/>
      <w:bookmarkEnd w:id="4008"/>
    </w:p>
    <w:p w14:paraId="055E63C4" w14:textId="567BDC96" w:rsidR="00873AF7" w:rsidRPr="000A060F" w:rsidRDefault="00873AF7" w:rsidP="00873AF7">
      <w:pPr>
        <w:pStyle w:val="BodyTextfirstgraph"/>
      </w:pPr>
      <w:r w:rsidRPr="000A060F">
        <w:t xml:space="preserve">The key/value pairs defined in this section provide a means to represent any IMSC1 (as defined in A/343 </w:t>
      </w:r>
      <w:r w:rsidRPr="000A060F">
        <w:fldChar w:fldCharType="begin"/>
      </w:r>
      <w:r w:rsidRPr="000A060F">
        <w:instrText xml:space="preserve"> REF _Ref493664036 \r \h </w:instrText>
      </w:r>
      <w:r w:rsidRPr="000A060F">
        <w:fldChar w:fldCharType="separate"/>
      </w:r>
      <w:r w:rsidR="00814879">
        <w:t>[</w:t>
      </w:r>
      <w:del w:id="4009" w:author="S38" w:date="2019-04-03T14:07:00Z">
        <w:r w:rsidR="001F3DE5" w:rsidRPr="001626F9">
          <w:delText>4</w:delText>
        </w:r>
      </w:del>
      <w:ins w:id="4010" w:author="S38" w:date="2019-04-03T14:07:00Z">
        <w:r w:rsidR="00814879">
          <w:t>5</w:t>
        </w:r>
      </w:ins>
      <w:r w:rsidR="00814879">
        <w:t>]</w:t>
      </w:r>
      <w:r w:rsidRPr="000A060F">
        <w:fldChar w:fldCharType="end"/>
      </w:r>
      <w:r w:rsidRPr="000A060F">
        <w:t xml:space="preserve">) attribute preference </w:t>
      </w:r>
      <w:del w:id="4011" w:author="S38" w:date="2019-04-03T14:07:00Z">
        <w:r w:rsidRPr="001626F9">
          <w:delText>beyond</w:delText>
        </w:r>
      </w:del>
      <w:ins w:id="4012" w:author="S38" w:date="2019-04-03T14:07:00Z">
        <w:r w:rsidR="00A3739C">
          <w:t>within</w:t>
        </w:r>
      </w:ins>
      <w:r w:rsidR="00A3739C">
        <w:t xml:space="preserve"> the </w:t>
      </w:r>
      <w:del w:id="4013" w:author="S38" w:date="2019-04-03T14:07:00Z">
        <w:r w:rsidRPr="001626F9">
          <w:delText>708 preferences</w:delText>
        </w:r>
      </w:del>
      <w:ins w:id="4014" w:author="S38" w:date="2019-04-03T14:07:00Z">
        <w:r w:rsidR="00A3739C" w:rsidRPr="00A3739C">
          <w:rPr>
            <w:rStyle w:val="Code-XMLCharacter"/>
          </w:rPr>
          <w:t>"imsc1"</w:t>
        </w:r>
        <w:r w:rsidR="00A3739C">
          <w:t xml:space="preserve"> object, if present</w:t>
        </w:r>
      </w:ins>
      <w:r w:rsidRPr="000A060F">
        <w:t xml:space="preserve">. </w:t>
      </w:r>
    </w:p>
    <w:p w14:paraId="112619F1" w14:textId="77777777" w:rsidR="00873AF7" w:rsidRPr="000A060F" w:rsidRDefault="00873AF7" w:rsidP="00873AF7">
      <w:pPr>
        <w:pStyle w:val="BodyText"/>
      </w:pPr>
      <w:r w:rsidRPr="000A060F">
        <w:t>The key/value pairs for IMSC1 preferences shall take the form:</w:t>
      </w:r>
    </w:p>
    <w:p w14:paraId="7DBDEDD1" w14:textId="36235FBC" w:rsidR="00873AF7" w:rsidRPr="000A060F" w:rsidRDefault="00873AF7" w:rsidP="0046361D">
      <w:pPr>
        <w:pStyle w:val="CaptionEquation"/>
        <w:rPr>
          <w:rStyle w:val="Code-URLCharacter"/>
        </w:rPr>
      </w:pPr>
      <w:r w:rsidRPr="000A060F">
        <w:rPr>
          <w:rStyle w:val="Code-URLCharacter"/>
        </w:rPr>
        <w:lastRenderedPageBreak/>
        <w:t>"&lt;imsc1</w:t>
      </w:r>
      <w:del w:id="4015" w:author="S38" w:date="2019-04-03T14:07:00Z">
        <w:r w:rsidRPr="001626F9">
          <w:rPr>
            <w:rStyle w:val="Code-URLCharacter"/>
          </w:rPr>
          <w:delText>-</w:delText>
        </w:r>
      </w:del>
      <w:ins w:id="4016" w:author="S38" w:date="2019-04-03T14:07:00Z">
        <w:r w:rsidR="00A3739C">
          <w:rPr>
            <w:rStyle w:val="Code-URLCharacter"/>
          </w:rPr>
          <w:t>_</w:t>
        </w:r>
      </w:ins>
      <w:r w:rsidRPr="000A060F">
        <w:rPr>
          <w:rStyle w:val="Code-URLCharacter"/>
        </w:rPr>
        <w:t>key&gt;": "&lt;imcs1</w:t>
      </w:r>
      <w:del w:id="4017" w:author="S38" w:date="2019-04-03T14:07:00Z">
        <w:r w:rsidRPr="001626F9">
          <w:rPr>
            <w:rStyle w:val="Code-URLCharacter"/>
          </w:rPr>
          <w:delText>-</w:delText>
        </w:r>
      </w:del>
      <w:ins w:id="4018" w:author="S38" w:date="2019-04-03T14:07:00Z">
        <w:r w:rsidR="00A3739C">
          <w:rPr>
            <w:rStyle w:val="Code-URLCharacter"/>
          </w:rPr>
          <w:t>_</w:t>
        </w:r>
      </w:ins>
      <w:r w:rsidRPr="000A060F">
        <w:rPr>
          <w:rStyle w:val="Code-URLCharacter"/>
        </w:rPr>
        <w:t>value&gt;"</w:t>
      </w:r>
    </w:p>
    <w:p w14:paraId="7A595EC3" w14:textId="105B4EAA" w:rsidR="00873AF7" w:rsidRPr="000A060F" w:rsidRDefault="00873AF7" w:rsidP="00873AF7">
      <w:pPr>
        <w:pStyle w:val="BodyText"/>
      </w:pPr>
      <w:r w:rsidRPr="000A060F">
        <w:t xml:space="preserve">The syntax of the </w:t>
      </w:r>
      <w:r w:rsidRPr="000A060F">
        <w:rPr>
          <w:rStyle w:val="Code-URLCharacter"/>
        </w:rPr>
        <w:t>&lt;imsc1</w:t>
      </w:r>
      <w:del w:id="4019" w:author="S38" w:date="2019-04-03T14:07:00Z">
        <w:r w:rsidRPr="001626F9">
          <w:rPr>
            <w:rStyle w:val="Code-URLCharacter"/>
          </w:rPr>
          <w:delText>-</w:delText>
        </w:r>
      </w:del>
      <w:ins w:id="4020" w:author="S38" w:date="2019-04-03T14:07:00Z">
        <w:r w:rsidR="00A3739C">
          <w:rPr>
            <w:rStyle w:val="Code-URLCharacter"/>
          </w:rPr>
          <w:t>_</w:t>
        </w:r>
      </w:ins>
      <w:r w:rsidRPr="000A060F">
        <w:rPr>
          <w:rStyle w:val="Code-URLCharacter"/>
        </w:rPr>
        <w:t>key&gt;</w:t>
      </w:r>
      <w:r w:rsidRPr="000A060F">
        <w:t xml:space="preserve"> shall be as specified below using the Augmented Backus-Naur Form (ABNF) grammar defined in RFC 5234 </w:t>
      </w:r>
      <w:bookmarkStart w:id="4021" w:name="tmp"/>
      <w:r w:rsidRPr="000A060F">
        <w:rPr>
          <w:highlight w:val="yellow"/>
        </w:rPr>
        <w:fldChar w:fldCharType="begin"/>
      </w:r>
      <w:r w:rsidRPr="000A060F">
        <w:instrText xml:space="preserve"> REF _Ref493663551 \r \h </w:instrText>
      </w:r>
      <w:r w:rsidRPr="000A060F">
        <w:rPr>
          <w:highlight w:val="yellow"/>
        </w:rPr>
      </w:r>
      <w:r w:rsidRPr="000A060F">
        <w:rPr>
          <w:highlight w:val="yellow"/>
        </w:rPr>
        <w:fldChar w:fldCharType="separate"/>
      </w:r>
      <w:r w:rsidR="00814879">
        <w:t>[</w:t>
      </w:r>
      <w:del w:id="4022" w:author="S38" w:date="2019-04-03T14:07:00Z">
        <w:r w:rsidR="001F3DE5" w:rsidRPr="001626F9">
          <w:delText>7</w:delText>
        </w:r>
      </w:del>
      <w:ins w:id="4023" w:author="S38" w:date="2019-04-03T14:07:00Z">
        <w:r w:rsidR="00814879">
          <w:t>9</w:t>
        </w:r>
      </w:ins>
      <w:r w:rsidR="00814879">
        <w:t>]</w:t>
      </w:r>
      <w:r w:rsidRPr="000A060F">
        <w:rPr>
          <w:highlight w:val="yellow"/>
        </w:rPr>
        <w:fldChar w:fldCharType="end"/>
      </w:r>
      <w:bookmarkEnd w:id="4021"/>
      <w:r w:rsidRPr="000A060F">
        <w:t>:</w:t>
      </w:r>
    </w:p>
    <w:p w14:paraId="51955826" w14:textId="176EE4D9" w:rsidR="00873AF7" w:rsidRPr="000A060F" w:rsidRDefault="00873AF7" w:rsidP="0046361D">
      <w:pPr>
        <w:pStyle w:val="CaptionEquation"/>
        <w:rPr>
          <w:rStyle w:val="Code-URLCharacter"/>
        </w:rPr>
      </w:pPr>
      <w:r w:rsidRPr="000A060F">
        <w:rPr>
          <w:rStyle w:val="Code-URLCharacter"/>
        </w:rPr>
        <w:t>&lt;imsc1</w:t>
      </w:r>
      <w:del w:id="4024" w:author="S38" w:date="2019-04-03T14:07:00Z">
        <w:r w:rsidRPr="001626F9">
          <w:rPr>
            <w:rStyle w:val="Code-URLCharacter"/>
          </w:rPr>
          <w:delText>-</w:delText>
        </w:r>
      </w:del>
      <w:ins w:id="4025" w:author="S38" w:date="2019-04-03T14:07:00Z">
        <w:r w:rsidR="00A3739C">
          <w:rPr>
            <w:rStyle w:val="Code-URLCharacter"/>
          </w:rPr>
          <w:t>_</w:t>
        </w:r>
      </w:ins>
      <w:r w:rsidRPr="000A060F">
        <w:rPr>
          <w:rStyle w:val="Code-URLCharacter"/>
        </w:rPr>
        <w:t xml:space="preserve">key&gt; = </w:t>
      </w:r>
      <w:del w:id="4026" w:author="S38" w:date="2019-04-03T14:07:00Z">
        <w:r w:rsidRPr="001626F9">
          <w:rPr>
            <w:rStyle w:val="Code-URLCharacter"/>
          </w:rPr>
          <w:delText xml:space="preserve">"imsc1-" + </w:delText>
        </w:r>
      </w:del>
      <w:r w:rsidRPr="000A060F">
        <w:rPr>
          <w:rStyle w:val="Code-URLCharacter"/>
        </w:rPr>
        <w:t>("region</w:t>
      </w:r>
      <w:del w:id="4027" w:author="S38" w:date="2019-04-03T14:07:00Z">
        <w:r w:rsidRPr="001626F9">
          <w:rPr>
            <w:rStyle w:val="Code-URLCharacter"/>
          </w:rPr>
          <w:delText>-"</w:delText>
        </w:r>
      </w:del>
      <w:ins w:id="4028" w:author="S38" w:date="2019-04-03T14:07:00Z">
        <w:r w:rsidR="00A3739C">
          <w:rPr>
            <w:rStyle w:val="Code-URLCharacter"/>
          </w:rPr>
          <w:t>_</w:t>
        </w:r>
        <w:r w:rsidR="00A3739C" w:rsidRPr="000A060F">
          <w:rPr>
            <w:rStyle w:val="Code-URLCharacter"/>
          </w:rPr>
          <w:t>"</w:t>
        </w:r>
      </w:ins>
      <w:r w:rsidR="00A3739C" w:rsidRPr="000A060F">
        <w:rPr>
          <w:rStyle w:val="Code-URLCharacter"/>
        </w:rPr>
        <w:t xml:space="preserve"> </w:t>
      </w:r>
      <w:r w:rsidRPr="000A060F">
        <w:rPr>
          <w:rStyle w:val="Code-URLCharacter"/>
        </w:rPr>
        <w:t>/ "content</w:t>
      </w:r>
      <w:del w:id="4029" w:author="S38" w:date="2019-04-03T14:07:00Z">
        <w:r w:rsidRPr="001626F9">
          <w:rPr>
            <w:rStyle w:val="Code-URLCharacter"/>
          </w:rPr>
          <w:delText>-")</w:delText>
        </w:r>
      </w:del>
      <w:ins w:id="4030" w:author="S38" w:date="2019-04-03T14:07:00Z">
        <w:r w:rsidR="00A3739C">
          <w:rPr>
            <w:rStyle w:val="Code-URLCharacter"/>
          </w:rPr>
          <w:t>_</w:t>
        </w:r>
        <w:r w:rsidR="00A3739C" w:rsidRPr="000A060F">
          <w:rPr>
            <w:rStyle w:val="Code-URLCharacter"/>
          </w:rPr>
          <w:t>")</w:t>
        </w:r>
      </w:ins>
      <w:r w:rsidR="00A3739C" w:rsidRPr="000A060F">
        <w:rPr>
          <w:rStyle w:val="Code-URLCharacter"/>
        </w:rPr>
        <w:t xml:space="preserve"> </w:t>
      </w:r>
      <w:r w:rsidRPr="000A060F">
        <w:rPr>
          <w:rStyle w:val="Code-URLCharacter"/>
        </w:rPr>
        <w:t>+ imsc1</w:t>
      </w:r>
      <w:del w:id="4031" w:author="S38" w:date="2019-04-03T14:07:00Z">
        <w:r w:rsidRPr="001626F9">
          <w:rPr>
            <w:rStyle w:val="Code-URLCharacter"/>
          </w:rPr>
          <w:delText>-</w:delText>
        </w:r>
      </w:del>
      <w:ins w:id="4032" w:author="S38" w:date="2019-04-03T14:07:00Z">
        <w:r w:rsidR="00A3739C">
          <w:rPr>
            <w:rStyle w:val="Code-URLCharacter"/>
          </w:rPr>
          <w:t>_</w:t>
        </w:r>
      </w:ins>
      <w:r w:rsidRPr="000A060F">
        <w:rPr>
          <w:rStyle w:val="Code-URLCharacter"/>
        </w:rPr>
        <w:t>attribute</w:t>
      </w:r>
    </w:p>
    <w:p w14:paraId="696386A3" w14:textId="144E1A06" w:rsidR="00873AF7" w:rsidRPr="000A060F" w:rsidRDefault="00873AF7" w:rsidP="0046361D">
      <w:pPr>
        <w:pStyle w:val="List"/>
        <w:spacing w:before="240"/>
      </w:pPr>
      <w:r w:rsidRPr="000A060F">
        <w:rPr>
          <w:rStyle w:val="Code-URLCharacter"/>
        </w:rPr>
        <w:t>imsc1</w:t>
      </w:r>
      <w:del w:id="4033" w:author="S38" w:date="2019-04-03T14:07:00Z">
        <w:r w:rsidRPr="001626F9">
          <w:rPr>
            <w:rStyle w:val="Code-URLCharacter"/>
          </w:rPr>
          <w:delText>-</w:delText>
        </w:r>
      </w:del>
      <w:ins w:id="4034" w:author="S38" w:date="2019-04-03T14:07:00Z">
        <w:r w:rsidR="00A3739C">
          <w:rPr>
            <w:rStyle w:val="Code-URLCharacter"/>
          </w:rPr>
          <w:t>_</w:t>
        </w:r>
      </w:ins>
      <w:r w:rsidRPr="000A060F">
        <w:rPr>
          <w:rStyle w:val="Code-URLCharacter"/>
        </w:rPr>
        <w:t xml:space="preserve">attribute </w:t>
      </w:r>
      <w:r w:rsidRPr="000A060F">
        <w:t xml:space="preserve">– This part shall be the name of any IMSC1-defined attribute. </w:t>
      </w:r>
    </w:p>
    <w:p w14:paraId="2A311D71" w14:textId="74793BE4" w:rsidR="00873AF7" w:rsidRPr="000A060F" w:rsidRDefault="00873AF7" w:rsidP="0046361D">
      <w:pPr>
        <w:pStyle w:val="List"/>
      </w:pPr>
      <w:r w:rsidRPr="000A060F">
        <w:rPr>
          <w:rStyle w:val="Code-URLCharacter"/>
        </w:rPr>
        <w:t>&lt;imsc1</w:t>
      </w:r>
      <w:del w:id="4035" w:author="S38" w:date="2019-04-03T14:07:00Z">
        <w:r w:rsidRPr="001626F9">
          <w:rPr>
            <w:rStyle w:val="Code-URLCharacter"/>
          </w:rPr>
          <w:delText>-</w:delText>
        </w:r>
      </w:del>
      <w:ins w:id="4036" w:author="S38" w:date="2019-04-03T14:07:00Z">
        <w:r w:rsidR="00A3739C">
          <w:rPr>
            <w:rStyle w:val="Code-URLCharacter"/>
          </w:rPr>
          <w:t>_</w:t>
        </w:r>
      </w:ins>
      <w:r w:rsidRPr="000A060F">
        <w:rPr>
          <w:rStyle w:val="Code-URLCharacter"/>
        </w:rPr>
        <w:t>value&gt;</w:t>
      </w:r>
      <w:r w:rsidRPr="000A060F">
        <w:t xml:space="preserve"> – The value data type range of values and their encodings shall be those supported by IMSC1 for the attribute named in </w:t>
      </w:r>
      <w:r w:rsidRPr="000A060F">
        <w:rPr>
          <w:rStyle w:val="Code-URLCharacter"/>
        </w:rPr>
        <w:t>imsc1</w:t>
      </w:r>
      <w:del w:id="4037" w:author="S38" w:date="2019-04-03T14:07:00Z">
        <w:r w:rsidRPr="001626F9">
          <w:rPr>
            <w:rStyle w:val="Code-URLCharacter"/>
          </w:rPr>
          <w:delText>-</w:delText>
        </w:r>
      </w:del>
      <w:ins w:id="4038" w:author="S38" w:date="2019-04-03T14:07:00Z">
        <w:r w:rsidR="00A3739C">
          <w:rPr>
            <w:rStyle w:val="Code-URLCharacter"/>
          </w:rPr>
          <w:t>_</w:t>
        </w:r>
      </w:ins>
      <w:r w:rsidRPr="000A060F">
        <w:rPr>
          <w:rStyle w:val="Code-URLCharacter"/>
        </w:rPr>
        <w:t>attribute</w:t>
      </w:r>
      <w:r w:rsidRPr="000A060F">
        <w:t xml:space="preserve">. </w:t>
      </w:r>
    </w:p>
    <w:p w14:paraId="3943460D" w14:textId="54993244" w:rsidR="00873AF7" w:rsidRPr="000A060F" w:rsidRDefault="00873AF7" w:rsidP="008A71A5">
      <w:pPr>
        <w:pStyle w:val="BodyText"/>
      </w:pPr>
      <w:r w:rsidRPr="000A060F">
        <w:t xml:space="preserve">The second part of </w:t>
      </w:r>
      <w:r w:rsidRPr="000A060F">
        <w:rPr>
          <w:rStyle w:val="Code-URLCharacter"/>
        </w:rPr>
        <w:t>&lt;imsc1</w:t>
      </w:r>
      <w:del w:id="4039" w:author="S38" w:date="2019-04-03T14:07:00Z">
        <w:r w:rsidRPr="001626F9">
          <w:rPr>
            <w:rStyle w:val="Code-URLCharacter"/>
          </w:rPr>
          <w:delText>-</w:delText>
        </w:r>
      </w:del>
      <w:ins w:id="4040" w:author="S38" w:date="2019-04-03T14:07:00Z">
        <w:r w:rsidR="00A3739C">
          <w:rPr>
            <w:rStyle w:val="Code-URLCharacter"/>
          </w:rPr>
          <w:t>_</w:t>
        </w:r>
      </w:ins>
      <w:r w:rsidRPr="000A060F">
        <w:rPr>
          <w:rStyle w:val="Code-URLCharacter"/>
        </w:rPr>
        <w:t>key&gt;</w:t>
      </w:r>
      <w:r w:rsidRPr="000A060F">
        <w:t xml:space="preserve"> shall indicate </w:t>
      </w:r>
      <w:r w:rsidRPr="000A060F">
        <w:rPr>
          <w:rStyle w:val="Code-URLCharacter"/>
        </w:rPr>
        <w:t>"region</w:t>
      </w:r>
      <w:del w:id="4041" w:author="S38" w:date="2019-04-03T14:07:00Z">
        <w:r w:rsidRPr="001626F9">
          <w:rPr>
            <w:rStyle w:val="Code-URLCharacter"/>
          </w:rPr>
          <w:delText>-"</w:delText>
        </w:r>
      </w:del>
      <w:ins w:id="4042" w:author="S38" w:date="2019-04-03T14:07:00Z">
        <w:r w:rsidR="00A3739C">
          <w:rPr>
            <w:rStyle w:val="Code-URLCharacter"/>
          </w:rPr>
          <w:t>_</w:t>
        </w:r>
        <w:r w:rsidR="00A3739C" w:rsidRPr="000A060F">
          <w:rPr>
            <w:rStyle w:val="Code-URLCharacter"/>
          </w:rPr>
          <w:t>"</w:t>
        </w:r>
      </w:ins>
      <w:r w:rsidR="00A3739C" w:rsidRPr="000A060F">
        <w:t xml:space="preserve"> </w:t>
      </w:r>
      <w:r w:rsidRPr="000A060F">
        <w:t xml:space="preserve">when the </w:t>
      </w:r>
      <w:r w:rsidRPr="000A060F">
        <w:rPr>
          <w:rStyle w:val="Code-URLCharacter"/>
        </w:rPr>
        <w:t>&lt;imsc1</w:t>
      </w:r>
      <w:del w:id="4043" w:author="S38" w:date="2019-04-03T14:07:00Z">
        <w:r w:rsidRPr="001626F9">
          <w:rPr>
            <w:rStyle w:val="Code-URLCharacter"/>
          </w:rPr>
          <w:delText>-</w:delText>
        </w:r>
      </w:del>
      <w:ins w:id="4044" w:author="S38" w:date="2019-04-03T14:07:00Z">
        <w:r w:rsidR="00A3739C">
          <w:rPr>
            <w:rStyle w:val="Code-URLCharacter"/>
          </w:rPr>
          <w:t>_</w:t>
        </w:r>
      </w:ins>
      <w:r w:rsidRPr="000A060F">
        <w:rPr>
          <w:rStyle w:val="Code-URLCharacter"/>
        </w:rPr>
        <w:t>value&gt;</w:t>
      </w:r>
      <w:r w:rsidRPr="000A060F">
        <w:t xml:space="preserve"> applies to regions, and </w:t>
      </w:r>
      <w:r w:rsidRPr="000A060F">
        <w:rPr>
          <w:rStyle w:val="Code-URLCharacter"/>
        </w:rPr>
        <w:t>"content</w:t>
      </w:r>
      <w:del w:id="4045" w:author="S38" w:date="2019-04-03T14:07:00Z">
        <w:r w:rsidRPr="001626F9">
          <w:rPr>
            <w:rStyle w:val="Code-URLCharacter"/>
          </w:rPr>
          <w:delText>-"</w:delText>
        </w:r>
      </w:del>
      <w:ins w:id="4046" w:author="S38" w:date="2019-04-03T14:07:00Z">
        <w:r w:rsidR="00A3739C">
          <w:rPr>
            <w:rStyle w:val="Code-URLCharacter"/>
          </w:rPr>
          <w:t>_</w:t>
        </w:r>
        <w:r w:rsidR="00A3739C" w:rsidRPr="000A060F">
          <w:rPr>
            <w:rStyle w:val="Code-URLCharacter"/>
          </w:rPr>
          <w:t>"</w:t>
        </w:r>
      </w:ins>
      <w:r w:rsidR="00A3739C" w:rsidRPr="000A060F">
        <w:t xml:space="preserve"> </w:t>
      </w:r>
      <w:r w:rsidRPr="000A060F">
        <w:t>when it applies to content (text).</w:t>
      </w:r>
    </w:p>
    <w:p w14:paraId="42F7651B" w14:textId="20149B91" w:rsidR="00873AF7" w:rsidRPr="000A060F" w:rsidRDefault="00873AF7" w:rsidP="00A07049">
      <w:pPr>
        <w:pStyle w:val="BodyText"/>
      </w:pPr>
      <w:r w:rsidRPr="000A060F">
        <w:t xml:space="preserve">Valid examples of </w:t>
      </w:r>
      <w:r w:rsidRPr="000A060F">
        <w:rPr>
          <w:rStyle w:val="Code-URLCharacter"/>
        </w:rPr>
        <w:t>&lt;imsc1</w:t>
      </w:r>
      <w:del w:id="4047" w:author="S38" w:date="2019-04-03T14:07:00Z">
        <w:r w:rsidRPr="001626F9">
          <w:rPr>
            <w:rStyle w:val="Code-URLCharacter"/>
          </w:rPr>
          <w:delText>-</w:delText>
        </w:r>
      </w:del>
      <w:ins w:id="4048" w:author="S38" w:date="2019-04-03T14:07:00Z">
        <w:r w:rsidR="00A3739C">
          <w:rPr>
            <w:rStyle w:val="Code-URLCharacter"/>
          </w:rPr>
          <w:t>_</w:t>
        </w:r>
      </w:ins>
      <w:r w:rsidRPr="000A060F">
        <w:rPr>
          <w:rStyle w:val="Code-URLCharacter"/>
        </w:rPr>
        <w:t>key&gt;</w:t>
      </w:r>
      <w:r w:rsidRPr="000A060F">
        <w:t xml:space="preserve"> are "</w:t>
      </w:r>
      <w:proofErr w:type="spellStart"/>
      <w:del w:id="4049" w:author="S38" w:date="2019-04-03T14:07:00Z">
        <w:r w:rsidRPr="001626F9">
          <w:rPr>
            <w:rStyle w:val="Code-URLCharacter"/>
          </w:rPr>
          <w:delText>imsc1-</w:delText>
        </w:r>
      </w:del>
      <w:r w:rsidRPr="000A060F">
        <w:rPr>
          <w:rStyle w:val="Code-URLCharacter"/>
        </w:rPr>
        <w:t>region</w:t>
      </w:r>
      <w:del w:id="4050" w:author="S38" w:date="2019-04-03T14:07:00Z">
        <w:r w:rsidRPr="001626F9">
          <w:rPr>
            <w:rStyle w:val="Code-URLCharacter"/>
          </w:rPr>
          <w:delText>-</w:delText>
        </w:r>
      </w:del>
      <w:ins w:id="4051" w:author="S38" w:date="2019-04-03T14:07:00Z">
        <w:r w:rsidR="00A3739C">
          <w:rPr>
            <w:rStyle w:val="Code-URLCharacter"/>
          </w:rPr>
          <w:t>_</w:t>
        </w:r>
      </w:ins>
      <w:r w:rsidRPr="000A060F">
        <w:rPr>
          <w:rStyle w:val="Code-URLCharacter"/>
        </w:rPr>
        <w:t>backgroundColor</w:t>
      </w:r>
      <w:proofErr w:type="spellEnd"/>
      <w:r w:rsidRPr="000A060F">
        <w:rPr>
          <w:rStyle w:val="Code-URLCharacter"/>
        </w:rPr>
        <w:t>"</w:t>
      </w:r>
      <w:r w:rsidRPr="000A060F">
        <w:t xml:space="preserve"> and </w:t>
      </w:r>
      <w:r w:rsidRPr="000A060F">
        <w:rPr>
          <w:rStyle w:val="Code-URLCharacter"/>
        </w:rPr>
        <w:t>"</w:t>
      </w:r>
      <w:del w:id="4052" w:author="S38" w:date="2019-04-03T14:07:00Z">
        <w:r w:rsidRPr="001626F9">
          <w:rPr>
            <w:rStyle w:val="Code-URLCharacter"/>
          </w:rPr>
          <w:delText>imsc1</w:delText>
        </w:r>
        <w:r w:rsidRPr="001626F9">
          <w:rPr>
            <w:rStyle w:val="Code-URLCharacter"/>
          </w:rPr>
          <w:noBreakHyphen/>
        </w:r>
      </w:del>
      <w:r w:rsidRPr="000A060F">
        <w:rPr>
          <w:rStyle w:val="Code-URLCharacter"/>
        </w:rPr>
        <w:t>content</w:t>
      </w:r>
      <w:del w:id="4053" w:author="S38" w:date="2019-04-03T14:07:00Z">
        <w:r w:rsidRPr="001626F9">
          <w:rPr>
            <w:rStyle w:val="Code-URLCharacter"/>
          </w:rPr>
          <w:noBreakHyphen/>
        </w:r>
      </w:del>
      <w:ins w:id="4054" w:author="S38" w:date="2019-04-03T14:07:00Z">
        <w:r w:rsidR="00A3739C">
          <w:rPr>
            <w:rStyle w:val="Code-URLCharacter"/>
          </w:rPr>
          <w:t>_</w:t>
        </w:r>
      </w:ins>
      <w:r w:rsidRPr="000A060F">
        <w:rPr>
          <w:rStyle w:val="Code-URLCharacter"/>
        </w:rPr>
        <w:t>backgroundColor"</w:t>
      </w:r>
      <w:r w:rsidRPr="000A060F">
        <w:t xml:space="preserve"> indicating the background color of either a region or </w:t>
      </w:r>
      <w:r w:rsidR="00A07049" w:rsidRPr="000A060F">
        <w:t xml:space="preserve">of </w:t>
      </w:r>
      <w:r w:rsidRPr="000A060F">
        <w:t>content (text), respectively.</w:t>
      </w:r>
    </w:p>
    <w:p w14:paraId="51A0D32E" w14:textId="77777777" w:rsidR="00B84A9E" w:rsidRPr="001626F9" w:rsidRDefault="00B84A9E" w:rsidP="00B84A9E">
      <w:pPr>
        <w:pStyle w:val="Heading4"/>
        <w:rPr>
          <w:del w:id="4055" w:author="S38" w:date="2019-04-03T14:07:00Z"/>
        </w:rPr>
      </w:pPr>
      <w:bookmarkStart w:id="4056" w:name="_Ref493688818"/>
      <w:bookmarkStart w:id="4057" w:name="_Toc498011337"/>
      <w:del w:id="4058" w:author="S38" w:date="2019-04-03T14:07:00Z">
        <w:r w:rsidRPr="001626F9">
          <w:delText>Manufacturer Private</w:delText>
        </w:r>
        <w:bookmarkEnd w:id="4056"/>
        <w:r w:rsidRPr="001626F9">
          <w:delText xml:space="preserve"> </w:delText>
        </w:r>
        <w:r w:rsidR="00490F12" w:rsidRPr="001626F9">
          <w:delText>Extensions</w:delText>
        </w:r>
        <w:bookmarkEnd w:id="4057"/>
      </w:del>
    </w:p>
    <w:p w14:paraId="21D26CD2" w14:textId="77777777" w:rsidR="00B84A9E" w:rsidRPr="001626F9" w:rsidRDefault="00B84A9E" w:rsidP="00A521F7">
      <w:pPr>
        <w:pStyle w:val="BodyTextfirstgraph"/>
        <w:rPr>
          <w:del w:id="4059" w:author="S38" w:date="2019-04-03T14:07:00Z"/>
        </w:rPr>
      </w:pPr>
      <w:del w:id="4060" w:author="S38" w:date="2019-04-03T14:07:00Z">
        <w:r w:rsidRPr="001626F9">
          <w:delText>The key/value pairs defined in this section define a means to represent any manufacturer</w:delText>
        </w:r>
        <w:r w:rsidR="00A521F7" w:rsidRPr="001626F9">
          <w:delText>-defined extension.</w:delText>
        </w:r>
      </w:del>
    </w:p>
    <w:p w14:paraId="20A5775A" w14:textId="77777777" w:rsidR="00B84A9E" w:rsidRPr="001626F9" w:rsidRDefault="00B84A9E" w:rsidP="00B84A9E">
      <w:pPr>
        <w:pStyle w:val="BodyText"/>
        <w:rPr>
          <w:del w:id="4061" w:author="S38" w:date="2019-04-03T14:07:00Z"/>
        </w:rPr>
      </w:pPr>
      <w:del w:id="4062" w:author="S38" w:date="2019-04-03T14:07:00Z">
        <w:r w:rsidRPr="001626F9">
          <w:delText>The key/value pairs for manufacturer private extensions shall take the form:</w:delText>
        </w:r>
      </w:del>
    </w:p>
    <w:p w14:paraId="06E080FB" w14:textId="77777777" w:rsidR="00B84A9E" w:rsidRPr="001626F9" w:rsidRDefault="00B84A9E" w:rsidP="0046361D">
      <w:pPr>
        <w:pStyle w:val="CaptionEquation"/>
        <w:rPr>
          <w:del w:id="4063" w:author="S38" w:date="2019-04-03T14:07:00Z"/>
          <w:rStyle w:val="Code-URLCharacter"/>
        </w:rPr>
      </w:pPr>
      <w:del w:id="4064" w:author="S38" w:date="2019-04-03T14:07:00Z">
        <w:r w:rsidRPr="001626F9">
          <w:rPr>
            <w:rStyle w:val="Code-URLCharacter"/>
          </w:rPr>
          <w:delText>"&lt;manufacturer-key&gt;": "&lt;manufacturer-value&gt;"</w:delText>
        </w:r>
      </w:del>
    </w:p>
    <w:p w14:paraId="6DC0C305" w14:textId="77777777" w:rsidR="00B84A9E" w:rsidRPr="001626F9" w:rsidRDefault="00B84A9E" w:rsidP="00B84A9E">
      <w:pPr>
        <w:pStyle w:val="BodyText"/>
        <w:rPr>
          <w:del w:id="4065" w:author="S38" w:date="2019-04-03T14:07:00Z"/>
        </w:rPr>
      </w:pPr>
      <w:del w:id="4066" w:author="S38" w:date="2019-04-03T14:07:00Z">
        <w:r w:rsidRPr="001626F9">
          <w:delText xml:space="preserve">The syntax of the </w:delText>
        </w:r>
        <w:r w:rsidRPr="001626F9">
          <w:rPr>
            <w:rStyle w:val="Code-URLCharacter"/>
          </w:rPr>
          <w:delText>&lt;manufacturer-key&gt;</w:delText>
        </w:r>
        <w:r w:rsidRPr="001626F9">
          <w:delText xml:space="preserve"> shall be as specified below using the Augmented Backus-Naur Form (ABNF) grammar defined in RFC 5234 </w:delText>
        </w:r>
        <w:r w:rsidRPr="001626F9">
          <w:rPr>
            <w:highlight w:val="yellow"/>
          </w:rPr>
          <w:fldChar w:fldCharType="begin"/>
        </w:r>
        <w:r w:rsidRPr="001626F9">
          <w:delInstrText xml:space="preserve"> REF _Ref493663551 \r \h </w:delInstrText>
        </w:r>
        <w:r w:rsidRPr="001626F9">
          <w:rPr>
            <w:highlight w:val="yellow"/>
          </w:rPr>
        </w:r>
        <w:r w:rsidRPr="001626F9">
          <w:rPr>
            <w:highlight w:val="yellow"/>
          </w:rPr>
          <w:fldChar w:fldCharType="separate"/>
        </w:r>
        <w:r w:rsidR="001F3DE5" w:rsidRPr="001626F9">
          <w:delText>[7]</w:delText>
        </w:r>
        <w:r w:rsidRPr="001626F9">
          <w:rPr>
            <w:highlight w:val="yellow"/>
          </w:rPr>
          <w:fldChar w:fldCharType="end"/>
        </w:r>
        <w:r w:rsidRPr="001626F9">
          <w:delText>:</w:delText>
        </w:r>
      </w:del>
    </w:p>
    <w:p w14:paraId="17068C9B" w14:textId="77777777" w:rsidR="00B84A9E" w:rsidRPr="001626F9" w:rsidRDefault="00B84A9E" w:rsidP="0046361D">
      <w:pPr>
        <w:pStyle w:val="CaptionEquation"/>
        <w:rPr>
          <w:del w:id="4067" w:author="S38" w:date="2019-04-03T14:07:00Z"/>
          <w:rStyle w:val="Code-URLCharacter"/>
        </w:rPr>
      </w:pPr>
      <w:del w:id="4068" w:author="S38" w:date="2019-04-03T14:07:00Z">
        <w:r w:rsidRPr="001626F9">
          <w:rPr>
            <w:rStyle w:val="Code-URLCharacter"/>
          </w:rPr>
          <w:delText>&lt;manufacturer-key&gt; = "x-" + manufacturer-OUI + "-" private-string</w:delText>
        </w:r>
      </w:del>
    </w:p>
    <w:p w14:paraId="714CDE76" w14:textId="77777777" w:rsidR="00B84A9E" w:rsidRPr="001626F9" w:rsidRDefault="00B84A9E" w:rsidP="003B42B7">
      <w:pPr>
        <w:pStyle w:val="List"/>
        <w:spacing w:before="240"/>
        <w:rPr>
          <w:del w:id="4069" w:author="S38" w:date="2019-04-03T14:07:00Z"/>
        </w:rPr>
      </w:pPr>
      <w:del w:id="4070" w:author="S38" w:date="2019-04-03T14:07:00Z">
        <w:r w:rsidRPr="001626F9">
          <w:rPr>
            <w:rStyle w:val="Code-URLCharacter"/>
          </w:rPr>
          <w:delText xml:space="preserve">manufacturer-OUI </w:delText>
        </w:r>
        <w:r w:rsidRPr="001626F9">
          <w:delText xml:space="preserve">– This part shall be the manufacturer’s 24-bit IEEE OUI (see IEEE Registration Authority </w:delText>
        </w:r>
        <w:r w:rsidRPr="001626F9">
          <w:fldChar w:fldCharType="begin"/>
        </w:r>
        <w:r w:rsidRPr="001626F9">
          <w:delInstrText xml:space="preserve"> REF IEEE_RA \r \h </w:delInstrText>
        </w:r>
        <w:r w:rsidRPr="001626F9">
          <w:fldChar w:fldCharType="separate"/>
        </w:r>
        <w:r w:rsidR="001F3DE5" w:rsidRPr="001626F9">
          <w:delText>[40]</w:delText>
        </w:r>
        <w:r w:rsidRPr="001626F9">
          <w:fldChar w:fldCharType="end"/>
        </w:r>
        <w:r w:rsidRPr="001626F9">
          <w:delText xml:space="preserve">) encoded in hexadecimal, without colon separators. </w:delText>
        </w:r>
      </w:del>
    </w:p>
    <w:p w14:paraId="2CFF5200" w14:textId="77777777" w:rsidR="00B84A9E" w:rsidRPr="001626F9" w:rsidRDefault="00B84A9E" w:rsidP="003B42B7">
      <w:pPr>
        <w:pStyle w:val="List"/>
        <w:rPr>
          <w:del w:id="4071" w:author="S38" w:date="2019-04-03T14:07:00Z"/>
        </w:rPr>
      </w:pPr>
      <w:del w:id="4072" w:author="S38" w:date="2019-04-03T14:07:00Z">
        <w:r w:rsidRPr="001626F9">
          <w:rPr>
            <w:rStyle w:val="Code-URLCharacter"/>
          </w:rPr>
          <w:delText>private-string</w:delText>
        </w:r>
        <w:r w:rsidRPr="001626F9">
          <w:delText xml:space="preserve"> – A manufacturer-defined string. The value data type, range and encoding is manufacturer-defined.</w:delText>
        </w:r>
      </w:del>
    </w:p>
    <w:p w14:paraId="59F98AA9" w14:textId="77777777" w:rsidR="00B84A9E" w:rsidRPr="001626F9" w:rsidRDefault="00B84A9E" w:rsidP="00A07049">
      <w:pPr>
        <w:pStyle w:val="BodyText"/>
        <w:rPr>
          <w:del w:id="4073" w:author="S38" w:date="2019-04-03T14:07:00Z"/>
        </w:rPr>
      </w:pPr>
      <w:del w:id="4074" w:author="S38" w:date="2019-04-03T14:07:00Z">
        <w:r w:rsidRPr="001626F9">
          <w:delText xml:space="preserve">An example key for a manufacturer that owns the OUI </w:delText>
        </w:r>
        <w:r w:rsidRPr="001626F9">
          <w:rPr>
            <w:rStyle w:val="Code-URLCharacter"/>
          </w:rPr>
          <w:delText>"FO:99:BF"</w:delText>
        </w:r>
        <w:r w:rsidRPr="001626F9">
          <w:delText xml:space="preserve"> is </w:delText>
        </w:r>
        <w:r w:rsidRPr="001626F9">
          <w:rPr>
            <w:rStyle w:val="Code-URLCharacter"/>
          </w:rPr>
          <w:delText>"x</w:delText>
        </w:r>
        <w:r w:rsidRPr="001626F9">
          <w:rPr>
            <w:rStyle w:val="Code-URLCharacter"/>
          </w:rPr>
          <w:noBreakHyphen/>
          <w:delText>F099BF</w:delText>
        </w:r>
        <w:r w:rsidRPr="001626F9">
          <w:rPr>
            <w:rStyle w:val="Code-URLCharacter"/>
          </w:rPr>
          <w:noBreakHyphen/>
          <w:delText>luminanceGain"</w:delText>
        </w:r>
        <w:r w:rsidRPr="001626F9">
          <w:delText xml:space="preserve"> which could, for example, provide a value to alter the relative brightness of (sRGB) caption text over HDR video, something not yet supported by IMSC1.</w:delText>
        </w:r>
      </w:del>
    </w:p>
    <w:p w14:paraId="5DB4189E" w14:textId="635945AB" w:rsidR="00B84A9E" w:rsidRPr="000A060F" w:rsidRDefault="00A33673" w:rsidP="00B84A9E">
      <w:pPr>
        <w:pStyle w:val="Heading4"/>
      </w:pPr>
      <w:bookmarkStart w:id="4075" w:name="_Toc5191173"/>
      <w:ins w:id="4076" w:author="S38" w:date="2019-04-03T14:07:00Z">
        <w:r>
          <w:t xml:space="preserve">Caption Display Preference Notification </w:t>
        </w:r>
      </w:ins>
      <w:bookmarkStart w:id="4077" w:name="_Toc498011338"/>
      <w:r w:rsidR="00B84A9E" w:rsidRPr="000A060F">
        <w:t>Example</w:t>
      </w:r>
      <w:bookmarkEnd w:id="4075"/>
      <w:bookmarkEnd w:id="4077"/>
    </w:p>
    <w:p w14:paraId="6C133228" w14:textId="7CC9F06B" w:rsidR="00097A09" w:rsidRPr="000A060F" w:rsidRDefault="00097A09" w:rsidP="00BB35B5">
      <w:pPr>
        <w:pStyle w:val="BodyTextfirstgraph"/>
        <w:spacing w:after="240"/>
      </w:pPr>
      <w:r w:rsidRPr="000A060F">
        <w:t xml:space="preserve">For example, the </w:t>
      </w:r>
      <w:r w:rsidR="005D3E64" w:rsidRPr="000A060F">
        <w:t>Receiver</w:t>
      </w:r>
      <w:r w:rsidRPr="000A060F">
        <w:t xml:space="preserve"> notifies the </w:t>
      </w:r>
      <w:r w:rsidR="00670C4E" w:rsidRPr="000A060F">
        <w:t xml:space="preserve">Broadcaster Application </w:t>
      </w:r>
      <w:r w:rsidRPr="000A060F">
        <w:t xml:space="preserve">that the user has changed their caption display preferences to red text on gray background. All the available </w:t>
      </w:r>
      <w:r w:rsidR="00873AF7" w:rsidRPr="000A060F">
        <w:t xml:space="preserve">708 </w:t>
      </w:r>
      <w:r w:rsidRPr="000A060F">
        <w:t xml:space="preserve">parameters </w:t>
      </w:r>
      <w:del w:id="4078" w:author="S38" w:date="2019-04-03T14:07:00Z">
        <w:r w:rsidRPr="001626F9">
          <w:delText>are provided</w:delText>
        </w:r>
        <w:r w:rsidR="00873AF7" w:rsidRPr="001626F9">
          <w:delText>, and</w:delText>
        </w:r>
      </w:del>
      <w:ins w:id="4079" w:author="S38" w:date="2019-04-03T14:07:00Z">
        <w:r w:rsidR="00BB35B5">
          <w:t>along with</w:t>
        </w:r>
      </w:ins>
      <w:r w:rsidR="00873AF7" w:rsidRPr="000A060F">
        <w:t xml:space="preserve"> two IMSC1 parameters</w:t>
      </w:r>
      <w:del w:id="4080" w:author="S38" w:date="2019-04-03T14:07:00Z">
        <w:r w:rsidR="00873AF7" w:rsidRPr="001626F9">
          <w:delText xml:space="preserve"> and one manufacturer private parameter</w:delText>
        </w:r>
      </w:del>
      <w:r w:rsidR="00873AF7" w:rsidRPr="000A060F">
        <w:t xml:space="preserve"> are included</w:t>
      </w:r>
      <w:r w:rsidR="00B84A9E" w:rsidRPr="000A060F">
        <w:t xml:space="preserve"> in this example</w:t>
      </w:r>
      <w:r w:rsidRPr="000A060F">
        <w:t>:</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097A09" w:rsidRPr="000A060F" w14:paraId="16F64F19" w14:textId="77777777" w:rsidTr="00DA20AC">
        <w:trPr>
          <w:cantSplit/>
          <w:jc w:val="center"/>
        </w:trPr>
        <w:tc>
          <w:tcPr>
            <w:tcW w:w="0" w:type="auto"/>
          </w:tcPr>
          <w:p w14:paraId="29D460EF" w14:textId="77777777" w:rsidR="00873AF7" w:rsidRDefault="00097A09" w:rsidP="00873AF7">
            <w:pPr>
              <w:pStyle w:val="SchemaJSONExamples"/>
              <w:rPr>
                <w:del w:id="4081" w:author="S38" w:date="2019-04-03T14:07:00Z"/>
              </w:rPr>
            </w:pPr>
            <w:r w:rsidRPr="00097A09">
              <w:rPr>
                <w:rFonts w:eastAsia="Courier New"/>
              </w:rPr>
              <w:lastRenderedPageBreak/>
              <w:t xml:space="preserve">&lt;-- </w:t>
            </w:r>
            <w:r w:rsidRPr="00097A09">
              <w:rPr>
                <w:color w:val="960000"/>
              </w:rPr>
              <w:t>{</w:t>
            </w:r>
            <w:r w:rsidRPr="00097A09">
              <w:br/>
              <w:t xml:space="preserve">    </w:t>
            </w:r>
            <w:r w:rsidRPr="00551F02">
              <w:rPr>
                <w:color w:val="1E6496"/>
              </w:rPr>
              <w:t>"jsonrpc"</w:t>
            </w:r>
            <w:r w:rsidRPr="00097A09">
              <w:rPr>
                <w:color w:val="640032"/>
              </w:rPr>
              <w:t>:</w:t>
            </w:r>
            <w:r w:rsidRPr="00097A09">
              <w:t xml:space="preserve"> </w:t>
            </w:r>
            <w:r w:rsidRPr="00097A09">
              <w:rPr>
                <w:color w:val="0000FF"/>
              </w:rPr>
              <w:t>"2.0"</w:t>
            </w:r>
            <w:r w:rsidRPr="00097A09">
              <w:rPr>
                <w:color w:val="640032"/>
              </w:rPr>
              <w:t>,</w:t>
            </w:r>
            <w:r w:rsidRPr="00097A09">
              <w:br/>
              <w:t xml:space="preserve">    </w:t>
            </w:r>
            <w:r w:rsidRPr="00551F02">
              <w:rPr>
                <w:color w:val="1E6496"/>
              </w:rPr>
              <w:t>"method"</w:t>
            </w:r>
            <w:r w:rsidRPr="00097A09">
              <w:rPr>
                <w:color w:val="640032"/>
              </w:rPr>
              <w:t>:</w:t>
            </w:r>
            <w:r w:rsidRPr="00097A09">
              <w:t xml:space="preserve"> </w:t>
            </w:r>
            <w:r w:rsidRPr="00097A09">
              <w:rPr>
                <w:color w:val="0000FF"/>
              </w:rPr>
              <w:t>"org.atsc.</w:t>
            </w:r>
            <w:del w:id="4082" w:author="S38" w:date="2019-04-03T14:07:00Z">
              <w:r w:rsidRPr="00097A09">
                <w:rPr>
                  <w:color w:val="0000FF"/>
                </w:rPr>
                <w:delText>event.</w:delText>
              </w:r>
            </w:del>
            <w:r w:rsidRPr="00097A09">
              <w:rPr>
                <w:color w:val="0000FF"/>
              </w:rPr>
              <w:t>notify"</w:t>
            </w:r>
            <w:r w:rsidRPr="00097A09">
              <w:rPr>
                <w:color w:val="640032"/>
              </w:rPr>
              <w:t>,</w:t>
            </w:r>
            <w:r w:rsidRPr="00097A09">
              <w:br/>
              <w:t xml:space="preserve">    </w:t>
            </w:r>
            <w:r w:rsidRPr="00551F02">
              <w:rPr>
                <w:color w:val="1E6496"/>
              </w:rPr>
              <w:t>"params"</w:t>
            </w:r>
            <w:r w:rsidRPr="00097A09">
              <w:rPr>
                <w:color w:val="640032"/>
              </w:rPr>
              <w:t>:</w:t>
            </w:r>
            <w:r w:rsidRPr="00097A09">
              <w:t xml:space="preserve"> </w:t>
            </w:r>
            <w:r w:rsidRPr="00097A09">
              <w:rPr>
                <w:color w:val="960000"/>
              </w:rPr>
              <w:t>{</w:t>
            </w:r>
            <w:r w:rsidRPr="00097A09">
              <w:br/>
              <w:t xml:space="preserve">      </w:t>
            </w:r>
            <w:r w:rsidRPr="00551F02">
              <w:rPr>
                <w:color w:val="1E6496"/>
              </w:rPr>
              <w:t>"msgType"</w:t>
            </w:r>
            <w:r w:rsidRPr="00097A09">
              <w:rPr>
                <w:color w:val="640032"/>
              </w:rPr>
              <w:t>:</w:t>
            </w:r>
            <w:r w:rsidRPr="00097A09">
              <w:t xml:space="preserve"> </w:t>
            </w:r>
            <w:r w:rsidRPr="00097A09">
              <w:rPr>
                <w:color w:val="0000FF"/>
              </w:rPr>
              <w:t>"captionDisplayPrefs"</w:t>
            </w:r>
            <w:r w:rsidRPr="00097A09">
              <w:rPr>
                <w:color w:val="640032"/>
              </w:rPr>
              <w:t>,</w:t>
            </w:r>
            <w:r w:rsidRPr="00097A09">
              <w:br/>
              <w:t xml:space="preserve">      </w:t>
            </w:r>
            <w:r w:rsidRPr="00551F02">
              <w:rPr>
                <w:color w:val="1E6496"/>
              </w:rPr>
              <w:t>"</w:t>
            </w:r>
            <w:del w:id="4083" w:author="S38" w:date="2019-04-03T14:07:00Z">
              <w:r w:rsidRPr="00551F02">
                <w:rPr>
                  <w:color w:val="1E6496"/>
                </w:rPr>
                <w:delText>displayPrefs"</w:delText>
              </w:r>
              <w:r w:rsidRPr="00CF0B6D">
                <w:rPr>
                  <w:rFonts w:eastAsia="Yu Gothic UI"/>
                  <w:color w:val="640032"/>
                </w:rPr>
                <w:delText>:</w:delText>
              </w:r>
              <w:r w:rsidRPr="00CF0B6D">
                <w:rPr>
                  <w:rFonts w:eastAsia="Yu Gothic UI"/>
                </w:rPr>
                <w:delText xml:space="preserve"> </w:delText>
              </w:r>
              <w:r w:rsidRPr="00CF0B6D">
                <w:rPr>
                  <w:rFonts w:eastAsia="Yu Gothic UI"/>
                  <w:color w:val="960000"/>
                </w:rPr>
                <w:delText>{</w:delText>
              </w:r>
              <w:r w:rsidRPr="00CF0B6D">
                <w:rPr>
                  <w:rFonts w:eastAsia="Yu Gothic UI"/>
                </w:rPr>
                <w:br/>
                <w:delText xml:space="preserve">        </w:delText>
              </w:r>
              <w:r w:rsidRPr="00551F02">
                <w:rPr>
                  <w:color w:val="1E6496"/>
                </w:rPr>
                <w:delText>"</w:delText>
              </w:r>
              <w:r w:rsidR="00873AF7">
                <w:rPr>
                  <w:color w:val="1E6496"/>
                </w:rPr>
                <w:delText>708-</w:delText>
              </w:r>
            </w:del>
            <w:ins w:id="4084" w:author="S38" w:date="2019-04-03T14:07:00Z">
              <w:r w:rsidR="00A33673">
                <w:rPr>
                  <w:color w:val="1E6496"/>
                </w:rPr>
                <w:t>cta708</w:t>
              </w:r>
              <w:r w:rsidRPr="00551F02">
                <w:rPr>
                  <w:color w:val="1E6496"/>
                </w:rPr>
                <w:t>"</w:t>
              </w:r>
              <w:r w:rsidRPr="00CF0B6D">
                <w:rPr>
                  <w:rFonts w:eastAsia="Yu Gothic UI"/>
                  <w:color w:val="640032"/>
                </w:rPr>
                <w:t>:</w:t>
              </w:r>
              <w:r w:rsidRPr="00CF0B6D">
                <w:rPr>
                  <w:rFonts w:eastAsia="Yu Gothic UI"/>
                </w:rPr>
                <w:t xml:space="preserve"> </w:t>
              </w:r>
              <w:r w:rsidRPr="00CF0B6D">
                <w:rPr>
                  <w:rFonts w:eastAsia="Yu Gothic UI"/>
                  <w:color w:val="960000"/>
                </w:rPr>
                <w:t>{</w:t>
              </w:r>
              <w:r w:rsidRPr="00CF0B6D">
                <w:rPr>
                  <w:rFonts w:eastAsia="Yu Gothic UI"/>
                </w:rPr>
                <w:br/>
                <w:t xml:space="preserve">        </w:t>
              </w:r>
              <w:r w:rsidRPr="00551F02">
                <w:rPr>
                  <w:color w:val="1E6496"/>
                </w:rPr>
                <w:t>"</w:t>
              </w:r>
            </w:ins>
            <w:r w:rsidRPr="00551F02">
              <w:rPr>
                <w:color w:val="1E6496"/>
              </w:rPr>
              <w:t>characterColor"</w:t>
            </w:r>
            <w:r w:rsidRPr="00CF0B6D">
              <w:rPr>
                <w:rFonts w:eastAsia="Yu Gothic UI"/>
                <w:color w:val="640032"/>
              </w:rPr>
              <w:t>:</w:t>
            </w:r>
            <w:r w:rsidRPr="00CF0B6D">
              <w:rPr>
                <w:rFonts w:eastAsia="Yu Gothic UI"/>
              </w:rPr>
              <w:t xml:space="preserve"> </w:t>
            </w:r>
            <w:r w:rsidRPr="00551F02">
              <w:rPr>
                <w:color w:val="0000FF"/>
              </w:rPr>
              <w:t>"</w:t>
            </w:r>
            <w:r w:rsidR="00873AF7">
              <w:rPr>
                <w:color w:val="0000FF"/>
              </w:rPr>
              <w:t>#FF0000</w:t>
            </w:r>
            <w:r w:rsidRPr="00551F02">
              <w:rPr>
                <w:color w:val="0000FF"/>
              </w:rPr>
              <w:t>"</w:t>
            </w:r>
            <w:r w:rsidRPr="00CF0B6D">
              <w:rPr>
                <w:rFonts w:eastAsia="Yu Gothic UI"/>
                <w:color w:val="640032"/>
              </w:rPr>
              <w:t>,</w:t>
            </w:r>
            <w:r w:rsidRPr="00CF0B6D">
              <w:rPr>
                <w:rFonts w:eastAsia="Yu Gothic UI"/>
              </w:rPr>
              <w:br/>
              <w:t xml:space="preserve">        </w:t>
            </w:r>
            <w:r w:rsidRPr="00551F02">
              <w:rPr>
                <w:color w:val="1E6496"/>
              </w:rPr>
              <w:t>"</w:t>
            </w:r>
            <w:del w:id="4085" w:author="S38" w:date="2019-04-03T14:07:00Z">
              <w:r w:rsidR="00873AF7">
                <w:rPr>
                  <w:color w:val="1E6496"/>
                </w:rPr>
                <w:delText>708-</w:delText>
              </w:r>
            </w:del>
            <w:r w:rsidRPr="00551F02">
              <w:rPr>
                <w:color w:val="1E6496"/>
              </w:rPr>
              <w:t>characterOpacity"</w:t>
            </w:r>
            <w:r w:rsidRPr="00CF0B6D">
              <w:rPr>
                <w:rFonts w:eastAsia="Yu Gothic UI"/>
                <w:color w:val="640032"/>
              </w:rPr>
              <w:t>:</w:t>
            </w:r>
            <w:r w:rsidRPr="00CF0B6D">
              <w:rPr>
                <w:rFonts w:eastAsia="Yu Gothic UI"/>
              </w:rPr>
              <w:t xml:space="preserve"> 0.</w:t>
            </w:r>
            <w:r w:rsidRPr="00551F02">
              <w:rPr>
                <w:color w:val="0000FF"/>
              </w:rPr>
              <w:t>5,</w:t>
            </w:r>
            <w:r w:rsidRPr="00CF0B6D">
              <w:rPr>
                <w:rFonts w:eastAsia="Yu Gothic UI"/>
              </w:rPr>
              <w:br/>
              <w:t xml:space="preserve">        </w:t>
            </w:r>
            <w:r w:rsidRPr="00551F02">
              <w:rPr>
                <w:color w:val="1E6496"/>
              </w:rPr>
              <w:t>"</w:t>
            </w:r>
            <w:del w:id="4086" w:author="S38" w:date="2019-04-03T14:07:00Z">
              <w:r w:rsidR="00873AF7">
                <w:rPr>
                  <w:color w:val="1E6496"/>
                </w:rPr>
                <w:delText>708-</w:delText>
              </w:r>
            </w:del>
            <w:r w:rsidRPr="00551F02">
              <w:rPr>
                <w:color w:val="1E6496"/>
              </w:rPr>
              <w:t>characterSize"</w:t>
            </w:r>
            <w:r w:rsidRPr="00CF0B6D">
              <w:rPr>
                <w:rFonts w:eastAsia="Yu Gothic UI"/>
                <w:color w:val="640032"/>
              </w:rPr>
              <w:t>:</w:t>
            </w:r>
            <w:r w:rsidRPr="00CF0B6D">
              <w:rPr>
                <w:rFonts w:eastAsia="Yu Gothic UI"/>
              </w:rPr>
              <w:t xml:space="preserve"> </w:t>
            </w:r>
            <w:r w:rsidR="00873AF7">
              <w:rPr>
                <w:color w:val="0000FF"/>
              </w:rPr>
              <w:t>100</w:t>
            </w:r>
            <w:r w:rsidRPr="00CF0B6D">
              <w:rPr>
                <w:rFonts w:eastAsia="Yu Gothic UI"/>
                <w:color w:val="640032"/>
              </w:rPr>
              <w:t>,</w:t>
            </w:r>
            <w:r w:rsidRPr="00CF0B6D">
              <w:rPr>
                <w:rFonts w:eastAsia="Yu Gothic UI"/>
              </w:rPr>
              <w:br/>
              <w:t xml:space="preserve">        </w:t>
            </w:r>
            <w:r w:rsidRPr="00551F02">
              <w:rPr>
                <w:color w:val="1E6496"/>
              </w:rPr>
              <w:t>"</w:t>
            </w:r>
            <w:del w:id="4087" w:author="S38" w:date="2019-04-03T14:07:00Z">
              <w:r w:rsidR="00873AF7">
                <w:rPr>
                  <w:color w:val="1E6496"/>
                </w:rPr>
                <w:delText>708-</w:delText>
              </w:r>
            </w:del>
            <w:r w:rsidRPr="00551F02">
              <w:rPr>
                <w:color w:val="1E6496"/>
              </w:rPr>
              <w:t>fontStyle"</w:t>
            </w:r>
            <w:r w:rsidRPr="00CF0B6D">
              <w:rPr>
                <w:rFonts w:eastAsia="Yu Gothic UI"/>
                <w:color w:val="640032"/>
              </w:rPr>
              <w:t>:</w:t>
            </w:r>
            <w:r w:rsidRPr="00CF0B6D">
              <w:rPr>
                <w:rFonts w:eastAsia="Yu Gothic UI"/>
              </w:rPr>
              <w:t xml:space="preserve"> </w:t>
            </w:r>
            <w:r w:rsidRPr="00CF0B6D">
              <w:rPr>
                <w:rFonts w:eastAsia="Yu Gothic UI"/>
                <w:color w:val="0000FF"/>
              </w:rPr>
              <w:t>"MonospacedSerifs"</w:t>
            </w:r>
            <w:r w:rsidRPr="00CF0B6D">
              <w:rPr>
                <w:rFonts w:eastAsia="Yu Gothic UI"/>
                <w:color w:val="640032"/>
              </w:rPr>
              <w:t>,</w:t>
            </w:r>
            <w:r w:rsidRPr="00CF0B6D">
              <w:rPr>
                <w:rFonts w:eastAsia="Yu Gothic UI"/>
              </w:rPr>
              <w:br/>
              <w:t xml:space="preserve">        </w:t>
            </w:r>
            <w:r w:rsidRPr="00551F02">
              <w:rPr>
                <w:color w:val="1E6496"/>
              </w:rPr>
              <w:t>"</w:t>
            </w:r>
            <w:del w:id="4088" w:author="S38" w:date="2019-04-03T14:07:00Z">
              <w:r w:rsidR="00873AF7">
                <w:rPr>
                  <w:color w:val="1E6496"/>
                </w:rPr>
                <w:delText>708-</w:delText>
              </w:r>
            </w:del>
            <w:r w:rsidRPr="00551F02">
              <w:rPr>
                <w:color w:val="1E6496"/>
              </w:rPr>
              <w:t>backgroundColor"</w:t>
            </w:r>
            <w:r w:rsidRPr="00CF0B6D">
              <w:rPr>
                <w:rFonts w:eastAsia="Yu Gothic UI"/>
                <w:color w:val="640032"/>
              </w:rPr>
              <w:t>:</w:t>
            </w:r>
            <w:r w:rsidRPr="00CF0B6D">
              <w:rPr>
                <w:rFonts w:eastAsia="Yu Gothic UI"/>
              </w:rPr>
              <w:t xml:space="preserve"> </w:t>
            </w:r>
            <w:r w:rsidRPr="00551F02">
              <w:rPr>
                <w:color w:val="0000FF"/>
              </w:rPr>
              <w:t>"#8</w:t>
            </w:r>
            <w:r w:rsidR="00873AF7">
              <w:rPr>
                <w:color w:val="0000FF"/>
              </w:rPr>
              <w:t>0</w:t>
            </w:r>
            <w:r w:rsidRPr="00551F02">
              <w:rPr>
                <w:color w:val="0000FF"/>
              </w:rPr>
              <w:t>8</w:t>
            </w:r>
            <w:r w:rsidR="00873AF7">
              <w:rPr>
                <w:color w:val="0000FF"/>
              </w:rPr>
              <w:t>0</w:t>
            </w:r>
            <w:r w:rsidRPr="00551F02">
              <w:rPr>
                <w:color w:val="0000FF"/>
              </w:rPr>
              <w:t>8</w:t>
            </w:r>
            <w:r w:rsidR="00873AF7">
              <w:rPr>
                <w:color w:val="0000FF"/>
              </w:rPr>
              <w:t>0</w:t>
            </w:r>
            <w:r w:rsidRPr="00551F02">
              <w:rPr>
                <w:color w:val="0000FF"/>
              </w:rPr>
              <w:t>"</w:t>
            </w:r>
            <w:r w:rsidRPr="00CF0B6D">
              <w:rPr>
                <w:rFonts w:eastAsia="Yu Gothic UI"/>
                <w:color w:val="640032"/>
              </w:rPr>
              <w:t>,</w:t>
            </w:r>
            <w:r w:rsidRPr="00CF0B6D">
              <w:rPr>
                <w:rFonts w:eastAsia="Yu Gothic UI"/>
              </w:rPr>
              <w:br/>
              <w:t xml:space="preserve">        </w:t>
            </w:r>
            <w:r w:rsidRPr="00551F02">
              <w:rPr>
                <w:color w:val="1E6496"/>
              </w:rPr>
              <w:t>"</w:t>
            </w:r>
            <w:del w:id="4089" w:author="S38" w:date="2019-04-03T14:07:00Z">
              <w:r w:rsidR="00873AF7">
                <w:rPr>
                  <w:color w:val="1E6496"/>
                </w:rPr>
                <w:delText>708-</w:delText>
              </w:r>
            </w:del>
            <w:r w:rsidRPr="00551F02">
              <w:rPr>
                <w:color w:val="1E6496"/>
              </w:rPr>
              <w:t>backgroundOpacity"</w:t>
            </w:r>
            <w:r w:rsidRPr="00CF0B6D">
              <w:rPr>
                <w:rFonts w:eastAsia="Yu Gothic UI"/>
                <w:color w:val="640032"/>
              </w:rPr>
              <w:t>:</w:t>
            </w:r>
            <w:r w:rsidRPr="00CF0B6D">
              <w:rPr>
                <w:rFonts w:eastAsia="Yu Gothic UI"/>
              </w:rPr>
              <w:t xml:space="preserve"> 0.</w:t>
            </w:r>
            <w:r w:rsidRPr="00551F02">
              <w:rPr>
                <w:color w:val="0000FF"/>
              </w:rPr>
              <w:t>25</w:t>
            </w:r>
            <w:r w:rsidRPr="00CF0B6D">
              <w:rPr>
                <w:rFonts w:eastAsia="Yu Gothic UI"/>
                <w:color w:val="640032"/>
              </w:rPr>
              <w:t>,</w:t>
            </w:r>
            <w:r w:rsidRPr="00CF0B6D">
              <w:rPr>
                <w:rFonts w:eastAsia="Yu Gothic UI"/>
              </w:rPr>
              <w:br/>
              <w:t xml:space="preserve">        </w:t>
            </w:r>
            <w:r w:rsidRPr="00551F02">
              <w:rPr>
                <w:color w:val="1E6496"/>
              </w:rPr>
              <w:t>"</w:t>
            </w:r>
            <w:del w:id="4090" w:author="S38" w:date="2019-04-03T14:07:00Z">
              <w:r w:rsidR="00873AF7">
                <w:rPr>
                  <w:color w:val="1E6496"/>
                </w:rPr>
                <w:delText>708-</w:delText>
              </w:r>
            </w:del>
            <w:r w:rsidRPr="00551F02">
              <w:rPr>
                <w:color w:val="1E6496"/>
              </w:rPr>
              <w:t>characterEdge"</w:t>
            </w:r>
            <w:r w:rsidRPr="00CF0B6D">
              <w:rPr>
                <w:rFonts w:eastAsia="Yu Gothic UI"/>
                <w:color w:val="640032"/>
              </w:rPr>
              <w:t>:</w:t>
            </w:r>
            <w:r w:rsidRPr="00CF0B6D">
              <w:rPr>
                <w:rFonts w:eastAsia="Yu Gothic UI"/>
              </w:rPr>
              <w:t xml:space="preserve"> </w:t>
            </w:r>
            <w:r w:rsidRPr="00CF0B6D">
              <w:rPr>
                <w:rFonts w:eastAsia="Yu Gothic UI"/>
                <w:color w:val="0000FF"/>
              </w:rPr>
              <w:t>"Raised"</w:t>
            </w:r>
            <w:r w:rsidRPr="00CF0B6D">
              <w:rPr>
                <w:rFonts w:eastAsia="Yu Gothic UI"/>
                <w:color w:val="640032"/>
              </w:rPr>
              <w:t>,</w:t>
            </w:r>
            <w:r w:rsidRPr="00CF0B6D">
              <w:rPr>
                <w:rFonts w:eastAsia="Yu Gothic UI"/>
              </w:rPr>
              <w:br/>
              <w:t xml:space="preserve">        </w:t>
            </w:r>
            <w:r w:rsidRPr="00551F02">
              <w:rPr>
                <w:color w:val="1E6496"/>
              </w:rPr>
              <w:t>"</w:t>
            </w:r>
            <w:del w:id="4091" w:author="S38" w:date="2019-04-03T14:07:00Z">
              <w:r w:rsidR="00873AF7">
                <w:rPr>
                  <w:color w:val="1E6496"/>
                </w:rPr>
                <w:delText>708-</w:delText>
              </w:r>
            </w:del>
            <w:r w:rsidRPr="00551F02">
              <w:rPr>
                <w:color w:val="1E6496"/>
              </w:rPr>
              <w:t>characterEdgeColor"</w:t>
            </w:r>
            <w:r w:rsidRPr="00CF0B6D">
              <w:rPr>
                <w:rFonts w:eastAsia="Yu Gothic UI"/>
                <w:color w:val="640032"/>
              </w:rPr>
              <w:t>:</w:t>
            </w:r>
            <w:r w:rsidRPr="00CF0B6D">
              <w:rPr>
                <w:rFonts w:eastAsia="Yu Gothic UI"/>
              </w:rPr>
              <w:t xml:space="preserve"> </w:t>
            </w:r>
            <w:r w:rsidRPr="00551F02">
              <w:rPr>
                <w:color w:val="0000FF"/>
              </w:rPr>
              <w:t>"</w:t>
            </w:r>
            <w:r w:rsidR="00873AF7">
              <w:rPr>
                <w:color w:val="0000FF"/>
              </w:rPr>
              <w:t>#000000</w:t>
            </w:r>
            <w:r w:rsidRPr="00551F02">
              <w:rPr>
                <w:color w:val="0000FF"/>
              </w:rPr>
              <w:t>"</w:t>
            </w:r>
            <w:r w:rsidRPr="00CF0B6D">
              <w:rPr>
                <w:rFonts w:eastAsia="Yu Gothic UI"/>
                <w:color w:val="640032"/>
              </w:rPr>
              <w:t>,</w:t>
            </w:r>
            <w:r w:rsidRPr="00CF0B6D">
              <w:rPr>
                <w:rFonts w:eastAsia="Yu Gothic UI"/>
              </w:rPr>
              <w:br/>
              <w:t xml:space="preserve">        </w:t>
            </w:r>
            <w:r w:rsidRPr="00551F02">
              <w:rPr>
                <w:color w:val="1E6496"/>
              </w:rPr>
              <w:t>"</w:t>
            </w:r>
            <w:del w:id="4092" w:author="S38" w:date="2019-04-03T14:07:00Z">
              <w:r w:rsidR="00873AF7">
                <w:rPr>
                  <w:color w:val="1E6496"/>
                </w:rPr>
                <w:delText>708-</w:delText>
              </w:r>
            </w:del>
            <w:r w:rsidRPr="00551F02">
              <w:rPr>
                <w:color w:val="1E6496"/>
              </w:rPr>
              <w:t>windowColor"</w:t>
            </w:r>
            <w:r w:rsidRPr="00CF0B6D">
              <w:rPr>
                <w:rFonts w:eastAsia="Yu Gothic UI"/>
                <w:color w:val="640032"/>
              </w:rPr>
              <w:t>:</w:t>
            </w:r>
            <w:r w:rsidRPr="00CF0B6D">
              <w:rPr>
                <w:rFonts w:eastAsia="Yu Gothic UI"/>
              </w:rPr>
              <w:t xml:space="preserve"> </w:t>
            </w:r>
            <w:r w:rsidR="00B84A9E" w:rsidRPr="00551F02">
              <w:rPr>
                <w:color w:val="0000FF"/>
              </w:rPr>
              <w:t>"</w:t>
            </w:r>
            <w:r w:rsidR="00B84A9E">
              <w:rPr>
                <w:color w:val="0000FF"/>
              </w:rPr>
              <w:t>#000000</w:t>
            </w:r>
            <w:r w:rsidR="00B84A9E" w:rsidRPr="00551F02">
              <w:rPr>
                <w:color w:val="0000FF"/>
              </w:rPr>
              <w:t>"</w:t>
            </w:r>
            <w:r w:rsidRPr="00CF0B6D">
              <w:rPr>
                <w:rFonts w:eastAsia="Yu Gothic UI"/>
                <w:color w:val="640032"/>
              </w:rPr>
              <w:t>,</w:t>
            </w:r>
            <w:r w:rsidRPr="00CF0B6D">
              <w:rPr>
                <w:rFonts w:eastAsia="Yu Gothic UI"/>
              </w:rPr>
              <w:br/>
              <w:t xml:space="preserve">        </w:t>
            </w:r>
            <w:r w:rsidRPr="00551F02">
              <w:rPr>
                <w:color w:val="1E6496"/>
              </w:rPr>
              <w:t>"</w:t>
            </w:r>
            <w:del w:id="4093" w:author="S38" w:date="2019-04-03T14:07:00Z">
              <w:r w:rsidR="00873AF7">
                <w:rPr>
                  <w:color w:val="1E6496"/>
                </w:rPr>
                <w:delText>708-</w:delText>
              </w:r>
            </w:del>
            <w:r w:rsidRPr="00551F02">
              <w:rPr>
                <w:color w:val="1E6496"/>
              </w:rPr>
              <w:t>windowOpacity"</w:t>
            </w:r>
            <w:r w:rsidRPr="00CF0B6D">
              <w:rPr>
                <w:rFonts w:eastAsia="Yu Gothic UI"/>
                <w:color w:val="640032"/>
              </w:rPr>
              <w:t>:</w:t>
            </w:r>
            <w:r w:rsidRPr="00CF0B6D">
              <w:rPr>
                <w:rFonts w:eastAsia="Yu Gothic UI"/>
              </w:rPr>
              <w:t xml:space="preserve"> </w:t>
            </w:r>
            <w:r w:rsidRPr="00551F02">
              <w:rPr>
                <w:color w:val="0000FF"/>
              </w:rPr>
              <w:t>0</w:t>
            </w:r>
            <w:del w:id="4094" w:author="S38" w:date="2019-04-03T14:07:00Z">
              <w:r w:rsidR="00873AF7" w:rsidRPr="00CF0B6D">
                <w:rPr>
                  <w:rFonts w:eastAsia="Yu Gothic UI"/>
                  <w:color w:val="640032"/>
                </w:rPr>
                <w:delText>,</w:delText>
              </w:r>
              <w:r w:rsidRPr="00097A09">
                <w:br/>
              </w:r>
              <w:r w:rsidR="00873AF7" w:rsidRPr="005A6201">
                <w:delText xml:space="preserve">  </w:delText>
              </w:r>
            </w:del>
            <w:ins w:id="4095" w:author="S38" w:date="2019-04-03T14:07:00Z">
              <w:r w:rsidR="00A33673">
                <w:rPr>
                  <w:color w:val="0000FF"/>
                </w:rPr>
                <w:br/>
              </w:r>
              <w:r w:rsidR="00A33673" w:rsidRPr="00A33673">
                <w:rPr>
                  <w:color w:val="960000"/>
                </w:rPr>
                <w:t xml:space="preserve">      },</w:t>
              </w:r>
              <w:r w:rsidR="00A33673" w:rsidRPr="00A33673">
                <w:rPr>
                  <w:color w:val="960000"/>
                </w:rPr>
                <w:br/>
              </w:r>
            </w:ins>
            <w:r w:rsidR="00A33673" w:rsidRPr="00097A09">
              <w:t xml:space="preserve">      </w:t>
            </w:r>
            <w:r w:rsidR="00A33673" w:rsidRPr="00551F02">
              <w:rPr>
                <w:color w:val="1E6496"/>
              </w:rPr>
              <w:t>"</w:t>
            </w:r>
            <w:r w:rsidR="00A33673">
              <w:rPr>
                <w:color w:val="1E6496"/>
              </w:rPr>
              <w:t>imsc1</w:t>
            </w:r>
            <w:del w:id="4096" w:author="S38" w:date="2019-04-03T14:07:00Z">
              <w:r w:rsidR="00873AF7" w:rsidRPr="00873AF7">
                <w:rPr>
                  <w:color w:val="1E6496"/>
                </w:rPr>
                <w:delText>-</w:delText>
              </w:r>
            </w:del>
            <w:ins w:id="4097" w:author="S38" w:date="2019-04-03T14:07:00Z">
              <w:r w:rsidR="00A33673" w:rsidRPr="00551F02">
                <w:rPr>
                  <w:color w:val="1E6496"/>
                </w:rPr>
                <w:t>"</w:t>
              </w:r>
              <w:r w:rsidR="00A33673" w:rsidRPr="00CF0B6D">
                <w:rPr>
                  <w:rFonts w:eastAsia="Yu Gothic UI"/>
                  <w:color w:val="640032"/>
                </w:rPr>
                <w:t>:</w:t>
              </w:r>
              <w:r w:rsidR="00A33673" w:rsidRPr="00CF0B6D">
                <w:rPr>
                  <w:rFonts w:eastAsia="Yu Gothic UI"/>
                </w:rPr>
                <w:t xml:space="preserve"> </w:t>
              </w:r>
              <w:r w:rsidR="00A33673" w:rsidRPr="00CF0B6D">
                <w:rPr>
                  <w:rFonts w:eastAsia="Yu Gothic UI"/>
                  <w:color w:val="960000"/>
                </w:rPr>
                <w:t>{</w:t>
              </w:r>
              <w:r w:rsidRPr="00097A09">
                <w:br/>
              </w:r>
              <w:r w:rsidR="00873AF7" w:rsidRPr="005A6201">
                <w:t xml:space="preserve">        </w:t>
              </w:r>
              <w:r w:rsidR="00873AF7" w:rsidRPr="00873AF7">
                <w:rPr>
                  <w:color w:val="1E6496"/>
                </w:rPr>
                <w:t>"</w:t>
              </w:r>
            </w:ins>
            <w:r w:rsidR="00873AF7" w:rsidRPr="00873AF7">
              <w:rPr>
                <w:color w:val="1E6496"/>
              </w:rPr>
              <w:t>region</w:t>
            </w:r>
            <w:del w:id="4098" w:author="S38" w:date="2019-04-03T14:07:00Z">
              <w:r w:rsidR="00873AF7" w:rsidRPr="00873AF7">
                <w:rPr>
                  <w:color w:val="1E6496"/>
                </w:rPr>
                <w:delText>-</w:delText>
              </w:r>
            </w:del>
            <w:ins w:id="4099" w:author="S38" w:date="2019-04-03T14:07:00Z">
              <w:r w:rsidR="00A33673">
                <w:rPr>
                  <w:color w:val="1E6496"/>
                </w:rPr>
                <w:t>_</w:t>
              </w:r>
            </w:ins>
            <w:r w:rsidR="00873AF7" w:rsidRPr="00873AF7">
              <w:rPr>
                <w:color w:val="1E6496"/>
              </w:rPr>
              <w:t>textAlign"</w:t>
            </w:r>
            <w:r w:rsidR="00873AF7" w:rsidRPr="00873AF7">
              <w:rPr>
                <w:rFonts w:eastAsia="Yu Gothic UI"/>
                <w:color w:val="640032"/>
              </w:rPr>
              <w:t>:</w:t>
            </w:r>
            <w:r w:rsidR="00873AF7" w:rsidRPr="005A6201">
              <w:t xml:space="preserve"> </w:t>
            </w:r>
            <w:r w:rsidR="00873AF7" w:rsidRPr="00873AF7">
              <w:rPr>
                <w:color w:val="0000FF"/>
              </w:rPr>
              <w:t>"center"</w:t>
            </w:r>
            <w:r w:rsidR="00873AF7" w:rsidRPr="00CF0B6D">
              <w:rPr>
                <w:rFonts w:eastAsia="Yu Gothic UI"/>
                <w:color w:val="640032"/>
              </w:rPr>
              <w:t>,</w:t>
            </w:r>
            <w:r w:rsidR="00873AF7">
              <w:br/>
            </w:r>
            <w:r w:rsidR="00873AF7" w:rsidRPr="005A6201">
              <w:t xml:space="preserve">        </w:t>
            </w:r>
            <w:r w:rsidR="00873AF7" w:rsidRPr="00873AF7">
              <w:rPr>
                <w:color w:val="1E6496"/>
              </w:rPr>
              <w:t>"</w:t>
            </w:r>
            <w:del w:id="4100" w:author="S38" w:date="2019-04-03T14:07:00Z">
              <w:r w:rsidR="00873AF7" w:rsidRPr="00873AF7">
                <w:rPr>
                  <w:color w:val="1E6496"/>
                </w:rPr>
                <w:delText>imsc1-</w:delText>
              </w:r>
            </w:del>
            <w:r w:rsidR="00873AF7" w:rsidRPr="00873AF7">
              <w:rPr>
                <w:color w:val="1E6496"/>
              </w:rPr>
              <w:t>content</w:t>
            </w:r>
            <w:del w:id="4101" w:author="S38" w:date="2019-04-03T14:07:00Z">
              <w:r w:rsidR="00873AF7" w:rsidRPr="00873AF7">
                <w:rPr>
                  <w:color w:val="1E6496"/>
                </w:rPr>
                <w:delText>-</w:delText>
              </w:r>
            </w:del>
            <w:ins w:id="4102" w:author="S38" w:date="2019-04-03T14:07:00Z">
              <w:r w:rsidR="00A33673">
                <w:rPr>
                  <w:color w:val="1E6496"/>
                </w:rPr>
                <w:t>_</w:t>
              </w:r>
            </w:ins>
            <w:r w:rsidR="00873AF7" w:rsidRPr="00873AF7">
              <w:rPr>
                <w:color w:val="1E6496"/>
              </w:rPr>
              <w:t>fontWeight"</w:t>
            </w:r>
            <w:r w:rsidR="00873AF7" w:rsidRPr="00873AF7">
              <w:rPr>
                <w:rFonts w:eastAsia="Yu Gothic UI"/>
                <w:color w:val="640032"/>
              </w:rPr>
              <w:t>:</w:t>
            </w:r>
            <w:r w:rsidR="00873AF7" w:rsidRPr="005A6201">
              <w:t xml:space="preserve"> </w:t>
            </w:r>
            <w:r w:rsidR="00873AF7" w:rsidRPr="00873AF7">
              <w:rPr>
                <w:color w:val="0000FF"/>
              </w:rPr>
              <w:t>"bold</w:t>
            </w:r>
            <w:del w:id="4103" w:author="S38" w:date="2019-04-03T14:07:00Z">
              <w:r w:rsidR="00873AF7" w:rsidRPr="00873AF7">
                <w:rPr>
                  <w:color w:val="0000FF"/>
                </w:rPr>
                <w:delText>"</w:delText>
              </w:r>
              <w:r w:rsidR="00873AF7" w:rsidRPr="00CF0B6D">
                <w:rPr>
                  <w:rFonts w:eastAsia="Yu Gothic UI"/>
                  <w:color w:val="640032"/>
                </w:rPr>
                <w:delText>,</w:delText>
              </w:r>
              <w:r w:rsidR="00873AF7">
                <w:br/>
              </w:r>
              <w:r w:rsidR="00873AF7" w:rsidRPr="005A6201">
                <w:delText xml:space="preserve">        </w:delText>
              </w:r>
              <w:r w:rsidR="00873AF7" w:rsidRPr="00873AF7">
                <w:rPr>
                  <w:color w:val="1E6496"/>
                </w:rPr>
                <w:delText>"x-F099BF-luminanceGain"</w:delText>
              </w:r>
              <w:r w:rsidR="00873AF7" w:rsidRPr="00873AF7">
                <w:rPr>
                  <w:rFonts w:eastAsia="Yu Gothic UI"/>
                  <w:color w:val="640032"/>
                </w:rPr>
                <w:delText>:</w:delText>
              </w:r>
              <w:r w:rsidR="00873AF7" w:rsidRPr="005A6201">
                <w:delText xml:space="preserve"> </w:delText>
              </w:r>
              <w:r w:rsidR="00873AF7" w:rsidRPr="00873AF7">
                <w:rPr>
                  <w:color w:val="0000FF"/>
                </w:rPr>
                <w:delText>"3.8"</w:delText>
              </w:r>
            </w:del>
          </w:p>
          <w:p w14:paraId="3778237D" w14:textId="419FC84F" w:rsidR="00097A09" w:rsidRPr="00097A09" w:rsidRDefault="00873AF7" w:rsidP="00A33673">
            <w:pPr>
              <w:pStyle w:val="SchemaJSONExamples"/>
              <w:rPr>
                <w:color w:val="960000"/>
              </w:rPr>
            </w:pPr>
            <w:ins w:id="4104" w:author="S38" w:date="2019-04-03T14:07:00Z">
              <w:r w:rsidRPr="00873AF7">
                <w:rPr>
                  <w:color w:val="0000FF"/>
                </w:rPr>
                <w:t>"</w:t>
              </w:r>
              <w:r w:rsidR="00A33673">
                <w:rPr>
                  <w:color w:val="0000FF"/>
                </w:rPr>
                <w:br/>
              </w:r>
              <w:r w:rsidR="00A33673" w:rsidRPr="00A33673">
                <w:rPr>
                  <w:color w:val="960000"/>
                </w:rPr>
                <w:t xml:space="preserve">      }</w:t>
              </w:r>
              <w:r w:rsidR="00A33673" w:rsidRPr="00A33673">
                <w:rPr>
                  <w:color w:val="960000"/>
                </w:rPr>
                <w:br/>
              </w:r>
            </w:ins>
            <w:r w:rsidR="00097A09" w:rsidRPr="00097A09">
              <w:t xml:space="preserve">    </w:t>
            </w:r>
            <w:r w:rsidR="00097A09" w:rsidRPr="00097A09">
              <w:rPr>
                <w:color w:val="960000"/>
              </w:rPr>
              <w:t>}</w:t>
            </w:r>
            <w:r w:rsidR="00097A09" w:rsidRPr="00097A09">
              <w:br/>
            </w:r>
            <w:r w:rsidR="00097A09" w:rsidRPr="00097A09">
              <w:rPr>
                <w:color w:val="960000"/>
              </w:rPr>
              <w:t>}</w:t>
            </w:r>
          </w:p>
        </w:tc>
      </w:tr>
    </w:tbl>
    <w:p w14:paraId="689D704F" w14:textId="3F9E6C7F" w:rsidR="003E1211" w:rsidRPr="00036A1E" w:rsidRDefault="003E1211" w:rsidP="00036A1E">
      <w:pPr>
        <w:pStyle w:val="Heading3"/>
      </w:pPr>
      <w:bookmarkStart w:id="4105" w:name="_Toc459881960"/>
      <w:bookmarkStart w:id="4106" w:name="_Ref463526874"/>
      <w:bookmarkStart w:id="4107" w:name="_Toc463616363"/>
      <w:bookmarkStart w:id="4108" w:name="_Toc468358993"/>
      <w:bookmarkStart w:id="4109" w:name="_Toc473032494"/>
      <w:bookmarkStart w:id="4110" w:name="_Ref513104321"/>
      <w:bookmarkStart w:id="4111" w:name="_Toc5191174"/>
      <w:bookmarkStart w:id="4112" w:name="_Toc498011339"/>
      <w:r w:rsidRPr="00036A1E">
        <w:t>Audio Accessibility Preference Change Notification API</w:t>
      </w:r>
      <w:bookmarkEnd w:id="3936"/>
      <w:bookmarkEnd w:id="4105"/>
      <w:bookmarkEnd w:id="4106"/>
      <w:bookmarkEnd w:id="4107"/>
      <w:bookmarkEnd w:id="4108"/>
      <w:bookmarkEnd w:id="4109"/>
      <w:bookmarkEnd w:id="4110"/>
      <w:bookmarkEnd w:id="4111"/>
      <w:bookmarkEnd w:id="4112"/>
    </w:p>
    <w:p w14:paraId="7AEA7344" w14:textId="51D1156E" w:rsidR="003E1211" w:rsidRPr="000A060F" w:rsidRDefault="003E1211" w:rsidP="003E1211">
      <w:pPr>
        <w:pStyle w:val="BodyTextfirstgraph"/>
      </w:pPr>
      <w:r w:rsidRPr="000A060F">
        <w:t xml:space="preserve">The Audio Accessibility Preference Change notification API shall be issued by the </w:t>
      </w:r>
      <w:r w:rsidR="005D3E64" w:rsidRPr="000A060F">
        <w:t>Receiver</w:t>
      </w:r>
      <w:r w:rsidRPr="000A060F">
        <w:t xml:space="preserve"> to the currently executing </w:t>
      </w:r>
      <w:r w:rsidR="00D247E6" w:rsidRPr="000A060F">
        <w:t xml:space="preserve">Broadcaster Application </w:t>
      </w:r>
      <w:r w:rsidRPr="000A060F">
        <w:t xml:space="preserve">if the user changes accessibility settings for either video description service and/or audio/aural representation of emergency information (EI). </w:t>
      </w:r>
    </w:p>
    <w:p w14:paraId="0F54FF7A" w14:textId="77777777" w:rsidR="003E1211" w:rsidRPr="000A060F" w:rsidRDefault="003E1211" w:rsidP="003E1211">
      <w:pPr>
        <w:pStyle w:val="BodyText"/>
      </w:pPr>
      <w:r w:rsidRPr="000A060F">
        <w:t>The Accessibility Preference Change notification API is defined as follows:</w:t>
      </w:r>
    </w:p>
    <w:p w14:paraId="4AD9A3E4" w14:textId="77777777" w:rsidR="003E1211" w:rsidRPr="000A060F" w:rsidRDefault="003E1211" w:rsidP="00E85936">
      <w:pPr>
        <w:pStyle w:val="List3"/>
      </w:pPr>
      <w:r w:rsidRPr="000A060F">
        <w:rPr>
          <w:rStyle w:val="SchemaJSONCharacter"/>
        </w:rPr>
        <w:t>method</w:t>
      </w:r>
      <w:r w:rsidRPr="000A060F">
        <w:t>: "</w:t>
      </w:r>
      <w:proofErr w:type="spellStart"/>
      <w:r w:rsidRPr="000A060F">
        <w:rPr>
          <w:rStyle w:val="Code-URLCharacter"/>
        </w:rPr>
        <w:t>org.atsc.notify</w:t>
      </w:r>
      <w:proofErr w:type="spellEnd"/>
      <w:r w:rsidRPr="000A060F">
        <w:t>"</w:t>
      </w:r>
    </w:p>
    <w:p w14:paraId="1A7140FD" w14:textId="77777777" w:rsidR="003E1211" w:rsidRPr="000A060F" w:rsidRDefault="003E1211" w:rsidP="00E85936">
      <w:pPr>
        <w:pStyle w:val="List3"/>
      </w:pPr>
      <w:r w:rsidRPr="000A060F">
        <w:rPr>
          <w:rStyle w:val="SchemaJSONCharacter"/>
        </w:rPr>
        <w:t>params</w:t>
      </w:r>
      <w:r w:rsidRPr="000A060F">
        <w:t xml:space="preserve">: A JSON object consisting of a key named </w:t>
      </w:r>
      <w:r w:rsidRPr="000A060F">
        <w:rPr>
          <w:rStyle w:val="Code-URLCharacter"/>
        </w:rPr>
        <w:t>msgType</w:t>
      </w:r>
      <w:r w:rsidRPr="000A060F">
        <w:t xml:space="preserve"> with value "</w:t>
      </w:r>
      <w:proofErr w:type="spellStart"/>
      <w:r w:rsidRPr="000A060F">
        <w:rPr>
          <w:rStyle w:val="Code-URLCharacter"/>
        </w:rPr>
        <w:t>audioAccessibilityPref</w:t>
      </w:r>
      <w:proofErr w:type="spellEnd"/>
      <w:r w:rsidRPr="000A060F">
        <w:t xml:space="preserve">" as described below. </w:t>
      </w:r>
    </w:p>
    <w:p w14:paraId="05D6F79D" w14:textId="77777777" w:rsidR="003E1211" w:rsidRPr="003E1211" w:rsidRDefault="003E1211" w:rsidP="00E85936">
      <w:pPr>
        <w:pStyle w:val="List3"/>
        <w:spacing w:after="240"/>
        <w:rPr>
          <w:rFonts w:eastAsia="Courier New"/>
        </w:rPr>
      </w:pPr>
      <w:r w:rsidRPr="000A060F">
        <w:rPr>
          <w:rStyle w:val="SchemaJSONCharacter"/>
        </w:rPr>
        <w:t>params JSON Schema</w:t>
      </w:r>
      <w:r w:rsidRPr="003E1211">
        <w:rPr>
          <w:rFonts w:eastAsia="Courier New"/>
        </w:rPr>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DA20AC" w:rsidRPr="000A060F" w14:paraId="0F494EC9" w14:textId="77777777" w:rsidTr="00DA20AC">
        <w:trPr>
          <w:cantSplit/>
        </w:trPr>
        <w:tc>
          <w:tcPr>
            <w:tcW w:w="0" w:type="auto"/>
          </w:tcPr>
          <w:p w14:paraId="700BC9CA" w14:textId="77777777" w:rsidR="00DA20AC" w:rsidRPr="00DA20AC" w:rsidRDefault="00DA20AC" w:rsidP="00DA20AC">
            <w:pPr>
              <w:pStyle w:val="SchemaJSON"/>
              <w:rPr>
                <w:rFonts w:eastAsia="Courier New"/>
              </w:rPr>
            </w:pPr>
            <w:r w:rsidRPr="00DA20AC">
              <w:rPr>
                <w:color w:val="960000"/>
              </w:rPr>
              <w:lastRenderedPageBreak/>
              <w:t>{</w:t>
            </w:r>
            <w:r w:rsidRPr="00DA20AC">
              <w:br/>
              <w:t xml:space="preserve">    </w:t>
            </w:r>
            <w:r w:rsidRPr="00DA20AC">
              <w:rPr>
                <w:color w:val="1E6496"/>
              </w:rPr>
              <w:t>"type"</w:t>
            </w:r>
            <w:r w:rsidRPr="00DA20AC">
              <w:rPr>
                <w:color w:val="640032"/>
              </w:rPr>
              <w:t>:</w:t>
            </w:r>
            <w:r w:rsidRPr="00DA20AC">
              <w:t xml:space="preserve"> </w:t>
            </w:r>
            <w:r w:rsidRPr="00DA20AC">
              <w:rPr>
                <w:color w:val="0000FF"/>
              </w:rPr>
              <w:t>"object"</w:t>
            </w:r>
            <w:r w:rsidRPr="00DA20AC">
              <w:rPr>
                <w:color w:val="640032"/>
              </w:rPr>
              <w:t>,</w:t>
            </w:r>
            <w:r w:rsidRPr="00DA20AC">
              <w:br/>
              <w:t xml:space="preserve">    </w:t>
            </w:r>
            <w:r w:rsidRPr="00DA20AC">
              <w:rPr>
                <w:color w:val="1E6496"/>
              </w:rPr>
              <w:t>"properties"</w:t>
            </w:r>
            <w:r w:rsidRPr="00DA20AC">
              <w:rPr>
                <w:color w:val="640032"/>
              </w:rPr>
              <w:t>:</w:t>
            </w:r>
            <w:r w:rsidRPr="00DA20AC">
              <w:t xml:space="preserve"> </w:t>
            </w:r>
            <w:r w:rsidRPr="00DA20AC">
              <w:rPr>
                <w:color w:val="960000"/>
              </w:rPr>
              <w:t>{</w:t>
            </w:r>
            <w:r w:rsidRPr="00DA20AC">
              <w:br/>
              <w:t xml:space="preserve">        </w:t>
            </w:r>
            <w:r w:rsidRPr="00DA20AC">
              <w:rPr>
                <w:color w:val="1E6496"/>
              </w:rPr>
              <w:t>"msgType"</w:t>
            </w:r>
            <w:r w:rsidRPr="00DA20AC">
              <w:rPr>
                <w:color w:val="640032"/>
              </w:rPr>
              <w:t>:</w:t>
            </w:r>
            <w:r w:rsidRPr="00DA20AC">
              <w:t xml:space="preserve"> </w:t>
            </w:r>
            <w:r w:rsidRPr="00DA20AC">
              <w:rPr>
                <w:color w:val="960000"/>
              </w:rPr>
              <w:t>{</w:t>
            </w:r>
            <w:r w:rsidRPr="00DA20AC">
              <w:rPr>
                <w:color w:val="1E6496"/>
              </w:rPr>
              <w:t>"type"</w:t>
            </w:r>
            <w:r w:rsidRPr="00DA20AC">
              <w:rPr>
                <w:color w:val="640032"/>
              </w:rPr>
              <w:t>:</w:t>
            </w:r>
            <w:r w:rsidRPr="00DA20AC">
              <w:t xml:space="preserve"> </w:t>
            </w:r>
            <w:r w:rsidRPr="00DA20AC">
              <w:rPr>
                <w:color w:val="0000FF"/>
              </w:rPr>
              <w:t>"string"</w:t>
            </w:r>
            <w:r w:rsidRPr="00DA20AC">
              <w:t xml:space="preserve">, </w:t>
            </w:r>
            <w:r w:rsidRPr="00DA20AC">
              <w:rPr>
                <w:color w:val="1E6496"/>
              </w:rPr>
              <w:t>"enum"</w:t>
            </w:r>
            <w:r w:rsidRPr="00DA20AC">
              <w:rPr>
                <w:color w:val="640032"/>
              </w:rPr>
              <w:t>:</w:t>
            </w:r>
            <w:r w:rsidRPr="00DA20AC">
              <w:t xml:space="preserve"> </w:t>
            </w:r>
            <w:r w:rsidRPr="00DA20AC">
              <w:rPr>
                <w:color w:val="960000"/>
              </w:rPr>
              <w:t>[</w:t>
            </w:r>
            <w:r w:rsidRPr="00DA20AC">
              <w:rPr>
                <w:color w:val="0000FF"/>
              </w:rPr>
              <w:t>"audioAccessibilityPref"</w:t>
            </w:r>
            <w:r w:rsidRPr="00DA20AC">
              <w:rPr>
                <w:color w:val="960000"/>
              </w:rPr>
              <w:t>]}</w:t>
            </w:r>
            <w:r w:rsidRPr="00DA20AC">
              <w:rPr>
                <w:color w:val="640032"/>
              </w:rPr>
              <w:t>,</w:t>
            </w:r>
            <w:r w:rsidRPr="00DA20AC">
              <w:rPr>
                <w:color w:val="640032"/>
              </w:rPr>
              <w:br/>
            </w:r>
            <w:r w:rsidRPr="00DA20AC">
              <w:t xml:space="preserve">        </w:t>
            </w:r>
            <w:r w:rsidRPr="00DA20AC">
              <w:rPr>
                <w:color w:val="1E6496"/>
              </w:rPr>
              <w:t>"videoDescriptionService"</w:t>
            </w:r>
            <w:r w:rsidRPr="00DA20AC">
              <w:rPr>
                <w:color w:val="640032"/>
              </w:rPr>
              <w:t>:</w:t>
            </w:r>
            <w:r w:rsidRPr="00DA20AC">
              <w:t xml:space="preserve"> </w:t>
            </w:r>
            <w:r w:rsidRPr="00DA20AC">
              <w:rPr>
                <w:color w:val="960000"/>
              </w:rPr>
              <w:t>{</w:t>
            </w:r>
            <w:r w:rsidRPr="00DA20AC">
              <w:rPr>
                <w:color w:val="960000"/>
              </w:rPr>
              <w:br/>
            </w:r>
            <w:r w:rsidRPr="00DA20AC">
              <w:t xml:space="preserve">            </w:t>
            </w:r>
            <w:r w:rsidRPr="00DA20AC">
              <w:rPr>
                <w:color w:val="1E6496"/>
              </w:rPr>
              <w:t>"type"</w:t>
            </w:r>
            <w:r w:rsidRPr="00DA20AC">
              <w:rPr>
                <w:color w:val="640032"/>
              </w:rPr>
              <w:t>:</w:t>
            </w:r>
            <w:r w:rsidRPr="00DA20AC">
              <w:t xml:space="preserve"> </w:t>
            </w:r>
            <w:r w:rsidRPr="00DA20AC">
              <w:rPr>
                <w:color w:val="0000FF"/>
              </w:rPr>
              <w:t>"object"</w:t>
            </w:r>
            <w:r w:rsidRPr="00DA20AC">
              <w:rPr>
                <w:color w:val="640032"/>
              </w:rPr>
              <w:t>,</w:t>
            </w:r>
            <w:r w:rsidRPr="00DA20AC">
              <w:br/>
              <w:t xml:space="preserve">            </w:t>
            </w:r>
            <w:r w:rsidRPr="00DA20AC">
              <w:rPr>
                <w:color w:val="1E6496"/>
              </w:rPr>
              <w:t>"properties"</w:t>
            </w:r>
            <w:r w:rsidRPr="00DA20AC">
              <w:rPr>
                <w:color w:val="640032"/>
              </w:rPr>
              <w:t>:</w:t>
            </w:r>
            <w:r w:rsidRPr="00DA20AC">
              <w:t xml:space="preserve"> </w:t>
            </w:r>
            <w:r w:rsidRPr="00DA20AC">
              <w:rPr>
                <w:color w:val="960000"/>
              </w:rPr>
              <w:t>{</w:t>
            </w:r>
            <w:r w:rsidRPr="00DA20AC">
              <w:rPr>
                <w:color w:val="960000"/>
              </w:rPr>
              <w:br/>
            </w:r>
            <w:r w:rsidRPr="00DA20AC">
              <w:t xml:space="preserve">                </w:t>
            </w:r>
            <w:r w:rsidRPr="00DA20AC">
              <w:rPr>
                <w:color w:val="1E6496"/>
              </w:rPr>
              <w:t>"enabled"</w:t>
            </w:r>
            <w:r w:rsidRPr="00DA20AC">
              <w:rPr>
                <w:color w:val="640032"/>
              </w:rPr>
              <w:t>:</w:t>
            </w:r>
            <w:r w:rsidRPr="00DA20AC">
              <w:t xml:space="preserve"> </w:t>
            </w:r>
            <w:r w:rsidRPr="00DA20AC">
              <w:rPr>
                <w:color w:val="960000"/>
              </w:rPr>
              <w:t>{</w:t>
            </w:r>
            <w:r w:rsidRPr="00DA20AC">
              <w:rPr>
                <w:color w:val="1E6496"/>
              </w:rPr>
              <w:t>"type"</w:t>
            </w:r>
            <w:r w:rsidRPr="00DA20AC">
              <w:rPr>
                <w:color w:val="640032"/>
              </w:rPr>
              <w:t>:</w:t>
            </w:r>
            <w:r w:rsidRPr="00DA20AC">
              <w:t xml:space="preserve"> </w:t>
            </w:r>
            <w:r w:rsidRPr="00DA20AC">
              <w:rPr>
                <w:color w:val="0000FF"/>
              </w:rPr>
              <w:t>"boolean"</w:t>
            </w:r>
            <w:r w:rsidRPr="00DA20AC">
              <w:rPr>
                <w:color w:val="960000"/>
              </w:rPr>
              <w:t>},</w:t>
            </w:r>
            <w:r w:rsidRPr="00DA20AC">
              <w:rPr>
                <w:color w:val="960000"/>
              </w:rPr>
              <w:br/>
            </w:r>
            <w:r w:rsidRPr="00DA20AC">
              <w:t xml:space="preserve">                </w:t>
            </w:r>
            <w:r w:rsidRPr="00DA20AC">
              <w:rPr>
                <w:color w:val="1E6496"/>
              </w:rPr>
              <w:t>"language"</w:t>
            </w:r>
            <w:r w:rsidRPr="00DA20AC">
              <w:rPr>
                <w:color w:val="640032"/>
              </w:rPr>
              <w:t>:</w:t>
            </w:r>
            <w:r w:rsidRPr="00DA20AC">
              <w:t xml:space="preserve"> </w:t>
            </w:r>
            <w:r w:rsidRPr="00DA20AC">
              <w:rPr>
                <w:color w:val="960000"/>
              </w:rPr>
              <w:t>{</w:t>
            </w:r>
            <w:r w:rsidRPr="00DA20AC">
              <w:rPr>
                <w:color w:val="1E6496"/>
              </w:rPr>
              <w:t>"type"</w:t>
            </w:r>
            <w:r w:rsidRPr="00DA20AC">
              <w:rPr>
                <w:color w:val="640032"/>
              </w:rPr>
              <w:t>:</w:t>
            </w:r>
            <w:r w:rsidRPr="00DA20AC">
              <w:t xml:space="preserve"> </w:t>
            </w:r>
            <w:r w:rsidRPr="00DA20AC">
              <w:rPr>
                <w:color w:val="0000FF"/>
              </w:rPr>
              <w:t>"string"</w:t>
            </w:r>
            <w:r w:rsidRPr="00DA20AC">
              <w:rPr>
                <w:color w:val="960000"/>
              </w:rPr>
              <w:t>}</w:t>
            </w:r>
            <w:r w:rsidRPr="00DA20AC">
              <w:rPr>
                <w:color w:val="960000"/>
              </w:rPr>
              <w:br/>
            </w:r>
            <w:r w:rsidRPr="00DA20AC">
              <w:t xml:space="preserve">            </w:t>
            </w:r>
            <w:r w:rsidRPr="00DA20AC">
              <w:rPr>
                <w:color w:val="960000"/>
              </w:rPr>
              <w:t>},</w:t>
            </w:r>
            <w:r w:rsidRPr="00DA20AC">
              <w:rPr>
                <w:color w:val="960000"/>
              </w:rPr>
              <w:br/>
            </w:r>
            <w:r w:rsidRPr="00DA20AC">
              <w:t xml:space="preserve">            </w:t>
            </w:r>
            <w:r w:rsidRPr="00DA20AC">
              <w:rPr>
                <w:color w:val="1E6496"/>
              </w:rPr>
              <w:t>"required"</w:t>
            </w:r>
            <w:r w:rsidRPr="00DA20AC">
              <w:rPr>
                <w:color w:val="640032"/>
                <w:lang w:eastAsia="ja-JP"/>
              </w:rPr>
              <w:t>:</w:t>
            </w:r>
            <w:r w:rsidRPr="00DA20AC">
              <w:rPr>
                <w:lang w:eastAsia="ja-JP"/>
              </w:rPr>
              <w:t xml:space="preserve"> </w:t>
            </w:r>
            <w:r w:rsidRPr="00DA20AC">
              <w:rPr>
                <w:color w:val="960000"/>
              </w:rPr>
              <w:t>[</w:t>
            </w:r>
            <w:r w:rsidRPr="00DA20AC">
              <w:rPr>
                <w:color w:val="0000FF"/>
              </w:rPr>
              <w:t>"enabled"</w:t>
            </w:r>
            <w:r w:rsidRPr="00DA20AC">
              <w:rPr>
                <w:color w:val="960000"/>
              </w:rPr>
              <w:t>]</w:t>
            </w:r>
            <w:r w:rsidRPr="00DA20AC">
              <w:rPr>
                <w:color w:val="960000"/>
              </w:rPr>
              <w:br/>
            </w:r>
            <w:r w:rsidRPr="00DA20AC">
              <w:t xml:space="preserve">        </w:t>
            </w:r>
            <w:r w:rsidRPr="00DA20AC">
              <w:rPr>
                <w:color w:val="960000"/>
              </w:rPr>
              <w:t>},</w:t>
            </w:r>
            <w:r w:rsidRPr="00DA20AC">
              <w:rPr>
                <w:color w:val="960000"/>
              </w:rPr>
              <w:br/>
            </w:r>
            <w:r w:rsidRPr="00DA20AC">
              <w:t xml:space="preserve">        </w:t>
            </w:r>
            <w:r w:rsidRPr="00DA20AC">
              <w:rPr>
                <w:color w:val="1E6496"/>
              </w:rPr>
              <w:t>"audioEIService"</w:t>
            </w:r>
            <w:r w:rsidRPr="00DA20AC">
              <w:rPr>
                <w:color w:val="640032"/>
              </w:rPr>
              <w:t>:</w:t>
            </w:r>
            <w:r w:rsidRPr="00DA20AC">
              <w:t xml:space="preserve"> </w:t>
            </w:r>
            <w:r w:rsidRPr="00DA20AC">
              <w:rPr>
                <w:color w:val="960000"/>
              </w:rPr>
              <w:t>{</w:t>
            </w:r>
            <w:r w:rsidRPr="00DA20AC">
              <w:rPr>
                <w:color w:val="960000"/>
              </w:rPr>
              <w:br/>
            </w:r>
            <w:r w:rsidRPr="00DA20AC">
              <w:t xml:space="preserve">            </w:t>
            </w:r>
            <w:r w:rsidRPr="00DA20AC">
              <w:rPr>
                <w:color w:val="1E6496"/>
              </w:rPr>
              <w:t>"type"</w:t>
            </w:r>
            <w:r w:rsidRPr="00DA20AC">
              <w:rPr>
                <w:color w:val="640032"/>
              </w:rPr>
              <w:t>:</w:t>
            </w:r>
            <w:r w:rsidRPr="00DA20AC">
              <w:t xml:space="preserve"> </w:t>
            </w:r>
            <w:r w:rsidRPr="00DA20AC">
              <w:rPr>
                <w:color w:val="0000FF"/>
              </w:rPr>
              <w:t>"object"</w:t>
            </w:r>
            <w:r w:rsidRPr="00DA20AC">
              <w:rPr>
                <w:color w:val="640032"/>
              </w:rPr>
              <w:t>,</w:t>
            </w:r>
            <w:r w:rsidRPr="00DA20AC">
              <w:br/>
              <w:t xml:space="preserve">            </w:t>
            </w:r>
            <w:r w:rsidRPr="00DA20AC">
              <w:rPr>
                <w:color w:val="1E6496"/>
              </w:rPr>
              <w:t>"properties"</w:t>
            </w:r>
            <w:r w:rsidRPr="00DA20AC">
              <w:rPr>
                <w:color w:val="640032"/>
              </w:rPr>
              <w:t>:</w:t>
            </w:r>
            <w:r w:rsidRPr="00DA20AC">
              <w:t xml:space="preserve"> </w:t>
            </w:r>
            <w:r w:rsidRPr="00DA20AC">
              <w:rPr>
                <w:color w:val="960000"/>
              </w:rPr>
              <w:t>{</w:t>
            </w:r>
            <w:r w:rsidRPr="00DA20AC">
              <w:rPr>
                <w:color w:val="960000"/>
              </w:rPr>
              <w:br/>
            </w:r>
            <w:r w:rsidRPr="00DA20AC">
              <w:t xml:space="preserve">                </w:t>
            </w:r>
            <w:r w:rsidRPr="00DA20AC">
              <w:rPr>
                <w:color w:val="1E6496"/>
              </w:rPr>
              <w:t>"enabled"</w:t>
            </w:r>
            <w:r w:rsidRPr="00DA20AC">
              <w:rPr>
                <w:color w:val="640032"/>
              </w:rPr>
              <w:t>:</w:t>
            </w:r>
            <w:r w:rsidRPr="00DA20AC">
              <w:t xml:space="preserve"> </w:t>
            </w:r>
            <w:r w:rsidRPr="00DA20AC">
              <w:rPr>
                <w:color w:val="960000"/>
              </w:rPr>
              <w:t>{</w:t>
            </w:r>
            <w:r w:rsidRPr="00DA20AC">
              <w:rPr>
                <w:color w:val="1E6496"/>
              </w:rPr>
              <w:t>"type"</w:t>
            </w:r>
            <w:r w:rsidRPr="00DA20AC">
              <w:rPr>
                <w:color w:val="640032"/>
              </w:rPr>
              <w:t>:</w:t>
            </w:r>
            <w:r w:rsidRPr="00DA20AC">
              <w:t xml:space="preserve"> </w:t>
            </w:r>
            <w:r w:rsidRPr="00DA20AC">
              <w:rPr>
                <w:color w:val="0000FF"/>
              </w:rPr>
              <w:t>"boolean"</w:t>
            </w:r>
            <w:r w:rsidRPr="00DA20AC">
              <w:rPr>
                <w:color w:val="960000"/>
              </w:rPr>
              <w:t>},</w:t>
            </w:r>
            <w:r w:rsidRPr="00DA20AC">
              <w:rPr>
                <w:color w:val="960000"/>
              </w:rPr>
              <w:br/>
            </w:r>
            <w:r w:rsidRPr="00DA20AC">
              <w:t xml:space="preserve">                </w:t>
            </w:r>
            <w:r w:rsidRPr="00DA20AC">
              <w:rPr>
                <w:color w:val="1E6496"/>
              </w:rPr>
              <w:t>"language"</w:t>
            </w:r>
            <w:r w:rsidRPr="00DA20AC">
              <w:rPr>
                <w:color w:val="640032"/>
              </w:rPr>
              <w:t>:</w:t>
            </w:r>
            <w:r w:rsidRPr="00DA20AC">
              <w:t xml:space="preserve"> </w:t>
            </w:r>
            <w:r w:rsidRPr="00DA20AC">
              <w:rPr>
                <w:color w:val="960000"/>
              </w:rPr>
              <w:t>{</w:t>
            </w:r>
            <w:r w:rsidRPr="00DA20AC">
              <w:rPr>
                <w:color w:val="1E6496"/>
              </w:rPr>
              <w:t>"type"</w:t>
            </w:r>
            <w:r w:rsidRPr="00DA20AC">
              <w:rPr>
                <w:color w:val="640032"/>
              </w:rPr>
              <w:t>:</w:t>
            </w:r>
            <w:r w:rsidRPr="00DA20AC">
              <w:t xml:space="preserve"> </w:t>
            </w:r>
            <w:r w:rsidRPr="00DA20AC">
              <w:rPr>
                <w:color w:val="0000FF"/>
              </w:rPr>
              <w:t>"string"</w:t>
            </w:r>
            <w:r w:rsidRPr="00DA20AC">
              <w:rPr>
                <w:color w:val="960000"/>
              </w:rPr>
              <w:t>}</w:t>
            </w:r>
            <w:r w:rsidRPr="00DA20AC">
              <w:rPr>
                <w:color w:val="960000"/>
              </w:rPr>
              <w:br/>
            </w:r>
            <w:r w:rsidRPr="00DA20AC">
              <w:t xml:space="preserve">            </w:t>
            </w:r>
            <w:r w:rsidRPr="00DA20AC">
              <w:rPr>
                <w:color w:val="960000"/>
              </w:rPr>
              <w:t>},</w:t>
            </w:r>
            <w:r w:rsidRPr="00DA20AC">
              <w:rPr>
                <w:color w:val="960000"/>
              </w:rPr>
              <w:br/>
            </w:r>
            <w:r w:rsidRPr="00DA20AC">
              <w:t xml:space="preserve">            </w:t>
            </w:r>
            <w:r w:rsidRPr="00DA20AC">
              <w:rPr>
                <w:color w:val="1E6496"/>
              </w:rPr>
              <w:t>"required"</w:t>
            </w:r>
            <w:r w:rsidRPr="00DA20AC">
              <w:rPr>
                <w:color w:val="640032"/>
                <w:lang w:eastAsia="ja-JP"/>
              </w:rPr>
              <w:t>:</w:t>
            </w:r>
            <w:r w:rsidRPr="00DA20AC">
              <w:rPr>
                <w:lang w:eastAsia="ja-JP"/>
              </w:rPr>
              <w:t xml:space="preserve"> </w:t>
            </w:r>
            <w:r w:rsidRPr="00DA20AC">
              <w:rPr>
                <w:color w:val="960000"/>
              </w:rPr>
              <w:t>[</w:t>
            </w:r>
            <w:r w:rsidRPr="00DA20AC">
              <w:rPr>
                <w:color w:val="0000FF"/>
              </w:rPr>
              <w:t>"enabled"</w:t>
            </w:r>
            <w:r w:rsidRPr="00DA20AC">
              <w:rPr>
                <w:color w:val="960000"/>
              </w:rPr>
              <w:t>]</w:t>
            </w:r>
            <w:r w:rsidRPr="00DA20AC">
              <w:rPr>
                <w:color w:val="960000"/>
              </w:rPr>
              <w:br/>
            </w:r>
            <w:r w:rsidRPr="00DA20AC">
              <w:t xml:space="preserve">        </w:t>
            </w:r>
            <w:r w:rsidRPr="00DA20AC">
              <w:rPr>
                <w:color w:val="960000"/>
              </w:rPr>
              <w:t>}</w:t>
            </w:r>
            <w:r w:rsidRPr="00DA20AC">
              <w:rPr>
                <w:color w:val="960000"/>
              </w:rPr>
              <w:br/>
            </w:r>
            <w:r w:rsidRPr="00DA20AC">
              <w:t xml:space="preserve">    </w:t>
            </w:r>
            <w:r w:rsidRPr="00DA20AC">
              <w:rPr>
                <w:color w:val="960000"/>
              </w:rPr>
              <w:t>}</w:t>
            </w:r>
            <w:r w:rsidRPr="00DA20AC">
              <w:rPr>
                <w:color w:val="640032"/>
              </w:rPr>
              <w:t>,</w:t>
            </w:r>
            <w:r w:rsidRPr="00DA20AC">
              <w:br/>
              <w:t xml:space="preserve">    </w:t>
            </w:r>
            <w:r w:rsidRPr="00DA20AC">
              <w:rPr>
                <w:color w:val="1E6496"/>
              </w:rPr>
              <w:t>"required"</w:t>
            </w:r>
            <w:r w:rsidRPr="00DA20AC">
              <w:rPr>
                <w:color w:val="640032"/>
              </w:rPr>
              <w:t>:</w:t>
            </w:r>
            <w:r w:rsidRPr="00DA20AC">
              <w:t xml:space="preserve"> </w:t>
            </w:r>
            <w:r w:rsidRPr="00DA20AC">
              <w:rPr>
                <w:color w:val="960000"/>
              </w:rPr>
              <w:t>[</w:t>
            </w:r>
            <w:r w:rsidRPr="00DA20AC">
              <w:rPr>
                <w:color w:val="0000FF"/>
              </w:rPr>
              <w:t>"msgType"</w:t>
            </w:r>
            <w:r w:rsidRPr="00DA20AC">
              <w:rPr>
                <w:color w:val="960000"/>
              </w:rPr>
              <w:t xml:space="preserve">], </w:t>
            </w:r>
            <w:r w:rsidRPr="00DA20AC">
              <w:rPr>
                <w:color w:val="1E6496"/>
              </w:rPr>
              <w:t>"minProperties"</w:t>
            </w:r>
            <w:r w:rsidRPr="00DA20AC">
              <w:rPr>
                <w:color w:val="640032"/>
              </w:rPr>
              <w:t>:</w:t>
            </w:r>
            <w:r w:rsidRPr="00DA20AC">
              <w:rPr>
                <w:color w:val="960000"/>
              </w:rPr>
              <w:t xml:space="preserve"> </w:t>
            </w:r>
            <w:r w:rsidRPr="00DA20AC">
              <w:rPr>
                <w:color w:val="0000FF"/>
              </w:rPr>
              <w:t>2</w:t>
            </w:r>
            <w:r w:rsidRPr="00DA20AC">
              <w:br/>
            </w:r>
            <w:r w:rsidRPr="00DA20AC">
              <w:rPr>
                <w:color w:val="960000"/>
              </w:rPr>
              <w:t>}</w:t>
            </w:r>
          </w:p>
        </w:tc>
      </w:tr>
    </w:tbl>
    <w:p w14:paraId="6D1C3C55" w14:textId="48F94862" w:rsidR="003E1211" w:rsidRPr="000A060F" w:rsidRDefault="003E1211" w:rsidP="00674DBC">
      <w:pPr>
        <w:pStyle w:val="List"/>
        <w:spacing w:before="240"/>
      </w:pPr>
      <w:r w:rsidRPr="000A060F">
        <w:rPr>
          <w:rStyle w:val="Code-URLCharacter"/>
        </w:rPr>
        <w:t>videoDescriptionService.enabled</w:t>
      </w:r>
      <w:r w:rsidRPr="000A060F">
        <w:t xml:space="preserve"> – </w:t>
      </w:r>
      <w:r w:rsidR="00674DBC" w:rsidRPr="000A060F">
        <w:t>A</w:t>
      </w:r>
      <w:r w:rsidRPr="000A060F">
        <w:t xml:space="preserve"> Boolean value representing the new state of video description service (VDS) rendering.</w:t>
      </w:r>
    </w:p>
    <w:p w14:paraId="6F438D80" w14:textId="53976952" w:rsidR="003E1211" w:rsidRPr="000A060F" w:rsidRDefault="003E1211" w:rsidP="00674DBC">
      <w:pPr>
        <w:pStyle w:val="List"/>
      </w:pPr>
      <w:r w:rsidRPr="000A060F">
        <w:rPr>
          <w:rStyle w:val="Code-URLCharacter"/>
        </w:rPr>
        <w:t>videoDescriptionService.language</w:t>
      </w:r>
      <w:r w:rsidRPr="000A060F">
        <w:t xml:space="preserve"> – </w:t>
      </w:r>
      <w:r w:rsidR="00674DBC" w:rsidRPr="000A060F">
        <w:t>A</w:t>
      </w:r>
      <w:r w:rsidRPr="000A060F">
        <w:t xml:space="preserve"> string indicating the preferred language of VDS rendering, coded according to RFC</w:t>
      </w:r>
      <w:r w:rsidR="00674DBC" w:rsidRPr="000A060F">
        <w:t xml:space="preserve"> </w:t>
      </w:r>
      <w:r w:rsidRPr="000A060F">
        <w:t xml:space="preserve">5646 </w:t>
      </w:r>
      <w:r w:rsidR="00683FAA" w:rsidRPr="000A060F">
        <w:fldChar w:fldCharType="begin"/>
      </w:r>
      <w:r w:rsidR="00683FAA" w:rsidRPr="000A060F">
        <w:instrText xml:space="preserve"> REF RFC5646 \r \h </w:instrText>
      </w:r>
      <w:r w:rsidR="00683FAA" w:rsidRPr="000A060F">
        <w:fldChar w:fldCharType="separate"/>
      </w:r>
      <w:r w:rsidR="00814879">
        <w:t>[</w:t>
      </w:r>
      <w:del w:id="4113" w:author="S38" w:date="2019-04-03T14:07:00Z">
        <w:r w:rsidR="001F3DE5" w:rsidRPr="001626F9">
          <w:delText>15</w:delText>
        </w:r>
      </w:del>
      <w:ins w:id="4114" w:author="S38" w:date="2019-04-03T14:07:00Z">
        <w:r w:rsidR="00814879">
          <w:t>17</w:t>
        </w:r>
      </w:ins>
      <w:r w:rsidR="00814879">
        <w:t>]</w:t>
      </w:r>
      <w:r w:rsidR="00683FAA" w:rsidRPr="000A060F">
        <w:fldChar w:fldCharType="end"/>
      </w:r>
      <w:r w:rsidRPr="000A060F">
        <w:t xml:space="preserve">. This property shall be present in the notification when </w:t>
      </w:r>
      <w:r w:rsidRPr="000A060F">
        <w:rPr>
          <w:rStyle w:val="Code-URLCharacter"/>
        </w:rPr>
        <w:t>videoDescriptionService.enabled</w:t>
      </w:r>
      <w:r w:rsidRPr="000A060F">
        <w:t xml:space="preserve"> is equal to </w:t>
      </w:r>
      <w:r w:rsidRPr="000A060F">
        <w:rPr>
          <w:rStyle w:val="Code-URLCharacter"/>
        </w:rPr>
        <w:t xml:space="preserve">true </w:t>
      </w:r>
      <w:r w:rsidRPr="000A060F">
        <w:t xml:space="preserve">and the preferred language of VDS rendering is available at the </w:t>
      </w:r>
      <w:r w:rsidR="00640F87" w:rsidRPr="000A060F">
        <w:t>Receiver</w:t>
      </w:r>
      <w:r w:rsidRPr="000A060F">
        <w:t>.</w:t>
      </w:r>
    </w:p>
    <w:p w14:paraId="0D9854D3" w14:textId="546132B3" w:rsidR="003E1211" w:rsidRPr="000A060F" w:rsidRDefault="003E1211" w:rsidP="00674DBC">
      <w:pPr>
        <w:pStyle w:val="List"/>
      </w:pPr>
      <w:r w:rsidRPr="000A060F">
        <w:rPr>
          <w:rStyle w:val="Code-URLCharacter"/>
        </w:rPr>
        <w:t>audioEIService.enabled</w:t>
      </w:r>
      <w:r w:rsidRPr="000A060F">
        <w:t xml:space="preserve"> – </w:t>
      </w:r>
      <w:r w:rsidR="00674DBC" w:rsidRPr="000A060F">
        <w:t>A</w:t>
      </w:r>
      <w:r w:rsidRPr="000A060F">
        <w:t xml:space="preserve"> Boolean value representing the new state of audio/aural representation of emergency information rendering.</w:t>
      </w:r>
    </w:p>
    <w:p w14:paraId="27FAD6BB" w14:textId="72B046FA" w:rsidR="003E1211" w:rsidRPr="000A060F" w:rsidRDefault="003E1211" w:rsidP="00674DBC">
      <w:pPr>
        <w:pStyle w:val="List"/>
      </w:pPr>
      <w:r w:rsidRPr="000A060F">
        <w:rPr>
          <w:rStyle w:val="Code-URLCharacter"/>
        </w:rPr>
        <w:t>audioEIService.language</w:t>
      </w:r>
      <w:r w:rsidRPr="000A060F">
        <w:t xml:space="preserve"> – </w:t>
      </w:r>
      <w:r w:rsidR="00674DBC" w:rsidRPr="000A060F">
        <w:t>A</w:t>
      </w:r>
      <w:r w:rsidRPr="000A060F">
        <w:t xml:space="preserve"> string indicating the preferred language of audio/aural representation of emergency information rendering, coded according to RFC</w:t>
      </w:r>
      <w:r w:rsidR="003F3A5E" w:rsidRPr="000A060F">
        <w:t xml:space="preserve"> </w:t>
      </w:r>
      <w:r w:rsidRPr="000A060F">
        <w:t xml:space="preserve">5646 </w:t>
      </w:r>
      <w:r w:rsidR="00683FAA" w:rsidRPr="000A060F">
        <w:fldChar w:fldCharType="begin"/>
      </w:r>
      <w:r w:rsidR="00683FAA" w:rsidRPr="000A060F">
        <w:instrText xml:space="preserve"> REF RFC5646 \r \h </w:instrText>
      </w:r>
      <w:r w:rsidR="00683FAA" w:rsidRPr="000A060F">
        <w:fldChar w:fldCharType="separate"/>
      </w:r>
      <w:r w:rsidR="00814879">
        <w:t>[</w:t>
      </w:r>
      <w:del w:id="4115" w:author="S38" w:date="2019-04-03T14:07:00Z">
        <w:r w:rsidR="001F3DE5" w:rsidRPr="001626F9">
          <w:delText>15</w:delText>
        </w:r>
      </w:del>
      <w:ins w:id="4116" w:author="S38" w:date="2019-04-03T14:07:00Z">
        <w:r w:rsidR="00814879">
          <w:t>17</w:t>
        </w:r>
      </w:ins>
      <w:r w:rsidR="00814879">
        <w:t>]</w:t>
      </w:r>
      <w:r w:rsidR="00683FAA" w:rsidRPr="000A060F">
        <w:fldChar w:fldCharType="end"/>
      </w:r>
      <w:r w:rsidRPr="000A060F">
        <w:t xml:space="preserve">. This property shall be present in the notification when </w:t>
      </w:r>
      <w:r w:rsidRPr="000A060F">
        <w:rPr>
          <w:rStyle w:val="Code-URLCharacter"/>
        </w:rPr>
        <w:t>audioEIService.enabled</w:t>
      </w:r>
      <w:r w:rsidRPr="000A060F">
        <w:t xml:space="preserve"> is equal to </w:t>
      </w:r>
      <w:r w:rsidRPr="000A060F">
        <w:rPr>
          <w:rStyle w:val="Code-URLCharacter"/>
        </w:rPr>
        <w:t xml:space="preserve">true </w:t>
      </w:r>
      <w:r w:rsidRPr="000A060F">
        <w:t xml:space="preserve">and the preferred language of audio/aural representation of emergency information rendering is available at the </w:t>
      </w:r>
      <w:r w:rsidR="00640F87" w:rsidRPr="000A060F">
        <w:t>Receiver</w:t>
      </w:r>
      <w:r w:rsidRPr="000A060F">
        <w:t>.</w:t>
      </w:r>
    </w:p>
    <w:p w14:paraId="6F9FDD01" w14:textId="77777777" w:rsidR="003E1211" w:rsidRPr="001626F9" w:rsidRDefault="003E1211" w:rsidP="003E1211">
      <w:pPr>
        <w:pStyle w:val="BodyText"/>
        <w:rPr>
          <w:del w:id="4117" w:author="S38" w:date="2019-04-03T14:07:00Z"/>
        </w:rPr>
      </w:pPr>
      <w:del w:id="4118" w:author="S38" w:date="2019-04-03T14:07:00Z">
        <w:r w:rsidRPr="001626F9">
          <w:delText xml:space="preserve">No reply from the </w:delText>
        </w:r>
        <w:r w:rsidR="00670C4E" w:rsidRPr="001626F9">
          <w:delText xml:space="preserve">Broadcaster Application </w:delText>
        </w:r>
        <w:r w:rsidRPr="001626F9">
          <w:delText>is expected for this notification, hence the "</w:delText>
        </w:r>
        <w:r w:rsidRPr="001626F9">
          <w:rPr>
            <w:rStyle w:val="Code-URLCharacter"/>
          </w:rPr>
          <w:delText>id</w:delText>
        </w:r>
        <w:r w:rsidR="005B1B8F" w:rsidRPr="001626F9">
          <w:delText>" term is omitted.</w:delText>
        </w:r>
      </w:del>
    </w:p>
    <w:p w14:paraId="43AF58E9" w14:textId="46F71ED6" w:rsidR="003E1211" w:rsidRPr="000A060F" w:rsidRDefault="003E1211" w:rsidP="00674DBC">
      <w:pPr>
        <w:pStyle w:val="BodyText"/>
        <w:spacing w:after="240"/>
      </w:pPr>
      <w:r w:rsidRPr="000A060F">
        <w:t xml:space="preserve">For example, if the user has changed the video description service’s accessibility preference to ON, the </w:t>
      </w:r>
      <w:r w:rsidR="00640F87" w:rsidRPr="000A060F">
        <w:t>Receiver</w:t>
      </w:r>
      <w:r w:rsidRPr="000A060F">
        <w:t xml:space="preserve"> notifies the </w:t>
      </w:r>
      <w:r w:rsidR="00670C4E" w:rsidRPr="000A060F">
        <w:t xml:space="preserve">Broadcaster Application </w:t>
      </w:r>
      <w:r w:rsidRPr="000A060F">
        <w:t>the current state of video description service and the VDS language preference (when present) 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3E1211" w:rsidRPr="000A060F" w14:paraId="51EB2197" w14:textId="77777777" w:rsidTr="003F3A5E">
        <w:trPr>
          <w:cantSplit/>
          <w:jc w:val="center"/>
        </w:trPr>
        <w:tc>
          <w:tcPr>
            <w:tcW w:w="0" w:type="auto"/>
            <w:hideMark/>
          </w:tcPr>
          <w:p w14:paraId="38F2B3DE" w14:textId="3015D7B7" w:rsidR="003E1211" w:rsidRPr="00874D7F" w:rsidRDefault="003E1211" w:rsidP="00874D7F">
            <w:pPr>
              <w:pStyle w:val="SchemaJSONExamples"/>
            </w:pPr>
            <w:r w:rsidRPr="00EE51DA">
              <w:rPr>
                <w:rFonts w:eastAsia="Courier New"/>
              </w:rPr>
              <w:lastRenderedPageBreak/>
              <w:t xml:space="preserve">&lt;-- </w:t>
            </w:r>
            <w:r w:rsidRPr="00EE51DA">
              <w:rPr>
                <w:color w:val="960000"/>
              </w:rPr>
              <w:t>{</w:t>
            </w:r>
            <w:r w:rsidRPr="00EE51DA">
              <w:br/>
              <w:t xml:space="preserve">    </w:t>
            </w:r>
            <w:r w:rsidRPr="00EE51DA">
              <w:rPr>
                <w:color w:val="1E6496"/>
              </w:rPr>
              <w:t>"jsonrpc"</w:t>
            </w:r>
            <w:r w:rsidRPr="00EE51DA">
              <w:rPr>
                <w:color w:val="640032"/>
              </w:rPr>
              <w:t>:</w:t>
            </w:r>
            <w:r w:rsidRPr="00EE51DA">
              <w:t xml:space="preserve"> </w:t>
            </w:r>
            <w:r w:rsidRPr="00EE51DA">
              <w:rPr>
                <w:color w:val="0000FF"/>
              </w:rPr>
              <w:t>"2.0"</w:t>
            </w:r>
            <w:r w:rsidRPr="00EE51DA">
              <w:rPr>
                <w:color w:val="640032"/>
              </w:rPr>
              <w:t>,</w:t>
            </w:r>
            <w:r w:rsidRPr="00EE51DA">
              <w:br/>
              <w:t xml:space="preserve">    </w:t>
            </w:r>
            <w:r w:rsidRPr="00EE51DA">
              <w:rPr>
                <w:color w:val="1E6496"/>
              </w:rPr>
              <w:t>"method"</w:t>
            </w:r>
            <w:r w:rsidRPr="00EE51DA">
              <w:rPr>
                <w:color w:val="640032"/>
              </w:rPr>
              <w:t>:</w:t>
            </w:r>
            <w:r w:rsidRPr="00EE51DA">
              <w:t xml:space="preserve"> </w:t>
            </w:r>
            <w:r w:rsidRPr="00EE51DA">
              <w:rPr>
                <w:color w:val="0000FF"/>
              </w:rPr>
              <w:t>"org.atsc.notify"</w:t>
            </w:r>
            <w:r w:rsidRPr="00EE51DA">
              <w:rPr>
                <w:color w:val="640032"/>
              </w:rPr>
              <w:t>,</w:t>
            </w:r>
            <w:r w:rsidRPr="00EE51DA">
              <w:br/>
              <w:t xml:space="preserve">    </w:t>
            </w:r>
            <w:r w:rsidRPr="00EE51DA">
              <w:rPr>
                <w:color w:val="1E6496"/>
              </w:rPr>
              <w:t>"params"</w:t>
            </w:r>
            <w:r w:rsidRPr="00EE51DA">
              <w:rPr>
                <w:color w:val="640032"/>
              </w:rPr>
              <w:t>:</w:t>
            </w:r>
            <w:r w:rsidRPr="00EE51DA">
              <w:t xml:space="preserve"> </w:t>
            </w:r>
            <w:r w:rsidRPr="00EE51DA">
              <w:rPr>
                <w:color w:val="960000"/>
              </w:rPr>
              <w:t>{</w:t>
            </w:r>
            <w:r w:rsidRPr="00EE51DA">
              <w:br/>
              <w:t xml:space="preserve">        </w:t>
            </w:r>
            <w:r w:rsidRPr="00EE51DA">
              <w:rPr>
                <w:color w:val="1E6496"/>
              </w:rPr>
              <w:t>"msgType"</w:t>
            </w:r>
            <w:r w:rsidRPr="00EE51DA">
              <w:rPr>
                <w:color w:val="640032"/>
              </w:rPr>
              <w:t>:</w:t>
            </w:r>
            <w:r w:rsidRPr="00EE51DA">
              <w:t xml:space="preserve"> </w:t>
            </w:r>
            <w:r w:rsidRPr="00EE51DA">
              <w:rPr>
                <w:color w:val="0000FF"/>
              </w:rPr>
              <w:t>"</w:t>
            </w:r>
            <w:r w:rsidR="00F81D8C" w:rsidRPr="00F81D8C">
              <w:rPr>
                <w:color w:val="0000FF"/>
              </w:rPr>
              <w:t>audioAccessibilityPref</w:t>
            </w:r>
            <w:r w:rsidRPr="00EE51DA">
              <w:rPr>
                <w:color w:val="0000FF"/>
              </w:rPr>
              <w:t>"</w:t>
            </w:r>
            <w:r w:rsidRPr="00EE51DA">
              <w:rPr>
                <w:color w:val="640032"/>
              </w:rPr>
              <w:t>,</w:t>
            </w:r>
            <w:r w:rsidRPr="00EE51DA">
              <w:br/>
              <w:t xml:space="preserve">        </w:t>
            </w:r>
            <w:r w:rsidRPr="00EE51DA">
              <w:rPr>
                <w:color w:val="1E6496"/>
              </w:rPr>
              <w:t>"videoDescriptionService"</w:t>
            </w:r>
            <w:r w:rsidRPr="00EE51DA">
              <w:rPr>
                <w:color w:val="640032"/>
              </w:rPr>
              <w:t>:</w:t>
            </w:r>
            <w:r w:rsidRPr="00EE51DA">
              <w:t xml:space="preserve"> </w:t>
            </w:r>
            <w:r w:rsidRPr="00EE51DA">
              <w:rPr>
                <w:color w:val="960000"/>
              </w:rPr>
              <w:t>{</w:t>
            </w:r>
            <w:r>
              <w:rPr>
                <w:color w:val="960000"/>
              </w:rPr>
              <w:br/>
            </w:r>
            <w:r w:rsidRPr="00EE51DA">
              <w:t xml:space="preserve">        </w:t>
            </w:r>
            <w:r>
              <w:t xml:space="preserve">    </w:t>
            </w:r>
            <w:r w:rsidRPr="00EE51DA">
              <w:rPr>
                <w:color w:val="1E6496"/>
              </w:rPr>
              <w:t>"</w:t>
            </w:r>
            <w:r>
              <w:rPr>
                <w:color w:val="1E6496"/>
              </w:rPr>
              <w:t>enabled</w:t>
            </w:r>
            <w:r w:rsidR="00266DFF" w:rsidRPr="00EE51DA">
              <w:rPr>
                <w:color w:val="1E6496"/>
              </w:rPr>
              <w:t>"</w:t>
            </w:r>
            <w:r w:rsidRPr="00EE51DA">
              <w:rPr>
                <w:color w:val="640032"/>
              </w:rPr>
              <w:t>:</w:t>
            </w:r>
            <w:r>
              <w:rPr>
                <w:color w:val="1E6496"/>
              </w:rPr>
              <w:t xml:space="preserve"> </w:t>
            </w:r>
            <w:r w:rsidRPr="00EE51DA">
              <w:rPr>
                <w:color w:val="0000FF"/>
              </w:rPr>
              <w:t>true</w:t>
            </w:r>
            <w:r w:rsidRPr="00EE51DA">
              <w:rPr>
                <w:color w:val="640032"/>
              </w:rPr>
              <w:t>,</w:t>
            </w:r>
            <w:r w:rsidRPr="00EE51DA">
              <w:rPr>
                <w:color w:val="0000FF"/>
              </w:rPr>
              <w:br/>
            </w:r>
            <w:r w:rsidRPr="00EE51DA">
              <w:t xml:space="preserve">        </w:t>
            </w:r>
            <w:r>
              <w:t xml:space="preserve">    </w:t>
            </w:r>
            <w:r w:rsidRPr="00EE51DA">
              <w:rPr>
                <w:color w:val="1E6496"/>
              </w:rPr>
              <w:t>"</w:t>
            </w:r>
            <w:r>
              <w:rPr>
                <w:color w:val="1E6496"/>
              </w:rPr>
              <w:t>language</w:t>
            </w:r>
            <w:r w:rsidR="00266DFF" w:rsidRPr="00EE51DA">
              <w:rPr>
                <w:color w:val="1E6496"/>
              </w:rPr>
              <w:t>"</w:t>
            </w:r>
            <w:r w:rsidRPr="00EE51DA">
              <w:rPr>
                <w:color w:val="640032"/>
              </w:rPr>
              <w:t>:</w:t>
            </w:r>
            <w:r w:rsidRPr="00EE51DA">
              <w:t xml:space="preserve"> </w:t>
            </w:r>
            <w:r w:rsidRPr="00EE51DA">
              <w:rPr>
                <w:color w:val="0000FF"/>
              </w:rPr>
              <w:t>"en"</w:t>
            </w:r>
            <w:r>
              <w:rPr>
                <w:color w:val="0000FF"/>
              </w:rPr>
              <w:br/>
            </w:r>
            <w:r w:rsidRPr="00EE51DA">
              <w:t xml:space="preserve">        </w:t>
            </w:r>
            <w:r w:rsidRPr="00EE51DA">
              <w:rPr>
                <w:color w:val="960000"/>
              </w:rPr>
              <w:t>}</w:t>
            </w:r>
            <w:r w:rsidRPr="00EE51DA">
              <w:br/>
              <w:t xml:space="preserve">    </w:t>
            </w:r>
            <w:r w:rsidRPr="00EE51DA">
              <w:rPr>
                <w:color w:val="960000"/>
              </w:rPr>
              <w:t>}</w:t>
            </w:r>
            <w:r w:rsidRPr="00EE51DA">
              <w:br/>
            </w:r>
            <w:r w:rsidRPr="00EE51DA">
              <w:rPr>
                <w:color w:val="960000"/>
              </w:rPr>
              <w:t>}</w:t>
            </w:r>
          </w:p>
        </w:tc>
      </w:tr>
    </w:tbl>
    <w:p w14:paraId="12D78B56" w14:textId="16EC69AC" w:rsidR="003F4E77" w:rsidRPr="000A060F" w:rsidRDefault="003F4E77" w:rsidP="005A666F">
      <w:pPr>
        <w:pStyle w:val="Heading3"/>
      </w:pPr>
      <w:bookmarkStart w:id="4119" w:name="_Ref465431254"/>
      <w:bookmarkStart w:id="4120" w:name="_Toc468358994"/>
      <w:bookmarkStart w:id="4121" w:name="_Toc473032495"/>
      <w:bookmarkStart w:id="4122" w:name="_Toc5191175"/>
      <w:bookmarkStart w:id="4123" w:name="_Hlk484012746"/>
      <w:bookmarkStart w:id="4124" w:name="_Hlk484012505"/>
      <w:bookmarkStart w:id="4125" w:name="_Ref459882370"/>
      <w:bookmarkStart w:id="4126" w:name="_Toc459881968"/>
      <w:bookmarkStart w:id="4127" w:name="_Toc498011340"/>
      <w:r w:rsidRPr="000A060F">
        <w:t>MPD Change Notification API</w:t>
      </w:r>
      <w:bookmarkEnd w:id="4119"/>
      <w:bookmarkEnd w:id="4120"/>
      <w:bookmarkEnd w:id="4121"/>
      <w:bookmarkEnd w:id="4122"/>
      <w:bookmarkEnd w:id="4127"/>
    </w:p>
    <w:p w14:paraId="23F7C5D1" w14:textId="1A48BEE5" w:rsidR="003F4E77" w:rsidRPr="000A060F" w:rsidRDefault="003F4E77" w:rsidP="003F4E77">
      <w:pPr>
        <w:pStyle w:val="BodyTextfirstgraph"/>
      </w:pPr>
      <w:r w:rsidRPr="000A060F">
        <w:t xml:space="preserve">The MPD Change notification API </w:t>
      </w:r>
      <w:bookmarkEnd w:id="4123"/>
      <w:r w:rsidRPr="000A060F">
        <w:t xml:space="preserve">shall be issued by the </w:t>
      </w:r>
      <w:r w:rsidR="005D3E64" w:rsidRPr="000A060F">
        <w:t>Receiver</w:t>
      </w:r>
      <w:r w:rsidRPr="000A060F">
        <w:t xml:space="preserve"> to the currently executing Broadcaster Application if there is a change to the </w:t>
      </w:r>
      <w:del w:id="4128" w:author="S38" w:date="2019-04-03T14:07:00Z">
        <w:r w:rsidRPr="001626F9">
          <w:delText>version of the broadcast MPD</w:delText>
        </w:r>
      </w:del>
      <w:ins w:id="4129" w:author="S38" w:date="2019-04-03T14:07:00Z">
        <w:r w:rsidR="00B318A5">
          <w:t>currently playing MPD (including a change to a different MPD or a new</w:t>
        </w:r>
        <w:r w:rsidR="00B318A5" w:rsidRPr="000A060F">
          <w:t xml:space="preserve"> </w:t>
        </w:r>
        <w:r w:rsidRPr="000A060F">
          <w:t xml:space="preserve">version of the </w:t>
        </w:r>
        <w:r w:rsidR="00B318A5">
          <w:t>currently playing</w:t>
        </w:r>
        <w:r w:rsidR="00B318A5" w:rsidRPr="000A060F" w:rsidDel="004C5053">
          <w:t xml:space="preserve"> </w:t>
        </w:r>
        <w:r w:rsidRPr="000A060F">
          <w:t>MPD</w:t>
        </w:r>
        <w:r w:rsidR="00B318A5">
          <w:t>)</w:t>
        </w:r>
      </w:ins>
      <w:r w:rsidRPr="000A060F">
        <w:t xml:space="preserve"> and the Broadcaster Application has subscribed to receive such notifications via the API specified in Section </w:t>
      </w:r>
      <w:del w:id="4130" w:author="S38" w:date="2019-04-03T14:07:00Z">
        <w:r w:rsidR="004D6B41" w:rsidRPr="001626F9">
          <w:rPr>
            <w:highlight w:val="yellow"/>
          </w:rPr>
          <w:fldChar w:fldCharType="begin"/>
        </w:r>
        <w:r w:rsidR="004D6B41" w:rsidRPr="001626F9">
          <w:delInstrText xml:space="preserve"> REF _Ref465432042 \r \h </w:delInstrText>
        </w:r>
        <w:r w:rsidR="004D6B41" w:rsidRPr="001626F9">
          <w:rPr>
            <w:highlight w:val="yellow"/>
          </w:rPr>
        </w:r>
        <w:r w:rsidR="004D6B41" w:rsidRPr="001626F9">
          <w:rPr>
            <w:highlight w:val="yellow"/>
          </w:rPr>
          <w:fldChar w:fldCharType="separate"/>
        </w:r>
        <w:r w:rsidR="001F3DE5" w:rsidRPr="001626F9">
          <w:delText>9.6.4</w:delText>
        </w:r>
        <w:r w:rsidR="004D6B41" w:rsidRPr="001626F9">
          <w:rPr>
            <w:highlight w:val="yellow"/>
          </w:rPr>
          <w:fldChar w:fldCharType="end"/>
        </w:r>
        <w:r w:rsidRPr="001626F9">
          <w:delText>.</w:delText>
        </w:r>
      </w:del>
      <w:ins w:id="4131" w:author="S38" w:date="2019-04-03T14:07:00Z">
        <w:r w:rsidR="00B54A76">
          <w:fldChar w:fldCharType="begin"/>
        </w:r>
        <w:r w:rsidR="00B54A76">
          <w:instrText xml:space="preserve"> REF _Ref515534479 \r \h </w:instrText>
        </w:r>
        <w:r w:rsidR="00B54A76">
          <w:fldChar w:fldCharType="separate"/>
        </w:r>
        <w:r w:rsidR="00814879">
          <w:t>9.7.5</w:t>
        </w:r>
        <w:r w:rsidR="00B54A76">
          <w:fldChar w:fldCharType="end"/>
        </w:r>
        <w:r w:rsidRPr="000A060F">
          <w:t>.</w:t>
        </w:r>
      </w:ins>
      <w:r w:rsidRPr="000A060F">
        <w:t xml:space="preserve"> The Broadcaster Application may respond to the notification of a change to the MPD by using the MPD URL discovered using the </w:t>
      </w:r>
      <w:r w:rsidR="00E9167D" w:rsidRPr="000A060F">
        <w:t xml:space="preserve">Query MPD URL </w:t>
      </w:r>
      <w:r w:rsidRPr="000A060F">
        <w:t xml:space="preserve">API specified in Section </w:t>
      </w:r>
      <w:r w:rsidR="00E9167D" w:rsidRPr="000A060F">
        <w:rPr>
          <w:highlight w:val="yellow"/>
        </w:rPr>
        <w:fldChar w:fldCharType="begin"/>
      </w:r>
      <w:r w:rsidR="00E9167D" w:rsidRPr="000A060F">
        <w:instrText xml:space="preserve"> REF _Ref465430732 \r \h </w:instrText>
      </w:r>
      <w:r w:rsidR="00E9167D" w:rsidRPr="000A060F">
        <w:rPr>
          <w:highlight w:val="yellow"/>
        </w:rPr>
      </w:r>
      <w:r w:rsidR="00E9167D" w:rsidRPr="000A060F">
        <w:rPr>
          <w:highlight w:val="yellow"/>
        </w:rPr>
        <w:fldChar w:fldCharType="separate"/>
      </w:r>
      <w:r w:rsidR="00814879">
        <w:t>9.</w:t>
      </w:r>
      <w:del w:id="4132" w:author="S38" w:date="2019-04-03T14:07:00Z">
        <w:r w:rsidR="001F3DE5" w:rsidRPr="001626F9">
          <w:delText>1</w:delText>
        </w:r>
      </w:del>
      <w:ins w:id="4133" w:author="S38" w:date="2019-04-03T14:07:00Z">
        <w:r w:rsidR="00814879">
          <w:t>2</w:t>
        </w:r>
      </w:ins>
      <w:r w:rsidR="00814879">
        <w:t>.7</w:t>
      </w:r>
      <w:r w:rsidR="00E9167D" w:rsidRPr="000A060F">
        <w:rPr>
          <w:highlight w:val="yellow"/>
        </w:rPr>
        <w:fldChar w:fldCharType="end"/>
      </w:r>
      <w:r w:rsidRPr="000A060F">
        <w:t xml:space="preserve"> to fetch a new copy.</w:t>
      </w:r>
    </w:p>
    <w:p w14:paraId="736C9F77" w14:textId="31E951C1" w:rsidR="003F4E77" w:rsidRPr="000A060F" w:rsidRDefault="003F4E77" w:rsidP="003F4E77">
      <w:pPr>
        <w:pStyle w:val="BodyText"/>
      </w:pPr>
      <w:r w:rsidRPr="000A060F">
        <w:t>The MPD Change notification API is defined as follows:</w:t>
      </w:r>
    </w:p>
    <w:p w14:paraId="292E8F71" w14:textId="77777777" w:rsidR="003F4E77" w:rsidRPr="000A060F" w:rsidRDefault="003F4E77" w:rsidP="00E85936">
      <w:pPr>
        <w:pStyle w:val="List3"/>
      </w:pPr>
      <w:r w:rsidRPr="000A060F">
        <w:rPr>
          <w:rStyle w:val="SchemaJSONCharacter"/>
        </w:rPr>
        <w:t>method</w:t>
      </w:r>
      <w:r w:rsidRPr="000A060F">
        <w:t>: "</w:t>
      </w:r>
      <w:proofErr w:type="spellStart"/>
      <w:r w:rsidRPr="000A060F">
        <w:rPr>
          <w:rStyle w:val="Code-URLCharacter"/>
        </w:rPr>
        <w:t>org.atsc.notify</w:t>
      </w:r>
      <w:proofErr w:type="spellEnd"/>
      <w:r w:rsidRPr="000A060F">
        <w:t>"</w:t>
      </w:r>
    </w:p>
    <w:p w14:paraId="7A41BB96" w14:textId="58C3C5F6" w:rsidR="003F4E77" w:rsidRPr="000A060F" w:rsidRDefault="003F4E77" w:rsidP="00C7262F">
      <w:pPr>
        <w:pStyle w:val="List3"/>
      </w:pPr>
      <w:r w:rsidRPr="000A060F">
        <w:rPr>
          <w:rStyle w:val="SchemaJSONCharacter"/>
        </w:rPr>
        <w:t>params</w:t>
      </w:r>
      <w:r w:rsidRPr="000A060F">
        <w:t xml:space="preserve">: </w:t>
      </w:r>
      <w:r w:rsidRPr="000A060F">
        <w:rPr>
          <w:rStyle w:val="BodyTextChar"/>
        </w:rPr>
        <w:t xml:space="preserve">A JSON object consisting of a key named </w:t>
      </w:r>
      <w:r w:rsidRPr="000A060F">
        <w:rPr>
          <w:rStyle w:val="Code-URLCharacter"/>
        </w:rPr>
        <w:t>msgType</w:t>
      </w:r>
      <w:r w:rsidRPr="000A060F">
        <w:rPr>
          <w:rStyle w:val="BodyTextChar"/>
        </w:rPr>
        <w:t xml:space="preserve"> with value "</w:t>
      </w:r>
      <w:proofErr w:type="spellStart"/>
      <w:r w:rsidRPr="000A060F">
        <w:rPr>
          <w:rStyle w:val="Code-URLCharacter"/>
        </w:rPr>
        <w:t>MPDChange</w:t>
      </w:r>
      <w:proofErr w:type="spellEnd"/>
      <w:r w:rsidRPr="000A060F">
        <w:rPr>
          <w:rStyle w:val="BodyTextChar"/>
        </w:rPr>
        <w:t>".</w:t>
      </w:r>
    </w:p>
    <w:p w14:paraId="46C66C04" w14:textId="77777777" w:rsidR="003F4E77" w:rsidRDefault="003F4E77" w:rsidP="00E85936">
      <w:pPr>
        <w:pStyle w:val="List3"/>
        <w:spacing w:after="240"/>
        <w:rPr>
          <w:rFonts w:eastAsia="Courier New"/>
        </w:rPr>
      </w:pPr>
      <w:r w:rsidRPr="000A060F">
        <w:rPr>
          <w:rStyle w:val="SchemaJSONCharacter"/>
        </w:rPr>
        <w:t>params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3F3A5E" w:rsidRPr="000A060F" w14:paraId="32D19486" w14:textId="77777777" w:rsidTr="003F3A5E">
        <w:trPr>
          <w:cantSplit/>
        </w:trPr>
        <w:tc>
          <w:tcPr>
            <w:tcW w:w="0" w:type="auto"/>
          </w:tcPr>
          <w:p w14:paraId="732A24C5" w14:textId="73D01827" w:rsidR="003F3A5E" w:rsidRPr="003F3A5E" w:rsidRDefault="003F3A5E" w:rsidP="00266DFF">
            <w:pPr>
              <w:pStyle w:val="SchemaJSON"/>
              <w:rPr>
                <w:rFonts w:eastAsia="Courier New"/>
              </w:rPr>
            </w:pPr>
            <w:r w:rsidRPr="003F3A5E">
              <w:rPr>
                <w:color w:val="960000"/>
              </w:rPr>
              <w:t>{</w:t>
            </w:r>
            <w:r w:rsidRPr="003F3A5E">
              <w:br/>
              <w:t xml:space="preserve">    </w:t>
            </w:r>
            <w:r w:rsidRPr="003F3A5E">
              <w:rPr>
                <w:color w:val="1E6496"/>
              </w:rPr>
              <w:t>"type"</w:t>
            </w:r>
            <w:r w:rsidRPr="003F3A5E">
              <w:rPr>
                <w:color w:val="640032"/>
              </w:rPr>
              <w:t>:</w:t>
            </w:r>
            <w:r w:rsidRPr="003F3A5E">
              <w:t xml:space="preserve"> </w:t>
            </w:r>
            <w:r w:rsidRPr="003F3A5E">
              <w:rPr>
                <w:color w:val="0000FF"/>
              </w:rPr>
              <w:t>"object"</w:t>
            </w:r>
            <w:r w:rsidRPr="003F3A5E">
              <w:rPr>
                <w:color w:val="640032"/>
              </w:rPr>
              <w:t>,</w:t>
            </w:r>
            <w:r w:rsidRPr="003F3A5E">
              <w:br/>
              <w:t xml:space="preserve">    </w:t>
            </w:r>
            <w:r w:rsidRPr="003F3A5E">
              <w:rPr>
                <w:color w:val="1E6496"/>
              </w:rPr>
              <w:t>"properties"</w:t>
            </w:r>
            <w:r w:rsidRPr="003F3A5E">
              <w:rPr>
                <w:color w:val="640032"/>
              </w:rPr>
              <w:t>:</w:t>
            </w:r>
            <w:r w:rsidRPr="003F3A5E">
              <w:t xml:space="preserve"> </w:t>
            </w:r>
            <w:r w:rsidRPr="003F3A5E">
              <w:rPr>
                <w:color w:val="960000"/>
              </w:rPr>
              <w:t>{</w:t>
            </w:r>
            <w:r w:rsidRPr="003F3A5E">
              <w:br/>
              <w:t xml:space="preserve">        </w:t>
            </w:r>
            <w:r w:rsidRPr="003F3A5E">
              <w:rPr>
                <w:color w:val="1E6496"/>
              </w:rPr>
              <w:t>"msgType"</w:t>
            </w:r>
            <w:r w:rsidRPr="003F3A5E">
              <w:rPr>
                <w:color w:val="640032"/>
              </w:rPr>
              <w:t>:</w:t>
            </w:r>
            <w:r w:rsidRPr="003F3A5E">
              <w:t xml:space="preserve"> </w:t>
            </w:r>
            <w:r w:rsidRPr="003F3A5E">
              <w:rPr>
                <w:color w:val="960000"/>
              </w:rPr>
              <w:t>{</w:t>
            </w:r>
            <w:r w:rsidRPr="003F3A5E">
              <w:rPr>
                <w:color w:val="1E6496"/>
              </w:rPr>
              <w:t>"type"</w:t>
            </w:r>
            <w:r w:rsidRPr="003F3A5E">
              <w:rPr>
                <w:color w:val="640032"/>
              </w:rPr>
              <w:t>:</w:t>
            </w:r>
            <w:r w:rsidRPr="003F3A5E">
              <w:t xml:space="preserve"> </w:t>
            </w:r>
            <w:r w:rsidR="00266DFF" w:rsidRPr="00E809D2">
              <w:rPr>
                <w:color w:val="0000FF"/>
              </w:rPr>
              <w:t>"string</w:t>
            </w:r>
            <w:del w:id="4134" w:author="S38" w:date="2019-04-03T14:07:00Z">
              <w:r w:rsidR="00266DFF" w:rsidRPr="00E809D2">
                <w:rPr>
                  <w:color w:val="0000FF"/>
                </w:rPr>
                <w:delText>"</w:delText>
              </w:r>
              <w:r w:rsidR="00266DFF">
                <w:delText>,</w:delText>
              </w:r>
              <w:r w:rsidRPr="003F3A5E">
                <w:rPr>
                  <w:color w:val="1E6496"/>
                </w:rPr>
                <w:delText>"</w:delText>
              </w:r>
            </w:del>
            <w:ins w:id="4135" w:author="S38" w:date="2019-04-03T14:07:00Z">
              <w:r w:rsidR="00266DFF" w:rsidRPr="00E809D2">
                <w:rPr>
                  <w:color w:val="0000FF"/>
                </w:rPr>
                <w:t>"</w:t>
              </w:r>
              <w:r w:rsidR="00266DFF">
                <w:t>,</w:t>
              </w:r>
              <w:r w:rsidR="005F5B1D">
                <w:t xml:space="preserve"> </w:t>
              </w:r>
              <w:r w:rsidRPr="003F3A5E">
                <w:rPr>
                  <w:color w:val="1E6496"/>
                </w:rPr>
                <w:t>"</w:t>
              </w:r>
            </w:ins>
            <w:r w:rsidRPr="003F3A5E">
              <w:rPr>
                <w:color w:val="1E6496"/>
              </w:rPr>
              <w:t>enum"</w:t>
            </w:r>
            <w:r w:rsidRPr="003F3A5E">
              <w:rPr>
                <w:color w:val="640032"/>
              </w:rPr>
              <w:t>:</w:t>
            </w:r>
            <w:r w:rsidRPr="003F3A5E">
              <w:t xml:space="preserve"> </w:t>
            </w:r>
            <w:r w:rsidRPr="003F3A5E">
              <w:rPr>
                <w:color w:val="960000"/>
              </w:rPr>
              <w:t>[</w:t>
            </w:r>
            <w:r w:rsidRPr="003F3A5E">
              <w:rPr>
                <w:color w:val="0000FF"/>
              </w:rPr>
              <w:t>"MPDChange"</w:t>
            </w:r>
            <w:r w:rsidRPr="003F3A5E">
              <w:rPr>
                <w:color w:val="960000"/>
              </w:rPr>
              <w:t>]}</w:t>
            </w:r>
            <w:r w:rsidRPr="003F3A5E">
              <w:rPr>
                <w:color w:val="640032"/>
              </w:rPr>
              <w:t>,</w:t>
            </w:r>
            <w:r w:rsidRPr="003F3A5E">
              <w:br/>
              <w:t xml:space="preserve">    </w:t>
            </w:r>
            <w:r w:rsidRPr="003F3A5E">
              <w:rPr>
                <w:color w:val="960000"/>
              </w:rPr>
              <w:t>}</w:t>
            </w:r>
            <w:r w:rsidRPr="003F3A5E">
              <w:rPr>
                <w:color w:val="640032"/>
              </w:rPr>
              <w:t>,</w:t>
            </w:r>
            <w:r w:rsidRPr="003F3A5E">
              <w:br/>
              <w:t xml:space="preserve">    </w:t>
            </w:r>
            <w:r w:rsidRPr="003F3A5E">
              <w:rPr>
                <w:color w:val="1E6496"/>
              </w:rPr>
              <w:t>"required"</w:t>
            </w:r>
            <w:r w:rsidRPr="003F3A5E">
              <w:rPr>
                <w:color w:val="640032"/>
              </w:rPr>
              <w:t>:</w:t>
            </w:r>
            <w:r w:rsidRPr="003F3A5E">
              <w:t xml:space="preserve"> </w:t>
            </w:r>
            <w:r w:rsidRPr="003F3A5E">
              <w:rPr>
                <w:color w:val="960000"/>
              </w:rPr>
              <w:t>[</w:t>
            </w:r>
            <w:r w:rsidRPr="003F3A5E">
              <w:rPr>
                <w:color w:val="0000FF"/>
              </w:rPr>
              <w:t>"msgType"</w:t>
            </w:r>
            <w:r w:rsidRPr="003F3A5E">
              <w:rPr>
                <w:color w:val="960000"/>
              </w:rPr>
              <w:t>]</w:t>
            </w:r>
            <w:r w:rsidRPr="003F3A5E">
              <w:br/>
            </w:r>
            <w:r w:rsidRPr="003F3A5E">
              <w:rPr>
                <w:color w:val="960000"/>
              </w:rPr>
              <w:t>}</w:t>
            </w:r>
          </w:p>
        </w:tc>
      </w:tr>
    </w:tbl>
    <w:p w14:paraId="113B7C84" w14:textId="77777777" w:rsidR="003F4E77" w:rsidRPr="001626F9" w:rsidRDefault="003F4E77" w:rsidP="00E85936">
      <w:pPr>
        <w:pStyle w:val="BodyText"/>
        <w:spacing w:before="240"/>
        <w:rPr>
          <w:del w:id="4136" w:author="S38" w:date="2019-04-03T14:07:00Z"/>
        </w:rPr>
      </w:pPr>
      <w:del w:id="4137" w:author="S38" w:date="2019-04-03T14:07:00Z">
        <w:r w:rsidRPr="001626F9">
          <w:delText xml:space="preserve">No reply from the </w:delText>
        </w:r>
        <w:r w:rsidR="00670C4E" w:rsidRPr="001626F9">
          <w:delText xml:space="preserve">Broadcaster Application </w:delText>
        </w:r>
        <w:r w:rsidRPr="001626F9">
          <w:delText>is expected from this notification, hence the "</w:delText>
        </w:r>
        <w:r w:rsidRPr="001626F9">
          <w:rPr>
            <w:rStyle w:val="Code-URLCharacter"/>
          </w:rPr>
          <w:delText>id</w:delText>
        </w:r>
        <w:r w:rsidRPr="001626F9">
          <w:delText xml:space="preserve">" term is omitted. </w:delText>
        </w:r>
      </w:del>
    </w:p>
    <w:p w14:paraId="5029EBDD" w14:textId="2CD86452" w:rsidR="003F4E77" w:rsidRPr="000A060F" w:rsidRDefault="003F4E77" w:rsidP="00EF0578">
      <w:pPr>
        <w:pStyle w:val="BodyText"/>
        <w:spacing w:before="240" w:after="240"/>
      </w:pPr>
      <w:r w:rsidRPr="000A060F">
        <w:t xml:space="preserve">For example, the </w:t>
      </w:r>
      <w:r w:rsidR="005D3E64" w:rsidRPr="000A060F">
        <w:t>Receiver</w:t>
      </w:r>
      <w:r w:rsidRPr="000A060F">
        <w:t xml:space="preserve"> may indicate that a new MPD is available by issuing this </w:t>
      </w:r>
      <w:r w:rsidR="00CF0D2A" w:rsidRPr="000A060F">
        <w:t>JSON-</w:t>
      </w:r>
      <w:r w:rsidRPr="000A060F">
        <w:t>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3F4E77" w:rsidRPr="000A060F" w14:paraId="04DDC53C" w14:textId="77777777" w:rsidTr="003F3A5E">
        <w:trPr>
          <w:cantSplit/>
          <w:jc w:val="center"/>
        </w:trPr>
        <w:tc>
          <w:tcPr>
            <w:tcW w:w="0" w:type="auto"/>
          </w:tcPr>
          <w:p w14:paraId="734A4FA1" w14:textId="048D7981" w:rsidR="003F4E77" w:rsidRPr="00C73C48" w:rsidRDefault="003F4E77" w:rsidP="00C73C48">
            <w:pPr>
              <w:pStyle w:val="SchemaJSONExamples"/>
            </w:pPr>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5E07CC">
              <w:rPr>
                <w:color w:val="0000FF"/>
              </w:rPr>
              <w:t>"org.atsc.notify"</w:t>
            </w:r>
            <w:r w:rsidRPr="005E07CC">
              <w:rPr>
                <w:color w:val="640032"/>
              </w:rPr>
              <w:t>,</w:t>
            </w:r>
            <w:r w:rsidRPr="005E07CC">
              <w:br/>
              <w:t xml:space="preserve">    </w:t>
            </w:r>
            <w:r w:rsidRPr="005E07CC">
              <w:rPr>
                <w:color w:val="1E6496"/>
              </w:rPr>
              <w:t>"params"</w:t>
            </w:r>
            <w:r w:rsidRPr="005E07CC">
              <w:rPr>
                <w:color w:val="640032"/>
              </w:rPr>
              <w:t>:</w:t>
            </w:r>
            <w:r w:rsidRPr="005E07CC">
              <w:t xml:space="preserve"> </w:t>
            </w:r>
            <w:r w:rsidRPr="005E07CC">
              <w:rPr>
                <w:color w:val="960000"/>
              </w:rPr>
              <w:t>{</w:t>
            </w:r>
            <w:r w:rsidRPr="005E07CC">
              <w:br/>
              <w:t xml:space="preserve">        </w:t>
            </w:r>
            <w:r w:rsidRPr="005E07CC">
              <w:rPr>
                <w:color w:val="1E6496"/>
              </w:rPr>
              <w:t>"</w:t>
            </w:r>
            <w:r>
              <w:rPr>
                <w:color w:val="1E6496"/>
              </w:rPr>
              <w:t>msg</w:t>
            </w:r>
            <w:r w:rsidRPr="005E07CC">
              <w:rPr>
                <w:color w:val="1E6496"/>
              </w:rPr>
              <w:t>Type"</w:t>
            </w:r>
            <w:r w:rsidRPr="005E07CC">
              <w:rPr>
                <w:color w:val="640032"/>
              </w:rPr>
              <w:t>:</w:t>
            </w:r>
            <w:r w:rsidRPr="005E07CC">
              <w:t xml:space="preserve"> </w:t>
            </w:r>
            <w:r w:rsidRPr="005E07CC">
              <w:rPr>
                <w:color w:val="0000FF"/>
              </w:rPr>
              <w:t>"</w:t>
            </w:r>
            <w:r>
              <w:rPr>
                <w:color w:val="0000FF"/>
              </w:rPr>
              <w:t>MPDChange</w:t>
            </w:r>
            <w:r w:rsidRPr="005E07CC">
              <w:rPr>
                <w:color w:val="0000FF"/>
              </w:rPr>
              <w:t>"</w:t>
            </w:r>
            <w:r w:rsidRPr="005E07CC">
              <w:br/>
              <w:t xml:space="preserve">    </w:t>
            </w:r>
            <w:r w:rsidRPr="005E07CC">
              <w:rPr>
                <w:color w:val="960000"/>
              </w:rPr>
              <w:t>}</w:t>
            </w:r>
            <w:r w:rsidRPr="005E07CC">
              <w:br/>
            </w:r>
            <w:r w:rsidRPr="005E07CC">
              <w:rPr>
                <w:color w:val="960000"/>
              </w:rPr>
              <w:t>}</w:t>
            </w:r>
          </w:p>
        </w:tc>
      </w:tr>
    </w:tbl>
    <w:p w14:paraId="32C5D9C2" w14:textId="7811E6F7" w:rsidR="00546935" w:rsidRPr="000A060F" w:rsidRDefault="00546935" w:rsidP="005A666F">
      <w:pPr>
        <w:pStyle w:val="Heading3"/>
      </w:pPr>
      <w:bookmarkStart w:id="4138" w:name="_Hlk532902631"/>
      <w:bookmarkStart w:id="4139" w:name="_Ref491960795"/>
      <w:bookmarkStart w:id="4140" w:name="_Toc5191176"/>
      <w:bookmarkStart w:id="4141" w:name="_Ref465441766"/>
      <w:bookmarkStart w:id="4142" w:name="_Toc463616364"/>
      <w:bookmarkStart w:id="4143" w:name="_Toc468358995"/>
      <w:bookmarkStart w:id="4144" w:name="_Toc473032496"/>
      <w:bookmarkStart w:id="4145" w:name="_Toc498011341"/>
      <w:bookmarkEnd w:id="4124"/>
      <w:r w:rsidRPr="000A060F">
        <w:t xml:space="preserve">Alerting Change Notification </w:t>
      </w:r>
      <w:bookmarkEnd w:id="4138"/>
      <w:r w:rsidRPr="000A060F">
        <w:t>API</w:t>
      </w:r>
      <w:bookmarkEnd w:id="4139"/>
      <w:bookmarkEnd w:id="4140"/>
      <w:bookmarkEnd w:id="4145"/>
    </w:p>
    <w:p w14:paraId="6B3FB447" w14:textId="3224A09B" w:rsidR="00546935" w:rsidRPr="000A060F" w:rsidRDefault="00546935" w:rsidP="00546935">
      <w:pPr>
        <w:pStyle w:val="BodyTextfirstgraph"/>
      </w:pPr>
      <w:bookmarkStart w:id="4146" w:name="_Hlk532902676"/>
      <w:r w:rsidRPr="000A060F">
        <w:t>The Alerting Change Notification API shall be issued by the Receiver to the currently</w:t>
      </w:r>
      <w:r w:rsidR="005364DE" w:rsidRPr="000A060F">
        <w:t xml:space="preserve"> </w:t>
      </w:r>
      <w:r w:rsidRPr="000A060F">
        <w:t xml:space="preserve">executing Broadcaster Application if there is a change to the version of the AEAT or OSN alerting data </w:t>
      </w:r>
      <w:r w:rsidRPr="000A060F">
        <w:lastRenderedPageBreak/>
        <w:t xml:space="preserve">structure and the Broadcaster Application has subscribed to receive such notifications via the API specified in Section </w:t>
      </w:r>
      <w:r w:rsidR="00D72C6A" w:rsidRPr="000A060F">
        <w:fldChar w:fldCharType="begin"/>
      </w:r>
      <w:r w:rsidR="00D72C6A" w:rsidRPr="000A060F">
        <w:instrText xml:space="preserve"> REF _Ref491979726 \r \h </w:instrText>
      </w:r>
      <w:r w:rsidR="00D72C6A" w:rsidRPr="000A060F">
        <w:fldChar w:fldCharType="separate"/>
      </w:r>
      <w:r w:rsidR="00814879">
        <w:t>9.</w:t>
      </w:r>
      <w:del w:id="4147" w:author="S38" w:date="2019-04-03T14:07:00Z">
        <w:r w:rsidR="001F3DE5" w:rsidRPr="001626F9">
          <w:delText>6.8</w:delText>
        </w:r>
      </w:del>
      <w:ins w:id="4148" w:author="S38" w:date="2019-04-03T14:07:00Z">
        <w:r w:rsidR="00814879">
          <w:t>7.5</w:t>
        </w:r>
      </w:ins>
      <w:r w:rsidR="00D72C6A" w:rsidRPr="000A060F">
        <w:fldChar w:fldCharType="end"/>
      </w:r>
      <w:r w:rsidRPr="000A060F">
        <w:t>. Note that the receipt of a new alerting object without a previous receipt is considered a version change.</w:t>
      </w:r>
      <w:ins w:id="4149" w:author="S38" w:date="2019-04-03T14:07:00Z">
        <w:r w:rsidR="003C5246">
          <w:t xml:space="preserve"> The Alerting Change Notification may also be issued if alerting event filtering has been changed resulting in a change to the filtered events.</w:t>
        </w:r>
      </w:ins>
    </w:p>
    <w:p w14:paraId="42322D2E" w14:textId="77777777" w:rsidR="00456846" w:rsidRPr="000A060F" w:rsidRDefault="00456846" w:rsidP="00456846">
      <w:pPr>
        <w:pStyle w:val="BodyText"/>
        <w:rPr>
          <w:moveFrom w:id="4150" w:author="S38" w:date="2019-04-03T14:07:00Z"/>
        </w:rPr>
      </w:pPr>
      <w:moveFromRangeStart w:id="4151" w:author="S38" w:date="2019-04-03T14:07:00Z" w:name="move5192897"/>
      <w:moveFrom w:id="4152" w:author="S38" w:date="2019-04-03T14:07:00Z">
        <w:r w:rsidRPr="000A060F">
          <w:t>The notification message contains a list of URLs referencing the new or updated alerting fragments.</w:t>
        </w:r>
      </w:moveFrom>
    </w:p>
    <w:p w14:paraId="19FC1382" w14:textId="77777777" w:rsidR="00456846" w:rsidRPr="000A060F" w:rsidRDefault="00456846" w:rsidP="00456846">
      <w:pPr>
        <w:pStyle w:val="BodyText"/>
        <w:rPr>
          <w:moveFrom w:id="4153" w:author="S38" w:date="2019-04-03T14:07:00Z"/>
        </w:rPr>
      </w:pPr>
      <w:moveFrom w:id="4154" w:author="S38" w:date="2019-04-03T14:07:00Z">
        <w:r w:rsidRPr="000A060F">
          <w:t>The Alerting Change Notification API shall be defined as follows:</w:t>
        </w:r>
      </w:moveFrom>
    </w:p>
    <w:p w14:paraId="768514E0" w14:textId="77777777" w:rsidR="00456846" w:rsidRPr="000A060F" w:rsidRDefault="00456846" w:rsidP="00456846">
      <w:pPr>
        <w:pStyle w:val="List3"/>
        <w:rPr>
          <w:moveFrom w:id="4155" w:author="S38" w:date="2019-04-03T14:07:00Z"/>
        </w:rPr>
      </w:pPr>
      <w:moveFrom w:id="4156" w:author="S38" w:date="2019-04-03T14:07:00Z">
        <w:r w:rsidRPr="000A060F">
          <w:rPr>
            <w:rStyle w:val="SchemaJSONCharacter"/>
          </w:rPr>
          <w:t>method</w:t>
        </w:r>
        <w:r w:rsidRPr="000A060F">
          <w:t>: "</w:t>
        </w:r>
        <w:r w:rsidRPr="000A060F">
          <w:rPr>
            <w:rStyle w:val="Code-URLCharacter"/>
          </w:rPr>
          <w:t>org.atsc.notify</w:t>
        </w:r>
        <w:r w:rsidRPr="000A060F">
          <w:t>"</w:t>
        </w:r>
      </w:moveFrom>
    </w:p>
    <w:p w14:paraId="6A7ECD7C" w14:textId="77777777" w:rsidR="00456846" w:rsidRPr="000A060F" w:rsidRDefault="00456846" w:rsidP="00456846">
      <w:pPr>
        <w:pStyle w:val="List3"/>
        <w:rPr>
          <w:moveFrom w:id="4157" w:author="S38" w:date="2019-04-03T14:07:00Z"/>
        </w:rPr>
      </w:pPr>
      <w:moveFrom w:id="4158" w:author="S38" w:date="2019-04-03T14:07:00Z">
        <w:r w:rsidRPr="000A060F">
          <w:rPr>
            <w:rStyle w:val="SchemaJSONCharacter"/>
          </w:rPr>
          <w:t>params</w:t>
        </w:r>
        <w:r w:rsidRPr="000A060F">
          <w:t xml:space="preserve">: </w:t>
        </w:r>
        <w:r w:rsidRPr="000A060F">
          <w:rPr>
            <w:rStyle w:val="BodyTextChar"/>
          </w:rPr>
          <w:t xml:space="preserve">A JSON object consisting of a key named </w:t>
        </w:r>
        <w:r w:rsidRPr="000A060F">
          <w:rPr>
            <w:rStyle w:val="Code-URLCharacter"/>
          </w:rPr>
          <w:t>msgType</w:t>
        </w:r>
        <w:r w:rsidRPr="000A060F">
          <w:rPr>
            <w:rStyle w:val="BodyTextChar"/>
          </w:rPr>
          <w:t xml:space="preserve"> key with a value </w:t>
        </w:r>
        <w:r w:rsidRPr="000A060F">
          <w:t>"</w:t>
        </w:r>
        <w:r w:rsidRPr="000A060F">
          <w:rPr>
            <w:rStyle w:val="Code-URLCharacter"/>
          </w:rPr>
          <w:t>alertingChange</w:t>
        </w:r>
        <w:r w:rsidRPr="000A060F">
          <w:t>"</w:t>
        </w:r>
        <w:r w:rsidRPr="000A060F">
          <w:rPr>
            <w:rStyle w:val="BodyTextChar"/>
          </w:rPr>
          <w:t xml:space="preserve"> and a key named </w:t>
        </w:r>
        <w:r w:rsidRPr="000A060F">
          <w:rPr>
            <w:rStyle w:val="Code-URLCharacter"/>
          </w:rPr>
          <w:t>urlList</w:t>
        </w:r>
        <w:r w:rsidRPr="000A060F">
          <w:rPr>
            <w:rStyle w:val="BodyTextChar"/>
          </w:rPr>
          <w:t xml:space="preserve"> which is an array of items containing an </w:t>
        </w:r>
        <w:r w:rsidRPr="000A060F">
          <w:rPr>
            <w:rStyle w:val="Code-URLCharacter"/>
          </w:rPr>
          <w:t>alertingType</w:t>
        </w:r>
        <w:r w:rsidRPr="000A060F">
          <w:rPr>
            <w:rStyle w:val="BodyTextChar"/>
          </w:rPr>
          <w:t xml:space="preserve"> as defined in the enumerated list, a URL to the metadata fragments and a </w:t>
        </w:r>
        <w:r w:rsidRPr="000A060F">
          <w:rPr>
            <w:rStyle w:val="Code-URLCharacter"/>
          </w:rPr>
          <w:t>receiveTime</w:t>
        </w:r>
        <w:r w:rsidRPr="000A060F">
          <w:rPr>
            <w:rStyle w:val="BodyTextChar"/>
          </w:rPr>
          <w:t xml:space="preserve"> if the URL points to an OSN fragment.</w:t>
        </w:r>
      </w:moveFrom>
    </w:p>
    <w:p w14:paraId="1D9DEE7B" w14:textId="77777777" w:rsidR="00456846" w:rsidRDefault="00456846" w:rsidP="00456846">
      <w:pPr>
        <w:pStyle w:val="List3"/>
        <w:spacing w:after="240"/>
        <w:rPr>
          <w:moveFrom w:id="4159" w:author="S38" w:date="2019-04-03T14:07:00Z"/>
          <w:rFonts w:eastAsia="Courier New"/>
        </w:rPr>
      </w:pPr>
      <w:moveFrom w:id="4160" w:author="S38" w:date="2019-04-03T14:07:00Z">
        <w:r w:rsidRPr="000A060F">
          <w:rPr>
            <w:rStyle w:val="SchemaJSONCharacter"/>
          </w:rPr>
          <w:t>params JSON Schema</w:t>
        </w:r>
        <w:r w:rsidRPr="000A060F">
          <w:t>:</w:t>
        </w:r>
      </w:moveFrom>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546935" w:rsidRPr="001626F9" w14:paraId="04939B7D" w14:textId="77777777" w:rsidTr="005E7CBE">
        <w:trPr>
          <w:cantSplit/>
          <w:del w:id="4161" w:author="S38" w:date="2019-04-03T14:07:00Z"/>
        </w:trPr>
        <w:tc>
          <w:tcPr>
            <w:tcW w:w="0" w:type="auto"/>
          </w:tcPr>
          <w:moveFromRangeEnd w:id="4151"/>
          <w:p w14:paraId="4ED2B5C1" w14:textId="77777777" w:rsidR="00546935" w:rsidRPr="003F3A5E" w:rsidRDefault="00C07B5D" w:rsidP="00C7262F">
            <w:pPr>
              <w:pStyle w:val="SchemaJSON"/>
              <w:rPr>
                <w:del w:id="4162" w:author="S38" w:date="2019-04-03T14:07:00Z"/>
                <w:rFonts w:eastAsia="Courier New"/>
              </w:rPr>
            </w:pPr>
            <w:del w:id="4163" w:author="S38" w:date="2019-04-03T14:07:00Z">
              <w:r>
                <w:rPr>
                  <w:color w:val="960000"/>
                </w:rPr>
                <w:delText>{</w:delText>
              </w:r>
              <w:r>
                <w:br/>
                <w:delText xml:space="preserve">    </w:delText>
              </w:r>
              <w:r>
                <w:rPr>
                  <w:color w:val="1E6496"/>
                </w:rPr>
                <w:delText>"type"</w:delText>
              </w:r>
              <w:r>
                <w:rPr>
                  <w:color w:val="640032"/>
                </w:rPr>
                <w:delText>:</w:delText>
              </w:r>
              <w:r>
                <w:delText xml:space="preserve"> </w:delText>
              </w:r>
              <w:r>
                <w:rPr>
                  <w:color w:val="0000FF"/>
                </w:rPr>
                <w:delText>"object"</w:delText>
              </w:r>
              <w:r>
                <w:rPr>
                  <w:color w:val="640032"/>
                </w:rPr>
                <w:delText>,</w:delText>
              </w:r>
              <w:r>
                <w:br/>
                <w:delText xml:space="preserve">    </w:delText>
              </w:r>
              <w:r>
                <w:rPr>
                  <w:color w:val="1E6496"/>
                </w:rPr>
                <w:delText>"properties"</w:delText>
              </w:r>
              <w:r>
                <w:rPr>
                  <w:color w:val="640032"/>
                </w:rPr>
                <w:delText>:</w:delText>
              </w:r>
              <w:r>
                <w:delText xml:space="preserve"> </w:delText>
              </w:r>
              <w:r>
                <w:rPr>
                  <w:color w:val="960000"/>
                </w:rPr>
                <w:delText>{</w:delText>
              </w:r>
              <w:r>
                <w:br/>
                <w:delText xml:space="preserve">        </w:delText>
              </w:r>
              <w:r>
                <w:rPr>
                  <w:color w:val="1E6496"/>
                </w:rPr>
                <w:delText>"msgType"</w:delText>
              </w:r>
              <w:r>
                <w:rPr>
                  <w:color w:val="640032"/>
                </w:rPr>
                <w:delText>:</w:delText>
              </w:r>
              <w:r>
                <w:delText xml:space="preserve"> </w:delText>
              </w:r>
              <w:r>
                <w:rPr>
                  <w:color w:val="960000"/>
                </w:rPr>
                <w:delText>{</w:delText>
              </w:r>
              <w:r>
                <w:br/>
                <w:delText xml:space="preserve">            </w:delText>
              </w:r>
              <w:r>
                <w:rPr>
                  <w:color w:val="1E6496"/>
                </w:rPr>
                <w:delText>"type"</w:delText>
              </w:r>
              <w:r>
                <w:rPr>
                  <w:color w:val="640032"/>
                </w:rPr>
                <w:delText>:</w:delText>
              </w:r>
              <w:r>
                <w:delText xml:space="preserve"> </w:delText>
              </w:r>
              <w:r>
                <w:rPr>
                  <w:color w:val="0000FF"/>
                </w:rPr>
                <w:delText>"string"</w:delText>
              </w:r>
              <w:r>
                <w:rPr>
                  <w:color w:val="640032"/>
                </w:rPr>
                <w:delText>,</w:delText>
              </w:r>
              <w:r>
                <w:br/>
                <w:delText xml:space="preserve">            </w:delText>
              </w:r>
              <w:r>
                <w:rPr>
                  <w:color w:val="1E6496"/>
                </w:rPr>
                <w:delText>"enum"</w:delText>
              </w:r>
              <w:r>
                <w:rPr>
                  <w:color w:val="640032"/>
                </w:rPr>
                <w:delText>:</w:delText>
              </w:r>
              <w:r>
                <w:delText xml:space="preserve"> </w:delText>
              </w:r>
              <w:r>
                <w:rPr>
                  <w:color w:val="960000"/>
                </w:rPr>
                <w:delText>[</w:delText>
              </w:r>
              <w:r>
                <w:rPr>
                  <w:color w:val="0000FF"/>
                </w:rPr>
                <w:delText>"alertingChange"</w:delText>
              </w:r>
              <w:r>
                <w:rPr>
                  <w:color w:val="960000"/>
                </w:rPr>
                <w:delText>]</w:delText>
              </w:r>
              <w:r>
                <w:br/>
                <w:delText xml:space="preserve">        </w:delText>
              </w:r>
              <w:r>
                <w:rPr>
                  <w:color w:val="960000"/>
                </w:rPr>
                <w:delText>}</w:delText>
              </w:r>
              <w:r>
                <w:rPr>
                  <w:color w:val="640032"/>
                </w:rPr>
                <w:delText>,</w:delText>
              </w:r>
              <w:r>
                <w:br/>
                <w:delText xml:space="preserve">        </w:delText>
              </w:r>
              <w:r>
                <w:rPr>
                  <w:color w:val="1E6496"/>
                </w:rPr>
                <w:delText>"urlList"</w:delText>
              </w:r>
              <w:r>
                <w:rPr>
                  <w:color w:val="640032"/>
                </w:rPr>
                <w:delText>:</w:delText>
              </w:r>
              <w:r>
                <w:delText xml:space="preserve"> </w:delText>
              </w:r>
              <w:r>
                <w:rPr>
                  <w:color w:val="960000"/>
                </w:rPr>
                <w:delText>{</w:delText>
              </w:r>
              <w:r>
                <w:br/>
                <w:delText xml:space="preserve">            </w:delText>
              </w:r>
              <w:r>
                <w:rPr>
                  <w:color w:val="1E6496"/>
                </w:rPr>
                <w:delText>"type"</w:delText>
              </w:r>
              <w:r>
                <w:rPr>
                  <w:color w:val="640032"/>
                </w:rPr>
                <w:delText>:</w:delText>
              </w:r>
              <w:r>
                <w:delText xml:space="preserve"> </w:delText>
              </w:r>
              <w:r>
                <w:rPr>
                  <w:color w:val="0000FF"/>
                </w:rPr>
                <w:delText>"array"</w:delText>
              </w:r>
              <w:r>
                <w:rPr>
                  <w:color w:val="640032"/>
                </w:rPr>
                <w:delText>,</w:delText>
              </w:r>
              <w:r>
                <w:br/>
                <w:delText xml:space="preserve">            </w:delText>
              </w:r>
              <w:r>
                <w:rPr>
                  <w:color w:val="1E6496"/>
                </w:rPr>
                <w:delText>"items"</w:delText>
              </w:r>
              <w:r>
                <w:rPr>
                  <w:color w:val="640032"/>
                </w:rPr>
                <w:delText>:</w:delText>
              </w:r>
              <w:r>
                <w:delText xml:space="preserve"> </w:delText>
              </w:r>
              <w:r>
                <w:rPr>
                  <w:color w:val="960000"/>
                </w:rPr>
                <w:delText>{</w:delText>
              </w:r>
              <w:r>
                <w:br/>
                <w:delText xml:space="preserve">                </w:delText>
              </w:r>
              <w:r>
                <w:rPr>
                  <w:color w:val="1E6496"/>
                </w:rPr>
                <w:delText>"alertingType"</w:delText>
              </w:r>
              <w:r>
                <w:rPr>
                  <w:color w:val="640032"/>
                </w:rPr>
                <w:delText>:</w:delText>
              </w:r>
              <w:r>
                <w:delText xml:space="preserve"> </w:delText>
              </w:r>
              <w:r>
                <w:rPr>
                  <w:color w:val="960000"/>
                </w:rPr>
                <w:delText>{</w:delText>
              </w:r>
              <w:r>
                <w:rPr>
                  <w:color w:val="1E6496"/>
                </w:rPr>
                <w:delText>"type"</w:delText>
              </w:r>
              <w:r>
                <w:rPr>
                  <w:color w:val="640032"/>
                </w:rPr>
                <w:delText>:</w:delText>
              </w:r>
              <w:r>
                <w:delText xml:space="preserve"> </w:delText>
              </w:r>
              <w:r>
                <w:rPr>
                  <w:color w:val="0000FF"/>
                </w:rPr>
                <w:delText>"string"</w:delText>
              </w:r>
              <w:r>
                <w:rPr>
                  <w:color w:val="640032"/>
                </w:rPr>
                <w:delText>,</w:delText>
              </w:r>
              <w:r>
                <w:delText xml:space="preserve"> </w:delText>
              </w:r>
              <w:r>
                <w:rPr>
                  <w:color w:val="1E6496"/>
                </w:rPr>
                <w:delText>"enum"</w:delText>
              </w:r>
              <w:r>
                <w:rPr>
                  <w:color w:val="640032"/>
                </w:rPr>
                <w:delText>:</w:delText>
              </w:r>
              <w:r>
                <w:delText xml:space="preserve"> </w:delText>
              </w:r>
              <w:r>
                <w:rPr>
                  <w:color w:val="960000"/>
                </w:rPr>
                <w:delText>[</w:delText>
              </w:r>
              <w:r>
                <w:rPr>
                  <w:color w:val="0000FF"/>
                </w:rPr>
                <w:delText>"AEAT"</w:delText>
              </w:r>
              <w:r>
                <w:rPr>
                  <w:color w:val="640032"/>
                </w:rPr>
                <w:delText>,</w:delText>
              </w:r>
              <w:r>
                <w:rPr>
                  <w:color w:val="0000FF"/>
                </w:rPr>
                <w:delText>"OSN"</w:delText>
              </w:r>
              <w:r>
                <w:rPr>
                  <w:color w:val="960000"/>
                </w:rPr>
                <w:delText>]}</w:delText>
              </w:r>
              <w:r>
                <w:rPr>
                  <w:color w:val="640032"/>
                </w:rPr>
                <w:delText>,</w:delText>
              </w:r>
              <w:r>
                <w:br/>
                <w:delText xml:space="preserve">                </w:delText>
              </w:r>
              <w:r>
                <w:rPr>
                  <w:color w:val="1E6496"/>
                </w:rPr>
                <w:delText>"alertingUrl"</w:delText>
              </w:r>
              <w:r>
                <w:rPr>
                  <w:color w:val="640032"/>
                </w:rPr>
                <w:delText>:</w:delText>
              </w:r>
              <w:r>
                <w:delText xml:space="preserve"> </w:delText>
              </w:r>
              <w:r>
                <w:rPr>
                  <w:color w:val="960000"/>
                </w:rPr>
                <w:delText>{</w:delText>
              </w:r>
              <w:r>
                <w:rPr>
                  <w:color w:val="1E6496"/>
                </w:rPr>
                <w:delText>"type"</w:delText>
              </w:r>
              <w:r>
                <w:rPr>
                  <w:color w:val="640032"/>
                </w:rPr>
                <w:delText>:</w:delText>
              </w:r>
              <w:r>
                <w:delText xml:space="preserve"> </w:delText>
              </w:r>
              <w:r>
                <w:rPr>
                  <w:color w:val="0000FF"/>
                </w:rPr>
                <w:delText>"string"</w:delText>
              </w:r>
              <w:r>
                <w:rPr>
                  <w:color w:val="640032"/>
                </w:rPr>
                <w:delText>,</w:delText>
              </w:r>
              <w:r>
                <w:rPr>
                  <w:color w:val="1E6496"/>
                </w:rPr>
                <w:delText>"format"</w:delText>
              </w:r>
              <w:r>
                <w:rPr>
                  <w:color w:val="640032"/>
                </w:rPr>
                <w:delText>:</w:delText>
              </w:r>
              <w:r>
                <w:delText xml:space="preserve"> </w:delText>
              </w:r>
              <w:r>
                <w:rPr>
                  <w:color w:val="0000FF"/>
                </w:rPr>
                <w:delText>"url"</w:delText>
              </w:r>
              <w:r>
                <w:rPr>
                  <w:color w:val="960000"/>
                </w:rPr>
                <w:delText>}</w:delText>
              </w:r>
              <w:r>
                <w:rPr>
                  <w:color w:val="640032"/>
                </w:rPr>
                <w:delText>,</w:delText>
              </w:r>
              <w:r>
                <w:br/>
                <w:delText xml:space="preserve">                </w:delText>
              </w:r>
              <w:r>
                <w:rPr>
                  <w:color w:val="1E6496"/>
                </w:rPr>
                <w:delText>"receiveTime"</w:delText>
              </w:r>
              <w:r>
                <w:rPr>
                  <w:color w:val="640032"/>
                </w:rPr>
                <w:delText>:</w:delText>
              </w:r>
              <w:r>
                <w:delText xml:space="preserve"> </w:delText>
              </w:r>
              <w:r>
                <w:rPr>
                  <w:color w:val="960000"/>
                </w:rPr>
                <w:delText>{</w:delText>
              </w:r>
              <w:r>
                <w:rPr>
                  <w:color w:val="1E6496"/>
                </w:rPr>
                <w:delText>"type"</w:delText>
              </w:r>
              <w:r>
                <w:rPr>
                  <w:color w:val="640032"/>
                </w:rPr>
                <w:delText>:</w:delText>
              </w:r>
              <w:r>
                <w:delText xml:space="preserve"> </w:delText>
              </w:r>
              <w:r>
                <w:rPr>
                  <w:color w:val="0000FF"/>
                </w:rPr>
                <w:delText>"string"</w:delText>
              </w:r>
              <w:r>
                <w:rPr>
                  <w:color w:val="640032"/>
                </w:rPr>
                <w:delText>,</w:delText>
              </w:r>
              <w:r>
                <w:rPr>
                  <w:color w:val="1E6496"/>
                </w:rPr>
                <w:delText>"format"</w:delText>
              </w:r>
              <w:r>
                <w:rPr>
                  <w:color w:val="640032"/>
                </w:rPr>
                <w:delText>:</w:delText>
              </w:r>
              <w:r>
                <w:delText xml:space="preserve"> </w:delText>
              </w:r>
              <w:r>
                <w:rPr>
                  <w:color w:val="0000FF"/>
                </w:rPr>
                <w:delText>"date-time"</w:delText>
              </w:r>
              <w:r>
                <w:rPr>
                  <w:color w:val="960000"/>
                </w:rPr>
                <w:delText>}</w:delText>
              </w:r>
              <w:r>
                <w:br/>
                <w:delText xml:space="preserve">            </w:delText>
              </w:r>
              <w:r>
                <w:rPr>
                  <w:color w:val="960000"/>
                </w:rPr>
                <w:delText>}</w:delText>
              </w:r>
              <w:r>
                <w:br/>
                <w:delText xml:space="preserve">        </w:delText>
              </w:r>
              <w:r>
                <w:rPr>
                  <w:color w:val="960000"/>
                </w:rPr>
                <w:delText>}</w:delText>
              </w:r>
              <w:r>
                <w:br/>
                <w:delText xml:space="preserve">     </w:delText>
              </w:r>
              <w:r>
                <w:rPr>
                  <w:color w:val="960000"/>
                </w:rPr>
                <w:delText>}</w:delText>
              </w:r>
              <w:r>
                <w:rPr>
                  <w:color w:val="640032"/>
                </w:rPr>
                <w:delText>,</w:delText>
              </w:r>
              <w:r>
                <w:br/>
                <w:delText xml:space="preserve">     </w:delText>
              </w:r>
              <w:r>
                <w:rPr>
                  <w:color w:val="1E6496"/>
                </w:rPr>
                <w:delText>"required"</w:delText>
              </w:r>
              <w:r>
                <w:rPr>
                  <w:color w:val="640032"/>
                </w:rPr>
                <w:delText>:</w:delText>
              </w:r>
              <w:r>
                <w:delText xml:space="preserve"> </w:delText>
              </w:r>
              <w:r>
                <w:rPr>
                  <w:color w:val="960000"/>
                </w:rPr>
                <w:delText>[</w:delText>
              </w:r>
              <w:r>
                <w:rPr>
                  <w:color w:val="0000FF"/>
                </w:rPr>
                <w:delText>"msgType"</w:delText>
              </w:r>
              <w:r>
                <w:rPr>
                  <w:color w:val="640032"/>
                </w:rPr>
                <w:delText>,</w:delText>
              </w:r>
              <w:r>
                <w:rPr>
                  <w:color w:val="0000FF"/>
                </w:rPr>
                <w:delText>"urlList"</w:delText>
              </w:r>
              <w:r>
                <w:rPr>
                  <w:color w:val="960000"/>
                </w:rPr>
                <w:delText>]</w:delText>
              </w:r>
              <w:r>
                <w:br/>
              </w:r>
              <w:r>
                <w:rPr>
                  <w:color w:val="960000"/>
                </w:rPr>
                <w:delText>}</w:delText>
              </w:r>
            </w:del>
          </w:p>
        </w:tc>
      </w:tr>
    </w:tbl>
    <w:p w14:paraId="05F3E89B" w14:textId="53B4FC7E" w:rsidR="00546935" w:rsidRPr="000A060F" w:rsidRDefault="00546935" w:rsidP="00FF1FC9">
      <w:pPr>
        <w:pStyle w:val="BodyText"/>
        <w:rPr>
          <w:ins w:id="4164" w:author="S38" w:date="2019-04-03T14:07:00Z"/>
        </w:rPr>
      </w:pPr>
      <w:del w:id="4165" w:author="S38" w:date="2019-04-03T14:07:00Z">
        <w:r w:rsidRPr="001626F9">
          <w:delText xml:space="preserve">No reply from the </w:delText>
        </w:r>
        <w:r w:rsidR="00670C4E" w:rsidRPr="001626F9">
          <w:delText xml:space="preserve">Broadcaster Application </w:delText>
        </w:r>
        <w:r w:rsidRPr="001626F9">
          <w:delText>is expected from this</w:delText>
        </w:r>
      </w:del>
      <w:ins w:id="4166" w:author="S38" w:date="2019-04-03T14:07:00Z">
        <w:r w:rsidRPr="000A060F">
          <w:t>The</w:t>
        </w:r>
      </w:ins>
      <w:r w:rsidRPr="000A060F">
        <w:t xml:space="preserve"> notification</w:t>
      </w:r>
      <w:del w:id="4167" w:author="S38" w:date="2019-04-03T14:07:00Z">
        <w:r w:rsidRPr="001626F9">
          <w:delText>, hence</w:delText>
        </w:r>
      </w:del>
      <w:ins w:id="4168" w:author="S38" w:date="2019-04-03T14:07:00Z">
        <w:r w:rsidRPr="000A060F">
          <w:t xml:space="preserve"> message contains a list of URLs referencing the new</w:t>
        </w:r>
        <w:r w:rsidR="001932C9" w:rsidRPr="000A060F">
          <w:t xml:space="preserve"> or updated alerting fragments.</w:t>
        </w:r>
      </w:ins>
    </w:p>
    <w:p w14:paraId="792F297E" w14:textId="10C585C8" w:rsidR="00546935" w:rsidRPr="000A060F" w:rsidRDefault="00546935" w:rsidP="00546935">
      <w:pPr>
        <w:pStyle w:val="BodyText"/>
        <w:rPr>
          <w:ins w:id="4169" w:author="S38" w:date="2019-04-03T14:07:00Z"/>
        </w:rPr>
      </w:pPr>
      <w:ins w:id="4170" w:author="S38" w:date="2019-04-03T14:07:00Z">
        <w:r w:rsidRPr="000A060F">
          <w:t xml:space="preserve">The Alerting Change Notification API </w:t>
        </w:r>
        <w:r w:rsidR="00FF1FC9" w:rsidRPr="000A060F">
          <w:t>shall be</w:t>
        </w:r>
        <w:r w:rsidRPr="000A060F">
          <w:t xml:space="preserve"> defined as follows:</w:t>
        </w:r>
      </w:ins>
    </w:p>
    <w:p w14:paraId="2157C6E7" w14:textId="77777777" w:rsidR="00546935" w:rsidRPr="000A060F" w:rsidRDefault="00546935" w:rsidP="00546935">
      <w:pPr>
        <w:pStyle w:val="List3"/>
        <w:rPr>
          <w:ins w:id="4171" w:author="S38" w:date="2019-04-03T14:07:00Z"/>
        </w:rPr>
      </w:pPr>
      <w:ins w:id="4172" w:author="S38" w:date="2019-04-03T14:07:00Z">
        <w:r w:rsidRPr="000A060F">
          <w:rPr>
            <w:rStyle w:val="SchemaJSONCharacter"/>
          </w:rPr>
          <w:t>method</w:t>
        </w:r>
        <w:r w:rsidRPr="000A060F">
          <w:t>: "</w:t>
        </w:r>
        <w:proofErr w:type="spellStart"/>
        <w:r w:rsidRPr="000A060F">
          <w:rPr>
            <w:rStyle w:val="Code-URLCharacter"/>
          </w:rPr>
          <w:t>org.atsc.notify</w:t>
        </w:r>
        <w:proofErr w:type="spellEnd"/>
        <w:r w:rsidRPr="000A060F">
          <w:t>"</w:t>
        </w:r>
      </w:ins>
    </w:p>
    <w:p w14:paraId="3F7656C6" w14:textId="614755EC" w:rsidR="00546935" w:rsidRPr="000A060F" w:rsidRDefault="00546935" w:rsidP="00C7262F">
      <w:pPr>
        <w:pStyle w:val="List3"/>
      </w:pPr>
      <w:ins w:id="4173" w:author="S38" w:date="2019-04-03T14:07:00Z">
        <w:r w:rsidRPr="000A060F">
          <w:rPr>
            <w:rStyle w:val="SchemaJSONCharacter"/>
          </w:rPr>
          <w:t>params</w:t>
        </w:r>
        <w:r w:rsidRPr="000A060F">
          <w:t xml:space="preserve">: </w:t>
        </w:r>
        <w:r w:rsidRPr="000A060F">
          <w:rPr>
            <w:rStyle w:val="BodyTextChar"/>
          </w:rPr>
          <w:t xml:space="preserve">A JSON object consisting of a key named </w:t>
        </w:r>
        <w:r w:rsidRPr="000A060F">
          <w:rPr>
            <w:rStyle w:val="Code-URLCharacter"/>
          </w:rPr>
          <w:t>msgType</w:t>
        </w:r>
        <w:r w:rsidRPr="000A060F">
          <w:rPr>
            <w:rStyle w:val="BodyTextChar"/>
          </w:rPr>
          <w:t xml:space="preserve"> key with a value </w:t>
        </w:r>
        <w:r w:rsidRPr="000A060F">
          <w:t>"</w:t>
        </w:r>
        <w:proofErr w:type="spellStart"/>
        <w:r w:rsidRPr="000A060F">
          <w:rPr>
            <w:rStyle w:val="Code-URLCharacter"/>
          </w:rPr>
          <w:t>alertingChange</w:t>
        </w:r>
        <w:proofErr w:type="spellEnd"/>
        <w:r w:rsidRPr="000A060F">
          <w:t>"</w:t>
        </w:r>
        <w:r w:rsidRPr="000A060F">
          <w:rPr>
            <w:rStyle w:val="BodyTextChar"/>
          </w:rPr>
          <w:t xml:space="preserve"> and a key named </w:t>
        </w:r>
        <w:r w:rsidR="00BF770A">
          <w:rPr>
            <w:rStyle w:val="Code-URLCharacter"/>
          </w:rPr>
          <w:t>alert</w:t>
        </w:r>
        <w:r w:rsidR="00BF770A" w:rsidRPr="000A060F">
          <w:rPr>
            <w:rStyle w:val="Code-URLCharacter"/>
          </w:rPr>
          <w:t>List</w:t>
        </w:r>
        <w:r w:rsidR="00BF770A" w:rsidRPr="000A060F">
          <w:rPr>
            <w:rStyle w:val="BodyTextChar"/>
          </w:rPr>
          <w:t xml:space="preserve"> </w:t>
        </w:r>
        <w:r w:rsidRPr="000A060F">
          <w:rPr>
            <w:rStyle w:val="BodyTextChar"/>
          </w:rPr>
          <w:t>which is an array of items containing a</w:t>
        </w:r>
        <w:r w:rsidR="00B9358F" w:rsidRPr="000A060F">
          <w:rPr>
            <w:rStyle w:val="BodyTextChar"/>
          </w:rPr>
          <w:t>n</w:t>
        </w:r>
        <w:r w:rsidRPr="000A060F">
          <w:rPr>
            <w:rStyle w:val="BodyTextChar"/>
          </w:rPr>
          <w:t xml:space="preserve"> </w:t>
        </w:r>
        <w:r w:rsidRPr="000A060F">
          <w:rPr>
            <w:rStyle w:val="Code-URLCharacter"/>
          </w:rPr>
          <w:t>alertingType</w:t>
        </w:r>
        <w:r w:rsidRPr="000A060F">
          <w:rPr>
            <w:rStyle w:val="BodyTextChar"/>
          </w:rPr>
          <w:t xml:space="preserve"> as defined in</w:t>
        </w:r>
      </w:ins>
      <w:r w:rsidRPr="000A060F">
        <w:rPr>
          <w:rStyle w:val="BodyTextChar"/>
        </w:rPr>
        <w:t xml:space="preserve"> the </w:t>
      </w:r>
      <w:del w:id="4174" w:author="S38" w:date="2019-04-03T14:07:00Z">
        <w:r w:rsidRPr="001626F9">
          <w:rPr>
            <w:rStyle w:val="Code-URLCharacter"/>
          </w:rPr>
          <w:delText>"id"</w:delText>
        </w:r>
        <w:r w:rsidRPr="001626F9">
          <w:delText xml:space="preserve"> term is omitted</w:delText>
        </w:r>
      </w:del>
      <w:ins w:id="4175" w:author="S38" w:date="2019-04-03T14:07:00Z">
        <w:r w:rsidRPr="000A060F">
          <w:rPr>
            <w:rStyle w:val="BodyTextChar"/>
          </w:rPr>
          <w:t>enumerated list, the metadata fragment</w:t>
        </w:r>
        <w:r w:rsidR="00BF770A">
          <w:rPr>
            <w:rStyle w:val="BodyTextChar"/>
          </w:rPr>
          <w:t xml:space="preserve"> in XML format</w:t>
        </w:r>
        <w:r w:rsidRPr="000A060F">
          <w:rPr>
            <w:rStyle w:val="BodyTextChar"/>
          </w:rPr>
          <w:t xml:space="preserve"> and a </w:t>
        </w:r>
        <w:r w:rsidRPr="000A060F">
          <w:rPr>
            <w:rStyle w:val="Code-URLCharacter"/>
          </w:rPr>
          <w:t>receiveTime</w:t>
        </w:r>
        <w:r w:rsidRPr="000A060F">
          <w:rPr>
            <w:rStyle w:val="BodyTextChar"/>
          </w:rPr>
          <w:t xml:space="preserve"> if the </w:t>
        </w:r>
        <w:r w:rsidR="00721078" w:rsidRPr="00A100EE">
          <w:rPr>
            <w:rStyle w:val="Code-URLCharacter"/>
          </w:rPr>
          <w:t>alertingType</w:t>
        </w:r>
        <w:r w:rsidR="00721078">
          <w:rPr>
            <w:rStyle w:val="BodyTextChar"/>
          </w:rPr>
          <w:t xml:space="preserve"> signals </w:t>
        </w:r>
        <w:r w:rsidRPr="000A060F">
          <w:rPr>
            <w:rStyle w:val="BodyTextChar"/>
          </w:rPr>
          <w:t>an OSN fragment</w:t>
        </w:r>
      </w:ins>
      <w:r w:rsidRPr="000A060F">
        <w:rPr>
          <w:rStyle w:val="BodyTextChar"/>
        </w:rPr>
        <w:t>.</w:t>
      </w:r>
    </w:p>
    <w:p w14:paraId="39EBAF04" w14:textId="08B82B02" w:rsidR="00546935" w:rsidRDefault="00546935" w:rsidP="00546935">
      <w:pPr>
        <w:pStyle w:val="List3"/>
        <w:spacing w:after="240"/>
        <w:rPr>
          <w:ins w:id="4176" w:author="S38" w:date="2019-04-03T14:07:00Z"/>
          <w:rFonts w:eastAsia="Courier New"/>
        </w:rPr>
      </w:pPr>
      <w:del w:id="4177" w:author="S38" w:date="2019-04-03T14:07:00Z">
        <w:r w:rsidRPr="001626F9">
          <w:rPr>
            <w:rStyle w:val="Code-URLCharacter"/>
          </w:rPr>
          <w:delText xml:space="preserve">alertingType </w:delText>
        </w:r>
        <w:r w:rsidRPr="001626F9">
          <w:delText>–</w:delText>
        </w:r>
        <w:r w:rsidRPr="001626F9">
          <w:rPr>
            <w:rStyle w:val="Code-URLCharacter"/>
          </w:rPr>
          <w:delText xml:space="preserve"> </w:delText>
        </w:r>
        <w:r w:rsidRPr="001626F9">
          <w:delText>One</w:delText>
        </w:r>
      </w:del>
      <w:ins w:id="4178" w:author="S38" w:date="2019-04-03T14:07:00Z">
        <w:r w:rsidRPr="000A060F">
          <w:rPr>
            <w:rStyle w:val="SchemaJSONCharacter"/>
          </w:rPr>
          <w:t>params JSON Schema</w:t>
        </w:r>
        <w:r w:rsidRPr="000A060F">
          <w:t>:</w:t>
        </w:r>
      </w:ins>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546935" w:rsidRPr="000A060F" w14:paraId="2E862E48" w14:textId="77777777" w:rsidTr="005E7CBE">
        <w:trPr>
          <w:cantSplit/>
          <w:ins w:id="4179" w:author="S38" w:date="2019-04-03T14:07:00Z"/>
        </w:trPr>
        <w:tc>
          <w:tcPr>
            <w:tcW w:w="0" w:type="auto"/>
          </w:tcPr>
          <w:p w14:paraId="76441FD5" w14:textId="36F2E389" w:rsidR="00546935" w:rsidRPr="003F3A5E" w:rsidRDefault="00C07B5D" w:rsidP="00C7262F">
            <w:pPr>
              <w:pStyle w:val="SchemaJSON"/>
              <w:rPr>
                <w:ins w:id="4180" w:author="S38" w:date="2019-04-03T14:07:00Z"/>
                <w:rFonts w:eastAsia="Courier New"/>
              </w:rPr>
            </w:pPr>
            <w:ins w:id="4181" w:author="S38" w:date="2019-04-03T14:07:00Z">
              <w:r>
                <w:rPr>
                  <w:color w:val="960000"/>
                </w:rPr>
                <w:lastRenderedPageBreak/>
                <w:t>{</w:t>
              </w:r>
              <w:r>
                <w:br/>
                <w:t xml:space="preserve">    </w:t>
              </w:r>
              <w:r>
                <w:rPr>
                  <w:color w:val="1E6496"/>
                </w:rPr>
                <w:t>"type"</w:t>
              </w:r>
              <w:r>
                <w:rPr>
                  <w:color w:val="640032"/>
                </w:rPr>
                <w:t>:</w:t>
              </w:r>
              <w:r>
                <w:t xml:space="preserve"> </w:t>
              </w:r>
              <w:r>
                <w:rPr>
                  <w:color w:val="0000FF"/>
                </w:rPr>
                <w:t>"object"</w:t>
              </w:r>
              <w:r>
                <w:rPr>
                  <w:color w:val="640032"/>
                </w:rPr>
                <w:t>,</w:t>
              </w:r>
              <w:r>
                <w:br/>
                <w:t xml:space="preserve">    </w:t>
              </w:r>
              <w:r>
                <w:rPr>
                  <w:color w:val="1E6496"/>
                </w:rPr>
                <w:t>"properties"</w:t>
              </w:r>
              <w:r>
                <w:rPr>
                  <w:color w:val="640032"/>
                </w:rPr>
                <w:t>:</w:t>
              </w:r>
              <w:r>
                <w:t xml:space="preserve"> </w:t>
              </w:r>
              <w:r>
                <w:rPr>
                  <w:color w:val="960000"/>
                </w:rPr>
                <w:t>{</w:t>
              </w:r>
              <w:r>
                <w:br/>
                <w:t xml:space="preserve">        </w:t>
              </w:r>
              <w:r>
                <w:rPr>
                  <w:color w:val="1E6496"/>
                </w:rPr>
                <w:t>"msgType"</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640032"/>
                </w:rPr>
                <w:t>,</w:t>
              </w:r>
              <w:r>
                <w:t xml:space="preserve"> </w:t>
              </w:r>
              <w:r>
                <w:rPr>
                  <w:color w:val="1E6496"/>
                </w:rPr>
                <w:t>"enum"</w:t>
              </w:r>
              <w:r>
                <w:rPr>
                  <w:color w:val="640032"/>
                </w:rPr>
                <w:t>:</w:t>
              </w:r>
              <w:r>
                <w:t xml:space="preserve"> </w:t>
              </w:r>
              <w:r>
                <w:rPr>
                  <w:color w:val="960000"/>
                </w:rPr>
                <w:t>[</w:t>
              </w:r>
              <w:r>
                <w:rPr>
                  <w:color w:val="0000FF"/>
                </w:rPr>
                <w:t>"alertingChange"</w:t>
              </w:r>
              <w:r>
                <w:rPr>
                  <w:color w:val="960000"/>
                </w:rPr>
                <w:t>]}</w:t>
              </w:r>
              <w:r>
                <w:rPr>
                  <w:color w:val="640032"/>
                </w:rPr>
                <w:t>,</w:t>
              </w:r>
              <w:r>
                <w:br/>
                <w:t xml:space="preserve">        </w:t>
              </w:r>
              <w:r>
                <w:rPr>
                  <w:color w:val="1E6496"/>
                </w:rPr>
                <w:t>"</w:t>
              </w:r>
              <w:r w:rsidR="00721078">
                <w:rPr>
                  <w:color w:val="1E6496"/>
                </w:rPr>
                <w:t>alertList</w:t>
              </w:r>
              <w:r>
                <w:rPr>
                  <w:color w:val="1E6496"/>
                </w:rPr>
                <w:t>"</w:t>
              </w:r>
              <w:r>
                <w:rPr>
                  <w:color w:val="640032"/>
                </w:rPr>
                <w:t>:</w:t>
              </w:r>
              <w:r>
                <w:t xml:space="preserve"> </w:t>
              </w:r>
              <w:r>
                <w:rPr>
                  <w:color w:val="960000"/>
                </w:rPr>
                <w:t>{</w:t>
              </w:r>
              <w:r>
                <w:br/>
                <w:t xml:space="preserve">            </w:t>
              </w:r>
              <w:r>
                <w:rPr>
                  <w:color w:val="1E6496"/>
                </w:rPr>
                <w:t>"type"</w:t>
              </w:r>
              <w:r>
                <w:rPr>
                  <w:color w:val="640032"/>
                </w:rPr>
                <w:t>:</w:t>
              </w:r>
              <w:r>
                <w:t xml:space="preserve"> </w:t>
              </w:r>
              <w:r>
                <w:rPr>
                  <w:color w:val="0000FF"/>
                </w:rPr>
                <w:t>"array"</w:t>
              </w:r>
              <w:r>
                <w:rPr>
                  <w:color w:val="640032"/>
                </w:rPr>
                <w:t>,</w:t>
              </w:r>
              <w:r>
                <w:br/>
                <w:t xml:space="preserve">            </w:t>
              </w:r>
              <w:r>
                <w:rPr>
                  <w:color w:val="1E6496"/>
                </w:rPr>
                <w:t>"items"</w:t>
              </w:r>
              <w:r>
                <w:rPr>
                  <w:color w:val="640032"/>
                </w:rPr>
                <w:t>:</w:t>
              </w:r>
              <w:r>
                <w:t xml:space="preserve"> </w:t>
              </w:r>
              <w:r>
                <w:rPr>
                  <w:color w:val="960000"/>
                </w:rPr>
                <w:t>{</w:t>
              </w:r>
              <w:r>
                <w:br/>
              </w:r>
              <w:r w:rsidR="005F5B1D">
                <w:t xml:space="preserve">                </w:t>
              </w:r>
              <w:r w:rsidR="005F5B1D">
                <w:rPr>
                  <w:color w:val="1E6496"/>
                </w:rPr>
                <w:t>"type"</w:t>
              </w:r>
              <w:r w:rsidR="005F5B1D">
                <w:rPr>
                  <w:color w:val="640032"/>
                </w:rPr>
                <w:t>:</w:t>
              </w:r>
              <w:r w:rsidR="005F5B1D">
                <w:t xml:space="preserve"> </w:t>
              </w:r>
              <w:r w:rsidR="005F5B1D">
                <w:rPr>
                  <w:color w:val="0000FF"/>
                </w:rPr>
                <w:t>"object"</w:t>
              </w:r>
              <w:r w:rsidR="005F5B1D">
                <w:rPr>
                  <w:color w:val="640032"/>
                </w:rPr>
                <w:t>,</w:t>
              </w:r>
              <w:r w:rsidR="005F5B1D">
                <w:br/>
                <w:t xml:space="preserve">                </w:t>
              </w:r>
              <w:r w:rsidR="005F5B1D">
                <w:rPr>
                  <w:color w:val="1E6496"/>
                </w:rPr>
                <w:t>"properties"</w:t>
              </w:r>
              <w:r w:rsidR="005F5B1D">
                <w:rPr>
                  <w:color w:val="640032"/>
                </w:rPr>
                <w:t>:</w:t>
              </w:r>
              <w:r w:rsidR="005F5B1D">
                <w:t xml:space="preserve"> </w:t>
              </w:r>
              <w:r w:rsidR="005F5B1D">
                <w:rPr>
                  <w:color w:val="960000"/>
                </w:rPr>
                <w:t>{</w:t>
              </w:r>
              <w:r w:rsidR="005F5B1D">
                <w:br/>
              </w:r>
              <w:r>
                <w:t xml:space="preserve">            </w:t>
              </w:r>
              <w:r w:rsidR="005F5B1D">
                <w:t xml:space="preserve">    </w:t>
              </w:r>
              <w:r>
                <w:t xml:space="preserve">    </w:t>
              </w:r>
              <w:r>
                <w:rPr>
                  <w:color w:val="1E6496"/>
                </w:rPr>
                <w:t>"alertingType"</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640032"/>
                </w:rPr>
                <w:t>,</w:t>
              </w:r>
              <w:r>
                <w:t xml:space="preserve"> </w:t>
              </w:r>
              <w:r>
                <w:rPr>
                  <w:color w:val="1E6496"/>
                </w:rPr>
                <w:t>"enum"</w:t>
              </w:r>
              <w:r>
                <w:rPr>
                  <w:color w:val="640032"/>
                </w:rPr>
                <w:t>:</w:t>
              </w:r>
              <w:r>
                <w:t xml:space="preserve"> </w:t>
              </w:r>
              <w:r>
                <w:rPr>
                  <w:color w:val="960000"/>
                </w:rPr>
                <w:t>[</w:t>
              </w:r>
              <w:r>
                <w:rPr>
                  <w:color w:val="0000FF"/>
                </w:rPr>
                <w:t>"AEAT"</w:t>
              </w:r>
              <w:r>
                <w:rPr>
                  <w:color w:val="640032"/>
                </w:rPr>
                <w:t>,</w:t>
              </w:r>
              <w:r w:rsidR="005F5B1D">
                <w:rPr>
                  <w:color w:val="640032"/>
                </w:rPr>
                <w:t xml:space="preserve"> </w:t>
              </w:r>
              <w:r>
                <w:rPr>
                  <w:color w:val="0000FF"/>
                </w:rPr>
                <w:t>"OSN"</w:t>
              </w:r>
              <w:r>
                <w:rPr>
                  <w:color w:val="960000"/>
                </w:rPr>
                <w:t>]}</w:t>
              </w:r>
              <w:r>
                <w:rPr>
                  <w:color w:val="640032"/>
                </w:rPr>
                <w:t>,</w:t>
              </w:r>
              <w:r>
                <w:br/>
                <w:t xml:space="preserve">             </w:t>
              </w:r>
              <w:r w:rsidR="005F5B1D">
                <w:t xml:space="preserve">    </w:t>
              </w:r>
              <w:r>
                <w:t xml:space="preserve">   </w:t>
              </w:r>
              <w:r>
                <w:rPr>
                  <w:color w:val="1E6496"/>
                </w:rPr>
                <w:t>"</w:t>
              </w:r>
              <w:r w:rsidR="00721078">
                <w:rPr>
                  <w:color w:val="1E6496"/>
                </w:rPr>
                <w:t>alertingFragment</w:t>
              </w:r>
              <w:r>
                <w:rPr>
                  <w:color w:val="1E6496"/>
                </w:rPr>
                <w:t>"</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640032"/>
                </w:rPr>
                <w:t>,</w:t>
              </w:r>
              <w:r>
                <w:rPr>
                  <w:color w:val="1E6496"/>
                </w:rPr>
                <w:t>"format"</w:t>
              </w:r>
              <w:r>
                <w:rPr>
                  <w:color w:val="640032"/>
                </w:rPr>
                <w:t>:</w:t>
              </w:r>
              <w:r>
                <w:t xml:space="preserve"> </w:t>
              </w:r>
              <w:r>
                <w:rPr>
                  <w:color w:val="0000FF"/>
                </w:rPr>
                <w:t>"</w:t>
              </w:r>
              <w:r w:rsidR="00721078">
                <w:rPr>
                  <w:color w:val="0000FF"/>
                </w:rPr>
                <w:t>xml</w:t>
              </w:r>
              <w:r>
                <w:rPr>
                  <w:color w:val="0000FF"/>
                </w:rPr>
                <w:t>"</w:t>
              </w:r>
              <w:r>
                <w:rPr>
                  <w:color w:val="960000"/>
                </w:rPr>
                <w:t>}</w:t>
              </w:r>
              <w:r>
                <w:rPr>
                  <w:color w:val="640032"/>
                </w:rPr>
                <w:t>,</w:t>
              </w:r>
              <w:r>
                <w:br/>
                <w:t xml:space="preserve">           </w:t>
              </w:r>
              <w:r w:rsidR="005F5B1D">
                <w:t xml:space="preserve">    </w:t>
              </w:r>
              <w:r>
                <w:t xml:space="preserve">     </w:t>
              </w:r>
              <w:r>
                <w:rPr>
                  <w:color w:val="1E6496"/>
                </w:rPr>
                <w:t>"receiveTime"</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640032"/>
                </w:rPr>
                <w:t>,</w:t>
              </w:r>
              <w:r>
                <w:rPr>
                  <w:color w:val="1E6496"/>
                </w:rPr>
                <w:t>"format"</w:t>
              </w:r>
              <w:r>
                <w:rPr>
                  <w:color w:val="640032"/>
                </w:rPr>
                <w:t>:</w:t>
              </w:r>
              <w:r>
                <w:t xml:space="preserve"> </w:t>
              </w:r>
              <w:r>
                <w:rPr>
                  <w:color w:val="0000FF"/>
                </w:rPr>
                <w:t>"</w:t>
              </w:r>
              <w:r w:rsidR="00677D5B">
                <w:rPr>
                  <w:color w:val="0000FF"/>
                </w:rPr>
                <w:t>xs:</w:t>
              </w:r>
              <w:r>
                <w:rPr>
                  <w:color w:val="0000FF"/>
                </w:rPr>
                <w:t>date</w:t>
              </w:r>
              <w:r w:rsidR="00677D5B">
                <w:rPr>
                  <w:color w:val="0000FF"/>
                </w:rPr>
                <w:t>T</w:t>
              </w:r>
              <w:r>
                <w:rPr>
                  <w:color w:val="0000FF"/>
                </w:rPr>
                <w:t>ime"</w:t>
              </w:r>
              <w:r>
                <w:rPr>
                  <w:color w:val="960000"/>
                </w:rPr>
                <w:t>}</w:t>
              </w:r>
              <w:r w:rsidR="005F5B1D">
                <w:rPr>
                  <w:color w:val="640032"/>
                </w:rPr>
                <w:t>,</w:t>
              </w:r>
              <w:r>
                <w:br/>
              </w:r>
              <w:r w:rsidR="00B54A76">
                <w:t xml:space="preserve">            </w:t>
              </w:r>
              <w:r w:rsidR="005F5B1D">
                <w:t xml:space="preserve">    </w:t>
              </w:r>
              <w:r w:rsidR="00B54A76">
                <w:t xml:space="preserve">    </w:t>
              </w:r>
              <w:r w:rsidR="00B54A76">
                <w:rPr>
                  <w:color w:val="1E6496"/>
                </w:rPr>
                <w:t>"filteredEventList"</w:t>
              </w:r>
              <w:r w:rsidR="00B54A76">
                <w:rPr>
                  <w:color w:val="640032"/>
                </w:rPr>
                <w:t>:</w:t>
              </w:r>
              <w:r w:rsidR="00B54A76">
                <w:t xml:space="preserve"> </w:t>
              </w:r>
              <w:r w:rsidR="00B54A76">
                <w:rPr>
                  <w:color w:val="960000"/>
                </w:rPr>
                <w:t>{</w:t>
              </w:r>
              <w:r w:rsidR="00B54A76">
                <w:br/>
                <w:t xml:space="preserve">              </w:t>
              </w:r>
              <w:r w:rsidR="005F5B1D">
                <w:t xml:space="preserve">    </w:t>
              </w:r>
              <w:r w:rsidR="00B54A76">
                <w:t xml:space="preserve">      </w:t>
              </w:r>
              <w:r w:rsidR="00B54A76">
                <w:rPr>
                  <w:color w:val="1E6496"/>
                </w:rPr>
                <w:t>"type"</w:t>
              </w:r>
              <w:r w:rsidR="00B54A76">
                <w:rPr>
                  <w:color w:val="640032"/>
                </w:rPr>
                <w:t>:</w:t>
              </w:r>
              <w:r w:rsidR="00B54A76">
                <w:t xml:space="preserve"> </w:t>
              </w:r>
              <w:r w:rsidR="00B54A76">
                <w:rPr>
                  <w:color w:val="0000FF"/>
                </w:rPr>
                <w:t>"array"</w:t>
              </w:r>
              <w:r w:rsidR="00B54A76">
                <w:rPr>
                  <w:color w:val="640032"/>
                </w:rPr>
                <w:t>,</w:t>
              </w:r>
              <w:r w:rsidR="00B54A76">
                <w:br/>
                <w:t xml:space="preserve">                </w:t>
              </w:r>
              <w:r w:rsidR="005F5B1D">
                <w:t xml:space="preserve">    </w:t>
              </w:r>
              <w:r w:rsidR="00B54A76">
                <w:t xml:space="preserve">    </w:t>
              </w:r>
              <w:r w:rsidR="00B54A76">
                <w:rPr>
                  <w:color w:val="1E6496"/>
                </w:rPr>
                <w:t>"items"</w:t>
              </w:r>
              <w:r w:rsidR="00B54A76">
                <w:rPr>
                  <w:color w:val="640032"/>
                </w:rPr>
                <w:t>:</w:t>
              </w:r>
              <w:r w:rsidR="00B54A76">
                <w:t xml:space="preserve"> </w:t>
              </w:r>
              <w:r w:rsidR="00B54A76">
                <w:rPr>
                  <w:color w:val="960000"/>
                </w:rPr>
                <w:t>{</w:t>
              </w:r>
              <w:r w:rsidR="00B54A76">
                <w:br/>
                <w:t xml:space="preserve">                 </w:t>
              </w:r>
              <w:r w:rsidR="005F5B1D">
                <w:t xml:space="preserve">    </w:t>
              </w:r>
              <w:r w:rsidR="00B54A76">
                <w:t xml:space="preserve">       </w:t>
              </w:r>
              <w:r w:rsidR="00B54A76">
                <w:rPr>
                  <w:color w:val="1E6496"/>
                </w:rPr>
                <w:t>"aeaId"</w:t>
              </w:r>
              <w:r w:rsidR="00B54A76">
                <w:rPr>
                  <w:color w:val="640032"/>
                </w:rPr>
                <w:t>:</w:t>
              </w:r>
              <w:r w:rsidR="00B54A76">
                <w:t xml:space="preserve"> </w:t>
              </w:r>
              <w:r w:rsidR="00B54A76">
                <w:rPr>
                  <w:color w:val="960000"/>
                </w:rPr>
                <w:t>{</w:t>
              </w:r>
              <w:r w:rsidR="00B54A76">
                <w:rPr>
                  <w:color w:val="1E6496"/>
                </w:rPr>
                <w:t>"type"</w:t>
              </w:r>
              <w:r w:rsidR="00B54A76">
                <w:rPr>
                  <w:color w:val="640032"/>
                </w:rPr>
                <w:t>:</w:t>
              </w:r>
              <w:r w:rsidR="00B54A76">
                <w:t xml:space="preserve"> </w:t>
              </w:r>
              <w:r w:rsidR="00B54A76">
                <w:rPr>
                  <w:color w:val="0000FF"/>
                </w:rPr>
                <w:t>"string"</w:t>
              </w:r>
              <w:r w:rsidR="00B54A76">
                <w:rPr>
                  <w:color w:val="960000"/>
                </w:rPr>
                <w:t>}</w:t>
              </w:r>
              <w:r w:rsidR="00B54A76">
                <w:br/>
                <w:t xml:space="preserve">               </w:t>
              </w:r>
              <w:r w:rsidR="005F5B1D">
                <w:t xml:space="preserve">    </w:t>
              </w:r>
              <w:r w:rsidR="00B54A76">
                <w:t xml:space="preserve">     </w:t>
              </w:r>
              <w:r w:rsidR="00B54A76">
                <w:rPr>
                  <w:color w:val="960000"/>
                </w:rPr>
                <w:t>}</w:t>
              </w:r>
              <w:r w:rsidR="00B54A76">
                <w:br/>
              </w:r>
              <w:r w:rsidR="005F5B1D">
                <w:t xml:space="preserve">                    </w:t>
              </w:r>
              <w:r w:rsidR="005F5B1D">
                <w:rPr>
                  <w:color w:val="960000"/>
                </w:rPr>
                <w:t>}</w:t>
              </w:r>
              <w:r w:rsidR="005F5B1D">
                <w:br/>
              </w:r>
              <w:r w:rsidR="00B54A76">
                <w:t xml:space="preserve">          </w:t>
              </w:r>
              <w:r w:rsidR="005F5B1D">
                <w:t xml:space="preserve">   </w:t>
              </w:r>
              <w:r w:rsidR="00B54A76">
                <w:t xml:space="preserve">   </w:t>
              </w:r>
              <w:r w:rsidR="00B54A76">
                <w:rPr>
                  <w:color w:val="960000"/>
                </w:rPr>
                <w:t>}</w:t>
              </w:r>
              <w:r w:rsidR="001418F2">
                <w:rPr>
                  <w:color w:val="960000"/>
                </w:rPr>
                <w:t>,</w:t>
              </w:r>
              <w:r w:rsidR="001418F2">
                <w:br/>
                <w:t xml:space="preserve">                </w:t>
              </w:r>
              <w:r w:rsidR="001418F2">
                <w:rPr>
                  <w:color w:val="1E6496"/>
                </w:rPr>
                <w:t>"required"</w:t>
              </w:r>
              <w:r w:rsidR="001418F2">
                <w:rPr>
                  <w:color w:val="640032"/>
                </w:rPr>
                <w:t>:</w:t>
              </w:r>
              <w:r w:rsidR="001418F2">
                <w:t xml:space="preserve"> </w:t>
              </w:r>
              <w:r w:rsidR="001418F2">
                <w:rPr>
                  <w:color w:val="960000"/>
                </w:rPr>
                <w:t>[</w:t>
              </w:r>
              <w:r w:rsidR="001418F2">
                <w:rPr>
                  <w:color w:val="0000FF"/>
                </w:rPr>
                <w:t>"alertingType"</w:t>
              </w:r>
              <w:r w:rsidR="001418F2">
                <w:rPr>
                  <w:color w:val="640032"/>
                </w:rPr>
                <w:t>,</w:t>
              </w:r>
              <w:r w:rsidR="001418F2">
                <w:t xml:space="preserve"> </w:t>
              </w:r>
              <w:r w:rsidR="001418F2">
                <w:rPr>
                  <w:color w:val="0000FF"/>
                </w:rPr>
                <w:t>"</w:t>
              </w:r>
              <w:r w:rsidR="00721078">
                <w:rPr>
                  <w:color w:val="0000FF"/>
                </w:rPr>
                <w:t>alertingFragment</w:t>
              </w:r>
              <w:r w:rsidR="001418F2">
                <w:rPr>
                  <w:color w:val="0000FF"/>
                </w:rPr>
                <w:t>"</w:t>
              </w:r>
              <w:r w:rsidR="001418F2">
                <w:rPr>
                  <w:color w:val="960000"/>
                </w:rPr>
                <w:t>]</w:t>
              </w:r>
              <w:r w:rsidR="001418F2">
                <w:t xml:space="preserve"> </w:t>
              </w:r>
              <w:r w:rsidR="001418F2">
                <w:rPr>
                  <w:color w:val="960000"/>
                </w:rPr>
                <w:t>}</w:t>
              </w:r>
              <w:r w:rsidR="00721078">
                <w:rPr>
                  <w:color w:val="960000"/>
                </w:rPr>
                <w:t>,</w:t>
              </w:r>
              <w:r w:rsidR="00721078">
                <w:rPr>
                  <w:color w:val="960000"/>
                </w:rPr>
                <w:br/>
              </w:r>
              <w:r w:rsidR="00721078">
                <w:t xml:space="preserve">                </w:t>
              </w:r>
              <w:r w:rsidR="00721078">
                <w:rPr>
                  <w:color w:val="1E6496"/>
                </w:rPr>
                <w:t>"allOf"</w:t>
              </w:r>
              <w:r w:rsidR="00721078">
                <w:rPr>
                  <w:color w:val="640032"/>
                </w:rPr>
                <w:t>:</w:t>
              </w:r>
              <w:r w:rsidR="00721078">
                <w:t xml:space="preserve"> </w:t>
              </w:r>
              <w:r w:rsidR="00721078">
                <w:rPr>
                  <w:color w:val="960000"/>
                </w:rPr>
                <w:t>[</w:t>
              </w:r>
              <w:r w:rsidR="00721078">
                <w:br/>
              </w:r>
              <w:r w:rsidR="00721078" w:rsidRPr="004E790E">
                <w:t xml:space="preserve">   </w:t>
              </w:r>
              <w:r w:rsidR="00721078">
                <w:t xml:space="preserve">           </w:t>
              </w:r>
              <w:r w:rsidR="00721078" w:rsidRPr="004E790E">
                <w:t xml:space="preserve">      </w:t>
              </w:r>
              <w:r w:rsidR="00721078" w:rsidRPr="004E790E">
                <w:rPr>
                  <w:color w:val="1E6496"/>
                </w:rPr>
                <w:t>"if"</w:t>
              </w:r>
              <w:r w:rsidR="00721078" w:rsidRPr="004E790E">
                <w:rPr>
                  <w:color w:val="640032"/>
                </w:rPr>
                <w:t>: {</w:t>
              </w:r>
              <w:r w:rsidR="00721078">
                <w:br/>
              </w:r>
              <w:r w:rsidR="00721078" w:rsidRPr="004E790E">
                <w:t xml:space="preserve">  </w:t>
              </w:r>
              <w:r w:rsidR="00721078">
                <w:t xml:space="preserve">                    </w:t>
              </w:r>
              <w:r w:rsidR="00721078" w:rsidRPr="004E790E">
                <w:t xml:space="preserve">  </w:t>
              </w:r>
              <w:r w:rsidR="00721078" w:rsidRPr="004E790E">
                <w:rPr>
                  <w:color w:val="1E6496"/>
                </w:rPr>
                <w:t>"properties"</w:t>
              </w:r>
              <w:r w:rsidR="00721078" w:rsidRPr="004E790E">
                <w:rPr>
                  <w:color w:val="640032"/>
                </w:rPr>
                <w:t>: {</w:t>
              </w:r>
              <w:r w:rsidR="00721078">
                <w:br/>
              </w:r>
              <w:r w:rsidR="00721078" w:rsidRPr="004E790E">
                <w:t xml:space="preserve">  </w:t>
              </w:r>
              <w:r w:rsidR="00721078">
                <w:t xml:space="preserve">                      </w:t>
              </w:r>
              <w:r w:rsidR="00721078" w:rsidRPr="004E790E">
                <w:t xml:space="preserve">    </w:t>
              </w:r>
              <w:r w:rsidR="00721078" w:rsidRPr="004E790E">
                <w:rPr>
                  <w:color w:val="1E6496"/>
                </w:rPr>
                <w:t>"</w:t>
              </w:r>
              <w:r w:rsidR="00721078" w:rsidRPr="008C23B1">
                <w:rPr>
                  <w:color w:val="1E6496"/>
                </w:rPr>
                <w:t>alertingType</w:t>
              </w:r>
              <w:r w:rsidR="00721078" w:rsidRPr="004E790E">
                <w:rPr>
                  <w:color w:val="1E6496"/>
                </w:rPr>
                <w:t>"</w:t>
              </w:r>
              <w:r w:rsidR="00721078" w:rsidRPr="004E790E">
                <w:rPr>
                  <w:color w:val="640032"/>
                </w:rPr>
                <w:t xml:space="preserve">: { </w:t>
              </w:r>
              <w:r w:rsidR="00721078" w:rsidRPr="004E790E">
                <w:rPr>
                  <w:color w:val="1E6496"/>
                </w:rPr>
                <w:t>"enum"</w:t>
              </w:r>
              <w:r w:rsidR="00721078" w:rsidRPr="004E790E">
                <w:rPr>
                  <w:color w:val="640032"/>
                </w:rPr>
                <w:t>: [</w:t>
              </w:r>
              <w:r w:rsidR="00721078" w:rsidRPr="004E790E">
                <w:rPr>
                  <w:color w:val="0000FF"/>
                </w:rPr>
                <w:t>"</w:t>
              </w:r>
              <w:r w:rsidR="00721078" w:rsidRPr="008C23B1">
                <w:rPr>
                  <w:color w:val="0000FF"/>
                </w:rPr>
                <w:t>OSN</w:t>
              </w:r>
              <w:r w:rsidR="00721078" w:rsidRPr="004E790E">
                <w:rPr>
                  <w:color w:val="0000FF"/>
                </w:rPr>
                <w:t>"</w:t>
              </w:r>
              <w:r w:rsidR="00721078" w:rsidRPr="004E790E">
                <w:rPr>
                  <w:color w:val="640032"/>
                </w:rPr>
                <w:t>] }</w:t>
              </w:r>
              <w:r w:rsidR="00721078">
                <w:rPr>
                  <w:color w:val="640032"/>
                </w:rPr>
                <w:br/>
              </w:r>
              <w:r w:rsidR="00721078" w:rsidRPr="004E790E">
                <w:rPr>
                  <w:color w:val="640032"/>
                </w:rPr>
                <w:t xml:space="preserve"> </w:t>
              </w:r>
              <w:r w:rsidR="00721078" w:rsidRPr="008C23B1">
                <w:rPr>
                  <w:color w:val="640032"/>
                </w:rPr>
                <w:t xml:space="preserve">            </w:t>
              </w:r>
              <w:r w:rsidR="00721078">
                <w:rPr>
                  <w:color w:val="640032"/>
                </w:rPr>
                <w:t xml:space="preserve">    </w:t>
              </w:r>
              <w:r w:rsidR="00721078" w:rsidRPr="008C23B1">
                <w:rPr>
                  <w:color w:val="640032"/>
                </w:rPr>
                <w:t xml:space="preserve">    </w:t>
              </w:r>
              <w:r w:rsidR="00721078" w:rsidRPr="004E790E">
                <w:rPr>
                  <w:color w:val="640032"/>
                </w:rPr>
                <w:t xml:space="preserve">   }</w:t>
              </w:r>
              <w:r w:rsidR="00721078">
                <w:rPr>
                  <w:color w:val="640032"/>
                </w:rPr>
                <w:br/>
              </w:r>
              <w:r w:rsidR="00721078" w:rsidRPr="004E790E">
                <w:rPr>
                  <w:color w:val="640032"/>
                </w:rPr>
                <w:t xml:space="preserve"> </w:t>
              </w:r>
              <w:r w:rsidR="00721078" w:rsidRPr="008C23B1">
                <w:rPr>
                  <w:color w:val="640032"/>
                </w:rPr>
                <w:t xml:space="preserve">      </w:t>
              </w:r>
              <w:r w:rsidR="00721078">
                <w:rPr>
                  <w:color w:val="640032"/>
                </w:rPr>
                <w:t xml:space="preserve">    </w:t>
              </w:r>
              <w:r w:rsidR="00721078" w:rsidRPr="008C23B1">
                <w:rPr>
                  <w:color w:val="640032"/>
                </w:rPr>
                <w:t xml:space="preserve">        </w:t>
              </w:r>
              <w:r w:rsidR="00721078" w:rsidRPr="004E790E">
                <w:rPr>
                  <w:color w:val="640032"/>
                </w:rPr>
                <w:t xml:space="preserve"> },</w:t>
              </w:r>
              <w:r w:rsidR="00721078">
                <w:br/>
                <w:t xml:space="preserve">                  </w:t>
              </w:r>
              <w:r w:rsidR="00721078" w:rsidRPr="004E790E">
                <w:t xml:space="preserve">  </w:t>
              </w:r>
              <w:r w:rsidR="00721078" w:rsidRPr="004E790E">
                <w:rPr>
                  <w:color w:val="1E6496"/>
                </w:rPr>
                <w:t>"then"</w:t>
              </w:r>
              <w:r w:rsidR="00721078" w:rsidRPr="004E790E">
                <w:rPr>
                  <w:color w:val="640032"/>
                </w:rPr>
                <w:t xml:space="preserve">: { </w:t>
              </w:r>
              <w:r w:rsidR="00721078" w:rsidRPr="004E790E">
                <w:rPr>
                  <w:color w:val="1E6496"/>
                </w:rPr>
                <w:t>"required"</w:t>
              </w:r>
              <w:r w:rsidR="00721078" w:rsidRPr="004E790E">
                <w:rPr>
                  <w:color w:val="640032"/>
                </w:rPr>
                <w:t>: [</w:t>
              </w:r>
              <w:r w:rsidR="00721078" w:rsidRPr="004E790E">
                <w:rPr>
                  <w:color w:val="0000FF"/>
                </w:rPr>
                <w:t>"</w:t>
              </w:r>
              <w:r w:rsidR="00721078" w:rsidRPr="008C23B1">
                <w:rPr>
                  <w:color w:val="0000FF"/>
                </w:rPr>
                <w:t>receiveTime</w:t>
              </w:r>
              <w:r w:rsidR="00721078" w:rsidRPr="004E790E">
                <w:rPr>
                  <w:color w:val="0000FF"/>
                </w:rPr>
                <w:t>"</w:t>
              </w:r>
              <w:r w:rsidR="00721078" w:rsidRPr="004E790E">
                <w:rPr>
                  <w:color w:val="640032"/>
                </w:rPr>
                <w:t>] }</w:t>
              </w:r>
              <w:r w:rsidR="00721078">
                <w:rPr>
                  <w:color w:val="640032"/>
                </w:rPr>
                <w:br/>
                <w:t xml:space="preserve">                 ]</w:t>
              </w:r>
              <w:r w:rsidR="00721078">
                <w:br/>
              </w:r>
              <w:r>
                <w:t xml:space="preserve">            </w:t>
              </w:r>
              <w:r w:rsidR="00B54A76">
                <w:t xml:space="preserve"> </w:t>
              </w:r>
              <w:r>
                <w:rPr>
                  <w:color w:val="960000"/>
                </w:rPr>
                <w:t>}</w:t>
              </w:r>
              <w:r>
                <w:br/>
                <w:t xml:space="preserve">        </w:t>
              </w:r>
              <w:r w:rsidR="00B54A76">
                <w:t xml:space="preserve"> </w:t>
              </w:r>
              <w:r>
                <w:rPr>
                  <w:color w:val="960000"/>
                </w:rPr>
                <w:t>}</w:t>
              </w:r>
              <w:r>
                <w:br/>
                <w:t xml:space="preserve">     </w:t>
              </w:r>
              <w:r>
                <w:rPr>
                  <w:color w:val="960000"/>
                </w:rPr>
                <w:t>}</w:t>
              </w:r>
              <w:r>
                <w:rPr>
                  <w:color w:val="640032"/>
                </w:rPr>
                <w:t>,</w:t>
              </w:r>
              <w:r>
                <w:br/>
                <w:t xml:space="preserve">     </w:t>
              </w:r>
              <w:r>
                <w:rPr>
                  <w:color w:val="1E6496"/>
                </w:rPr>
                <w:t>"required"</w:t>
              </w:r>
              <w:r>
                <w:rPr>
                  <w:color w:val="640032"/>
                </w:rPr>
                <w:t>:</w:t>
              </w:r>
              <w:r>
                <w:t xml:space="preserve"> </w:t>
              </w:r>
              <w:r>
                <w:rPr>
                  <w:color w:val="960000"/>
                </w:rPr>
                <w:t>[</w:t>
              </w:r>
              <w:r>
                <w:rPr>
                  <w:color w:val="0000FF"/>
                </w:rPr>
                <w:t>"msgType"</w:t>
              </w:r>
              <w:r>
                <w:rPr>
                  <w:color w:val="640032"/>
                </w:rPr>
                <w:t>,</w:t>
              </w:r>
              <w:r w:rsidR="00721078">
                <w:rPr>
                  <w:color w:val="640032"/>
                </w:rPr>
                <w:t xml:space="preserve"> </w:t>
              </w:r>
              <w:r>
                <w:rPr>
                  <w:color w:val="0000FF"/>
                </w:rPr>
                <w:t>"</w:t>
              </w:r>
              <w:r w:rsidR="00721078">
                <w:rPr>
                  <w:color w:val="0000FF"/>
                </w:rPr>
                <w:t>alertList</w:t>
              </w:r>
              <w:r>
                <w:rPr>
                  <w:color w:val="0000FF"/>
                </w:rPr>
                <w:t>"</w:t>
              </w:r>
              <w:r>
                <w:rPr>
                  <w:color w:val="960000"/>
                </w:rPr>
                <w:t>]</w:t>
              </w:r>
              <w:r>
                <w:br/>
              </w:r>
              <w:r>
                <w:rPr>
                  <w:color w:val="960000"/>
                </w:rPr>
                <w:t>}</w:t>
              </w:r>
            </w:ins>
          </w:p>
        </w:tc>
      </w:tr>
    </w:tbl>
    <w:p w14:paraId="5EA7592B" w14:textId="44DB2065" w:rsidR="00546935" w:rsidRPr="000A060F" w:rsidRDefault="00546935" w:rsidP="00EF0578">
      <w:pPr>
        <w:pStyle w:val="List"/>
        <w:spacing w:before="240"/>
        <w:rPr>
          <w:rStyle w:val="Code-URLCharacter"/>
        </w:rPr>
      </w:pPr>
      <w:ins w:id="4182" w:author="S38" w:date="2019-04-03T14:07:00Z">
        <w:r w:rsidRPr="000A060F">
          <w:rPr>
            <w:rStyle w:val="Code-URLCharacter"/>
          </w:rPr>
          <w:t xml:space="preserve">alertingType </w:t>
        </w:r>
        <w:r w:rsidRPr="000A060F">
          <w:t>–</w:t>
        </w:r>
        <w:r w:rsidRPr="000A060F">
          <w:rPr>
            <w:rStyle w:val="Code-URLCharacter"/>
          </w:rPr>
          <w:t xml:space="preserve"> </w:t>
        </w:r>
        <w:r w:rsidR="00721078">
          <w:t>A required parameter containing o</w:t>
        </w:r>
        <w:r w:rsidR="00721078" w:rsidRPr="000A060F">
          <w:t>ne</w:t>
        </w:r>
      </w:ins>
      <w:r w:rsidR="00721078" w:rsidRPr="000A060F">
        <w:t xml:space="preserve"> </w:t>
      </w:r>
      <w:r w:rsidRPr="000A060F">
        <w:t>of "</w:t>
      </w:r>
      <w:r w:rsidRPr="000A060F">
        <w:rPr>
          <w:rStyle w:val="Code-URLCharacter"/>
        </w:rPr>
        <w:t>AEAT</w:t>
      </w:r>
      <w:r w:rsidRPr="000A060F">
        <w:t>" or "</w:t>
      </w:r>
      <w:r w:rsidRPr="000A060F">
        <w:rPr>
          <w:rStyle w:val="Code-URLCharacter"/>
        </w:rPr>
        <w:t>OSN</w:t>
      </w:r>
      <w:del w:id="4183" w:author="S38" w:date="2019-04-03T14:07:00Z">
        <w:r w:rsidRPr="001626F9">
          <w:delText>"</w:delText>
        </w:r>
        <w:r w:rsidR="00C07B5D" w:rsidRPr="001626F9">
          <w:delText>, required.</w:delText>
        </w:r>
      </w:del>
      <w:ins w:id="4184" w:author="S38" w:date="2019-04-03T14:07:00Z">
        <w:r w:rsidRPr="000A060F">
          <w:t>"</w:t>
        </w:r>
        <w:r w:rsidR="00C07B5D" w:rsidRPr="000A060F">
          <w:t>.</w:t>
        </w:r>
      </w:ins>
      <w:r w:rsidRPr="000A060F">
        <w:t xml:space="preserve"> The corresponding </w:t>
      </w:r>
      <w:del w:id="4185" w:author="S38" w:date="2019-04-03T14:07:00Z">
        <w:r w:rsidRPr="001626F9">
          <w:rPr>
            <w:rStyle w:val="Code-URLCharacter"/>
          </w:rPr>
          <w:delText>alertingUrl</w:delText>
        </w:r>
        <w:r w:rsidRPr="001626F9">
          <w:delText xml:space="preserve"> can be used to access</w:delText>
        </w:r>
      </w:del>
      <w:ins w:id="4186" w:author="S38" w:date="2019-04-03T14:07:00Z">
        <w:r w:rsidR="00721078" w:rsidRPr="000A060F">
          <w:rPr>
            <w:rStyle w:val="Code-URLCharacter"/>
          </w:rPr>
          <w:t>alerting</w:t>
        </w:r>
        <w:r w:rsidR="00721078">
          <w:rPr>
            <w:rStyle w:val="Code-URLCharacter"/>
          </w:rPr>
          <w:t>Fragment</w:t>
        </w:r>
        <w:r w:rsidR="00721078" w:rsidRPr="000A060F">
          <w:t xml:space="preserve"> </w:t>
        </w:r>
        <w:r w:rsidR="00721078">
          <w:t>shall contain</w:t>
        </w:r>
      </w:ins>
      <w:r w:rsidRPr="000A060F">
        <w:t xml:space="preserve"> the XML fragment corresponding to the </w:t>
      </w:r>
      <w:r w:rsidRPr="000A060F">
        <w:rPr>
          <w:rStyle w:val="Code-URLCharacter"/>
        </w:rPr>
        <w:t>alertingType</w:t>
      </w:r>
      <w:r w:rsidRPr="000A060F">
        <w:t>.</w:t>
      </w:r>
    </w:p>
    <w:p w14:paraId="52F2787B" w14:textId="77777777" w:rsidR="00546935" w:rsidRPr="001626F9" w:rsidRDefault="00546935" w:rsidP="00C07B5D">
      <w:pPr>
        <w:pStyle w:val="List"/>
        <w:rPr>
          <w:del w:id="4187" w:author="S38" w:date="2019-04-03T14:07:00Z"/>
        </w:rPr>
      </w:pPr>
      <w:del w:id="4188" w:author="S38" w:date="2019-04-03T14:07:00Z">
        <w:r w:rsidRPr="001626F9">
          <w:rPr>
            <w:rStyle w:val="Code-URLCharacter"/>
          </w:rPr>
          <w:delText>alertingUrl</w:delText>
        </w:r>
        <w:r w:rsidRPr="001626F9">
          <w:delText xml:space="preserve"> – A </w:delText>
        </w:r>
        <w:r w:rsidR="00C07B5D" w:rsidRPr="001626F9">
          <w:delText xml:space="preserve">required </w:delText>
        </w:r>
        <w:r w:rsidRPr="001626F9">
          <w:delText>fully-qualified URL that can be used by the Broadcaster Application, for example in an XHR request, to retrieve the current</w:delText>
        </w:r>
      </w:del>
      <w:ins w:id="4189" w:author="S38" w:date="2019-04-03T14:07:00Z">
        <w:r w:rsidR="00721078" w:rsidRPr="000A060F">
          <w:rPr>
            <w:rStyle w:val="Code-URLCharacter"/>
          </w:rPr>
          <w:t>alerting</w:t>
        </w:r>
        <w:r w:rsidR="00721078">
          <w:rPr>
            <w:rStyle w:val="Code-URLCharacter"/>
          </w:rPr>
          <w:t>Fragment</w:t>
        </w:r>
        <w:r w:rsidR="00721078" w:rsidRPr="000A060F">
          <w:t xml:space="preserve"> </w:t>
        </w:r>
        <w:r w:rsidRPr="000A060F">
          <w:t xml:space="preserve">– A </w:t>
        </w:r>
        <w:r w:rsidR="00C07B5D" w:rsidRPr="000A060F">
          <w:t xml:space="preserve">required </w:t>
        </w:r>
        <w:r w:rsidR="00721078">
          <w:t>string shall contain</w:t>
        </w:r>
        <w:r w:rsidRPr="000A060F">
          <w:t xml:space="preserve"> the</w:t>
        </w:r>
      </w:ins>
      <w:r w:rsidRPr="000A060F">
        <w:t xml:space="preserve"> alerting XML fragment for the associated </w:t>
      </w:r>
      <w:r w:rsidRPr="000A060F">
        <w:rPr>
          <w:rStyle w:val="Code-URLCharacter"/>
        </w:rPr>
        <w:t>alertingType</w:t>
      </w:r>
      <w:r w:rsidR="00721078" w:rsidRPr="000A060F">
        <w:t>.</w:t>
      </w:r>
    </w:p>
    <w:p w14:paraId="5514B5BD" w14:textId="3B04F414" w:rsidR="00546935" w:rsidRPr="000A060F" w:rsidRDefault="00546935" w:rsidP="00C07B5D">
      <w:pPr>
        <w:pStyle w:val="List"/>
        <w:rPr>
          <w:ins w:id="4190" w:author="S38" w:date="2019-04-03T14:07:00Z"/>
        </w:rPr>
      </w:pPr>
      <w:del w:id="4191" w:author="S38" w:date="2019-04-03T14:07:00Z">
        <w:r w:rsidRPr="001626F9">
          <w:rPr>
            <w:rStyle w:val="Code-URLCharacter"/>
          </w:rPr>
          <w:delText>receiveTime</w:delText>
        </w:r>
        <w:r w:rsidRPr="001626F9">
          <w:delText xml:space="preserve"> –</w:delText>
        </w:r>
      </w:del>
      <w:r w:rsidR="00721078">
        <w:t xml:space="preserve"> T</w:t>
      </w:r>
      <w:r w:rsidR="00721078" w:rsidRPr="004C7AB4">
        <w:t xml:space="preserve">he </w:t>
      </w:r>
      <w:ins w:id="4192" w:author="S38" w:date="2019-04-03T14:07:00Z">
        <w:r w:rsidR="00721078" w:rsidRPr="004C7AB4">
          <w:t xml:space="preserve">AEAT XML and OSN XML fragments are extracted from their respective LLS tables </w:t>
        </w:r>
        <w:r w:rsidR="00721078">
          <w:t>that are</w:t>
        </w:r>
        <w:r w:rsidR="00721078" w:rsidRPr="004C7AB4">
          <w:t xml:space="preserve"> described in A/331 [1].</w:t>
        </w:r>
      </w:ins>
    </w:p>
    <w:p w14:paraId="168CFBD0" w14:textId="6B611967" w:rsidR="00546935" w:rsidRPr="000A060F" w:rsidRDefault="00546935" w:rsidP="00260EB1">
      <w:pPr>
        <w:pStyle w:val="List"/>
      </w:pPr>
      <w:ins w:id="4193" w:author="S38" w:date="2019-04-03T14:07:00Z">
        <w:r w:rsidRPr="000A060F">
          <w:rPr>
            <w:rStyle w:val="Code-URLCharacter"/>
          </w:rPr>
          <w:t>receiveTime</w:t>
        </w:r>
        <w:r w:rsidRPr="000A060F">
          <w:t xml:space="preserve"> – The </w:t>
        </w:r>
      </w:ins>
      <w:r w:rsidRPr="000A060F">
        <w:t>date</w:t>
      </w:r>
      <w:del w:id="4194" w:author="S38" w:date="2019-04-03T14:07:00Z">
        <w:r w:rsidRPr="001626F9">
          <w:delText>/</w:delText>
        </w:r>
      </w:del>
      <w:ins w:id="4195" w:author="S38" w:date="2019-04-03T14:07:00Z">
        <w:r w:rsidR="00721078">
          <w:t xml:space="preserve"> and </w:t>
        </w:r>
      </w:ins>
      <w:r w:rsidRPr="000A060F">
        <w:t>time the OSN fragment was received</w:t>
      </w:r>
      <w:del w:id="4196" w:author="S38" w:date="2019-04-03T14:07:00Z">
        <w:r w:rsidR="00C07B5D" w:rsidRPr="001626F9">
          <w:delText>, optional</w:delText>
        </w:r>
      </w:del>
      <w:r w:rsidRPr="000A060F">
        <w:t xml:space="preserve">. This value shall be </w:t>
      </w:r>
      <w:del w:id="4197" w:author="S38" w:date="2019-04-03T14:07:00Z">
        <w:r w:rsidRPr="001626F9">
          <w:delText>presented</w:delText>
        </w:r>
      </w:del>
      <w:ins w:id="4198" w:author="S38" w:date="2019-04-03T14:07:00Z">
        <w:r w:rsidR="00721078">
          <w:t>provided</w:t>
        </w:r>
      </w:ins>
      <w:r w:rsidR="00721078" w:rsidRPr="000A060F">
        <w:t xml:space="preserve"> </w:t>
      </w:r>
      <w:r w:rsidRPr="000A060F">
        <w:t xml:space="preserve">when the </w:t>
      </w:r>
      <w:r w:rsidRPr="000A060F">
        <w:rPr>
          <w:rStyle w:val="Code-URLCharacter"/>
        </w:rPr>
        <w:t>alertingType</w:t>
      </w:r>
      <w:r w:rsidRPr="000A060F">
        <w:t xml:space="preserve"> is </w:t>
      </w:r>
      <w:del w:id="4199" w:author="S38" w:date="2019-04-03T14:07:00Z">
        <w:r w:rsidRPr="001626F9">
          <w:delText>“OSN”.</w:delText>
        </w:r>
      </w:del>
      <w:ins w:id="4200" w:author="S38" w:date="2019-04-03T14:07:00Z">
        <w:r w:rsidR="001418F2" w:rsidRPr="000A060F">
          <w:t>"</w:t>
        </w:r>
        <w:r w:rsidRPr="000A060F">
          <w:t>OSN</w:t>
        </w:r>
        <w:r w:rsidR="001418F2" w:rsidRPr="000A060F">
          <w:t>"</w:t>
        </w:r>
        <w:r w:rsidR="00721078">
          <w:t xml:space="preserve"> and is optional otherwise</w:t>
        </w:r>
        <w:r w:rsidRPr="000A060F">
          <w:t>.</w:t>
        </w:r>
      </w:ins>
      <w:r w:rsidRPr="000A060F">
        <w:t xml:space="preserve"> (Note: The OSN table includes a Notification Duration field which is the duration of the </w:t>
      </w:r>
      <w:proofErr w:type="spellStart"/>
      <w:r w:rsidRPr="000A060F">
        <w:t>KeepScreenClear</w:t>
      </w:r>
      <w:proofErr w:type="spellEnd"/>
      <w:r w:rsidRPr="000A060F">
        <w:t xml:space="preserve"> message starting from the time the OSN was received. Thus, the time the OSN was received is necessary for the B</w:t>
      </w:r>
      <w:r w:rsidR="001D2054" w:rsidRPr="000A060F">
        <w:t xml:space="preserve">roadcaster </w:t>
      </w:r>
      <w:r w:rsidRPr="000A060F">
        <w:t>A</w:t>
      </w:r>
      <w:r w:rsidR="001D2054" w:rsidRPr="000A060F">
        <w:t>pplication</w:t>
      </w:r>
      <w:r w:rsidRPr="000A060F">
        <w:t xml:space="preserve"> to fully utilize the OSN information.)</w:t>
      </w:r>
      <w:ins w:id="4201" w:author="S38" w:date="2019-04-03T14:07:00Z">
        <w:r w:rsidR="00260EB1">
          <w:t xml:space="preserve"> The </w:t>
        </w:r>
        <w:r w:rsidR="00260EB1" w:rsidRPr="000A060F">
          <w:rPr>
            <w:rStyle w:val="Code"/>
          </w:rPr>
          <w:t>xs:date</w:t>
        </w:r>
        <w:r w:rsidR="00260EB1">
          <w:rPr>
            <w:rStyle w:val="Code"/>
          </w:rPr>
          <w:t>T</w:t>
        </w:r>
        <w:r w:rsidR="00260EB1" w:rsidRPr="000A060F">
          <w:rPr>
            <w:rStyle w:val="Code"/>
          </w:rPr>
          <w:t>ime</w:t>
        </w:r>
        <w:r w:rsidR="00260EB1" w:rsidRPr="00902768">
          <w:rPr>
            <w:rFonts w:eastAsia="Malgun Gothic"/>
            <w:szCs w:val="22"/>
          </w:rPr>
          <w:t xml:space="preserve"> XML data</w:t>
        </w:r>
        <w:r w:rsidR="00260EB1">
          <w:rPr>
            <w:rFonts w:eastAsia="Malgun Gothic"/>
            <w:szCs w:val="22"/>
          </w:rPr>
          <w:t xml:space="preserve"> </w:t>
        </w:r>
        <w:r w:rsidR="00260EB1" w:rsidRPr="00902768">
          <w:rPr>
            <w:rFonts w:eastAsia="Malgun Gothic"/>
            <w:szCs w:val="22"/>
          </w:rPr>
          <w:t xml:space="preserve">type </w:t>
        </w:r>
        <w:r w:rsidR="00260EB1">
          <w:rPr>
            <w:rFonts w:eastAsia="Malgun Gothic"/>
            <w:szCs w:val="22"/>
          </w:rPr>
          <w:t xml:space="preserve">shall be formatted as </w:t>
        </w:r>
        <w:r w:rsidR="00260EB1" w:rsidRPr="00902768">
          <w:rPr>
            <w:rFonts w:eastAsia="Malgun Gothic"/>
            <w:szCs w:val="22"/>
          </w:rPr>
          <w:t xml:space="preserve">defined in </w:t>
        </w:r>
        <w:r w:rsidR="00260EB1">
          <w:rPr>
            <w:rFonts w:eastAsia="Malgun Gothic"/>
            <w:szCs w:val="22"/>
          </w:rPr>
          <w:t xml:space="preserve">the W3C XML Schema </w:t>
        </w:r>
        <w:r w:rsidR="00260EB1">
          <w:rPr>
            <w:rFonts w:eastAsia="Malgun Gothic"/>
            <w:szCs w:val="22"/>
          </w:rPr>
          <w:fldChar w:fldCharType="begin"/>
        </w:r>
        <w:r w:rsidR="00260EB1">
          <w:rPr>
            <w:rFonts w:eastAsia="Malgun Gothic"/>
            <w:szCs w:val="22"/>
          </w:rPr>
          <w:instrText xml:space="preserve"> REF Datatypes \r \h </w:instrText>
        </w:r>
        <w:r w:rsidR="00260EB1">
          <w:rPr>
            <w:rFonts w:eastAsia="Malgun Gothic"/>
            <w:szCs w:val="22"/>
          </w:rPr>
        </w:r>
        <w:r w:rsidR="00260EB1">
          <w:rPr>
            <w:rFonts w:eastAsia="Malgun Gothic"/>
            <w:szCs w:val="22"/>
          </w:rPr>
          <w:fldChar w:fldCharType="separate"/>
        </w:r>
        <w:r w:rsidR="00814879">
          <w:rPr>
            <w:rFonts w:eastAsia="Malgun Gothic"/>
            <w:szCs w:val="22"/>
          </w:rPr>
          <w:t>[27]</w:t>
        </w:r>
        <w:r w:rsidR="00260EB1">
          <w:rPr>
            <w:rFonts w:eastAsia="Malgun Gothic"/>
            <w:szCs w:val="22"/>
          </w:rPr>
          <w:fldChar w:fldCharType="end"/>
        </w:r>
        <w:r w:rsidR="00260EB1">
          <w:rPr>
            <w:rFonts w:eastAsia="Malgun Gothic"/>
            <w:szCs w:val="22"/>
          </w:rPr>
          <w:t>.</w:t>
        </w:r>
      </w:ins>
    </w:p>
    <w:p w14:paraId="7A5B1D1F" w14:textId="311A151A" w:rsidR="00B54A76" w:rsidRPr="000A060F" w:rsidRDefault="00984DEF" w:rsidP="00B54A76">
      <w:pPr>
        <w:pStyle w:val="List"/>
        <w:rPr>
          <w:ins w:id="4202" w:author="S38" w:date="2019-04-03T14:07:00Z"/>
        </w:rPr>
      </w:pPr>
      <w:ins w:id="4203" w:author="S38" w:date="2019-04-03T14:07:00Z">
        <w:r>
          <w:rPr>
            <w:rStyle w:val="Code-URLCharacter"/>
          </w:rPr>
          <w:lastRenderedPageBreak/>
          <w:t>filteredEventList</w:t>
        </w:r>
        <w:r w:rsidR="00B54A76" w:rsidRPr="000A060F">
          <w:t xml:space="preserve"> – </w:t>
        </w:r>
        <w:r>
          <w:t xml:space="preserve">Provides a </w:t>
        </w:r>
        <w:r w:rsidRPr="00984DEF">
          <w:t xml:space="preserve">list of </w:t>
        </w:r>
        <w:r>
          <w:t>AEA events</w:t>
        </w:r>
        <w:r w:rsidRPr="00984DEF">
          <w:t xml:space="preserve"> that ha</w:t>
        </w:r>
        <w:r>
          <w:t>ve</w:t>
        </w:r>
        <w:r w:rsidRPr="00984DEF">
          <w:t xml:space="preserve"> been filtered </w:t>
        </w:r>
        <w:r>
          <w:t>by the Receiver.</w:t>
        </w:r>
        <w:r w:rsidRPr="00984DEF">
          <w:t xml:space="preserve"> </w:t>
        </w:r>
        <w:r>
          <w:t xml:space="preserve">The Receiver may elect to filter an event for a variety of reasons based on user preferences, location or some other criteria. </w:t>
        </w:r>
        <w:r w:rsidRPr="00984DEF">
          <w:t xml:space="preserve">If an </w:t>
        </w:r>
        <w:r w:rsidRPr="00984DEF">
          <w:rPr>
            <w:rStyle w:val="Code-XMLCharacter"/>
          </w:rPr>
          <w:t>AEA</w:t>
        </w:r>
        <w:r>
          <w:t xml:space="preserve"> </w:t>
        </w:r>
        <w:r w:rsidRPr="00984DEF">
          <w:t xml:space="preserve">event is filtered, </w:t>
        </w:r>
        <w:r>
          <w:t>the corresponding</w:t>
        </w:r>
        <w:r w:rsidRPr="00984DEF">
          <w:t xml:space="preserve"> </w:t>
        </w:r>
        <w:r w:rsidR="003C5246" w:rsidRPr="00036A1E">
          <w:rPr>
            <w:rStyle w:val="Code-XMLCharacter"/>
          </w:rPr>
          <w:t>AEAT.AEA@aeaId</w:t>
        </w:r>
        <w:r w:rsidRPr="00984DEF">
          <w:t xml:space="preserve"> </w:t>
        </w:r>
        <w:r>
          <w:t>shall</w:t>
        </w:r>
        <w:r w:rsidRPr="00984DEF">
          <w:t xml:space="preserve"> appear in the </w:t>
        </w:r>
        <w:r w:rsidRPr="00984DEF">
          <w:rPr>
            <w:rStyle w:val="Code-XMLCharacter"/>
          </w:rPr>
          <w:t>filteredEventList</w:t>
        </w:r>
        <w:r>
          <w:t xml:space="preserve"> property</w:t>
        </w:r>
        <w:r w:rsidRPr="00984DEF">
          <w:t xml:space="preserve">. If an </w:t>
        </w:r>
        <w:r w:rsidRPr="00984DEF">
          <w:rPr>
            <w:rStyle w:val="Code-XMLCharacter"/>
          </w:rPr>
          <w:t>AEA</w:t>
        </w:r>
        <w:r>
          <w:t xml:space="preserve"> </w:t>
        </w:r>
        <w:r w:rsidRPr="00984DEF">
          <w:t xml:space="preserve">event is not filtered, </w:t>
        </w:r>
        <w:r>
          <w:t>the corresponding</w:t>
        </w:r>
        <w:r w:rsidRPr="00984DEF">
          <w:t xml:space="preserve"> </w:t>
        </w:r>
        <w:r w:rsidR="003C5246" w:rsidRPr="00036A1E">
          <w:rPr>
            <w:rStyle w:val="Code-XMLCharacter"/>
          </w:rPr>
          <w:t>AEAT.AEA@aeaId</w:t>
        </w:r>
        <w:r w:rsidRPr="00984DEF">
          <w:t xml:space="preserve"> </w:t>
        </w:r>
        <w:r>
          <w:t>shall</w:t>
        </w:r>
        <w:r w:rsidRPr="00984DEF">
          <w:t xml:space="preserve"> not appear in the list. An empty or absent </w:t>
        </w:r>
        <w:r w:rsidRPr="00984DEF">
          <w:rPr>
            <w:rStyle w:val="Code-XMLCharacter"/>
          </w:rPr>
          <w:t>filteredEventList</w:t>
        </w:r>
        <w:r>
          <w:t xml:space="preserve"> indicates</w:t>
        </w:r>
        <w:r w:rsidRPr="00984DEF">
          <w:t xml:space="preserve"> that </w:t>
        </w:r>
        <w:r>
          <w:t xml:space="preserve">no events have </w:t>
        </w:r>
        <w:r w:rsidRPr="00984DEF">
          <w:t>been filtered</w:t>
        </w:r>
        <w:r>
          <w:t xml:space="preserve"> by the Receiver</w:t>
        </w:r>
        <w:r w:rsidRPr="00984DEF">
          <w:t>.</w:t>
        </w:r>
        <w:r w:rsidR="001418F2">
          <w:t xml:space="preserve"> This property is only applicable when the </w:t>
        </w:r>
        <w:r w:rsidR="001418F2" w:rsidRPr="001418F2">
          <w:rPr>
            <w:rStyle w:val="Code-XMLCharacter"/>
          </w:rPr>
          <w:t>alertingType</w:t>
        </w:r>
        <w:r w:rsidR="001418F2">
          <w:t xml:space="preserve"> is </w:t>
        </w:r>
        <w:r w:rsidR="001418F2" w:rsidRPr="000A060F">
          <w:t>"</w:t>
        </w:r>
        <w:r w:rsidR="001418F2" w:rsidRPr="000A060F">
          <w:rPr>
            <w:rStyle w:val="Code-URLCharacter"/>
          </w:rPr>
          <w:t>AEAT</w:t>
        </w:r>
        <w:r w:rsidR="001418F2" w:rsidRPr="000A060F">
          <w:t>"</w:t>
        </w:r>
        <w:r w:rsidR="001418F2">
          <w:t>.</w:t>
        </w:r>
        <w:r w:rsidR="003C5246">
          <w:tab/>
        </w:r>
        <w:r w:rsidR="003C5246">
          <w:br/>
          <w:t xml:space="preserve">Note that if the filtering </w:t>
        </w:r>
        <w:r w:rsidR="00676CD1">
          <w:t xml:space="preserve">criteria </w:t>
        </w:r>
        <w:r w:rsidR="003C5246">
          <w:t>change due</w:t>
        </w:r>
        <w:r w:rsidR="00676CD1">
          <w:t xml:space="preserve"> to</w:t>
        </w:r>
        <w:r w:rsidR="003C5246">
          <w:t xml:space="preserve">, for example, the Receiver moving, or the user changing preferences, </w:t>
        </w:r>
        <w:r w:rsidR="00676CD1">
          <w:t xml:space="preserve">previously filtered events may become unfiltered and events that were previously unfiltered may now be filtered. In this case, </w:t>
        </w:r>
        <w:r w:rsidR="003C5246">
          <w:t xml:space="preserve">the Alerting Change Notification </w:t>
        </w:r>
        <w:r w:rsidR="00676CD1">
          <w:t>shall</w:t>
        </w:r>
        <w:r w:rsidR="003C5246">
          <w:t xml:space="preserve"> </w:t>
        </w:r>
        <w:r w:rsidR="00676CD1">
          <w:t>be issued by the Receiver</w:t>
        </w:r>
        <w:r w:rsidR="003C5246">
          <w:t xml:space="preserve"> with a new </w:t>
        </w:r>
        <w:r w:rsidR="003C5246" w:rsidRPr="00984DEF">
          <w:rPr>
            <w:rStyle w:val="Code-XMLCharacter"/>
          </w:rPr>
          <w:t>filteredEventList</w:t>
        </w:r>
        <w:r w:rsidR="003C5246" w:rsidRPr="003C5246">
          <w:t>.</w:t>
        </w:r>
        <w:r w:rsidR="002C3032">
          <w:t xml:space="preserve"> The Broadcaster Application may need to take alternative actions based on the new list of events.</w:t>
        </w:r>
      </w:ins>
    </w:p>
    <w:p w14:paraId="76679E99" w14:textId="50A856C5" w:rsidR="00A10748" w:rsidRPr="000A060F" w:rsidRDefault="00A10748" w:rsidP="00A10748">
      <w:pPr>
        <w:pStyle w:val="List"/>
        <w:rPr>
          <w:ins w:id="4204" w:author="S38" w:date="2019-04-03T14:07:00Z"/>
        </w:rPr>
      </w:pPr>
      <w:ins w:id="4205" w:author="S38" w:date="2019-04-03T14:07:00Z">
        <w:r>
          <w:rPr>
            <w:rStyle w:val="Code-URLCharacter"/>
          </w:rPr>
          <w:t>aeaId</w:t>
        </w:r>
        <w:r w:rsidRPr="000A060F">
          <w:t xml:space="preserve"> – </w:t>
        </w:r>
        <w:r>
          <w:t xml:space="preserve">The </w:t>
        </w:r>
        <w:r w:rsidR="003C5246" w:rsidRPr="00036A1E">
          <w:rPr>
            <w:rStyle w:val="Code-XMLCharacter"/>
          </w:rPr>
          <w:t>AEAT.AEA@aeaId</w:t>
        </w:r>
        <w:r w:rsidRPr="00984DEF">
          <w:t xml:space="preserve"> </w:t>
        </w:r>
        <w:r>
          <w:t xml:space="preserve">of </w:t>
        </w:r>
        <w:r w:rsidR="0061711B">
          <w:t>an</w:t>
        </w:r>
        <w:r>
          <w:t xml:space="preserve"> AEA event</w:t>
        </w:r>
        <w:r w:rsidRPr="00984DEF">
          <w:t xml:space="preserve"> that ha</w:t>
        </w:r>
        <w:r w:rsidR="0061711B">
          <w:t>s</w:t>
        </w:r>
        <w:r w:rsidRPr="00984DEF">
          <w:t xml:space="preserve"> been filtered </w:t>
        </w:r>
        <w:r>
          <w:t>by the Receiv</w:t>
        </w:r>
        <w:r w:rsidR="0061711B">
          <w:t>er</w:t>
        </w:r>
        <w:r>
          <w:t>.</w:t>
        </w:r>
        <w:r w:rsidRPr="00984DEF">
          <w:t xml:space="preserve"> </w:t>
        </w:r>
        <w:r w:rsidR="0061711B">
          <w:t xml:space="preserve">See the previous description of the </w:t>
        </w:r>
        <w:r w:rsidRPr="00984DEF">
          <w:rPr>
            <w:rStyle w:val="Code-XMLCharacter"/>
          </w:rPr>
          <w:t>filteredEventList</w:t>
        </w:r>
        <w:r>
          <w:t xml:space="preserve"> property</w:t>
        </w:r>
        <w:r w:rsidR="0061711B">
          <w:t xml:space="preserve"> for the usage of this property</w:t>
        </w:r>
        <w:r w:rsidRPr="00984DEF">
          <w:t>.</w:t>
        </w:r>
      </w:ins>
    </w:p>
    <w:p w14:paraId="0EDB877E" w14:textId="427B09ED" w:rsidR="00546935" w:rsidRPr="000A060F" w:rsidRDefault="00546935" w:rsidP="00546935">
      <w:pPr>
        <w:pStyle w:val="BodyText"/>
        <w:spacing w:after="240"/>
      </w:pPr>
      <w:r w:rsidRPr="000A060F">
        <w:t>For example, the Receiver may indicate that a new AEAT has been received by issuing this JSON</w:t>
      </w:r>
      <w:r w:rsidR="00CF0D2A" w:rsidRPr="000A060F">
        <w:t>-</w:t>
      </w:r>
      <w:r w:rsidRPr="000A060F">
        <w:t>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546935" w:rsidRPr="000A060F" w14:paraId="1EF163AE" w14:textId="77777777" w:rsidTr="005E7CBE">
        <w:trPr>
          <w:cantSplit/>
          <w:jc w:val="center"/>
        </w:trPr>
        <w:tc>
          <w:tcPr>
            <w:tcW w:w="0" w:type="auto"/>
          </w:tcPr>
          <w:p w14:paraId="16E9B5D5" w14:textId="4F7FBDB8" w:rsidR="00546935" w:rsidRPr="00C73C48" w:rsidRDefault="00546935" w:rsidP="00C73C48">
            <w:pPr>
              <w:pStyle w:val="SchemaJSONExamples"/>
            </w:pPr>
            <w:r w:rsidRPr="005E07CC">
              <w:rPr>
                <w:rFonts w:eastAsia="Courier New"/>
              </w:rPr>
              <w:t xml:space="preserve">&lt;-- </w:t>
            </w:r>
            <w:r w:rsidR="001D2054">
              <w:rPr>
                <w:color w:val="960000"/>
              </w:rPr>
              <w:t>{</w:t>
            </w:r>
            <w:r w:rsidR="001D2054">
              <w:br/>
              <w:t xml:space="preserve">    </w:t>
            </w:r>
            <w:r w:rsidR="001D2054">
              <w:rPr>
                <w:color w:val="1E6496"/>
              </w:rPr>
              <w:t>"jsonrpc"</w:t>
            </w:r>
            <w:r w:rsidR="001D2054">
              <w:rPr>
                <w:color w:val="640032"/>
              </w:rPr>
              <w:t>:</w:t>
            </w:r>
            <w:r w:rsidR="001D2054">
              <w:t xml:space="preserve"> </w:t>
            </w:r>
            <w:r w:rsidR="001D2054">
              <w:rPr>
                <w:color w:val="0000FF"/>
              </w:rPr>
              <w:t>"2.0"</w:t>
            </w:r>
            <w:r w:rsidR="001D2054">
              <w:rPr>
                <w:color w:val="640032"/>
              </w:rPr>
              <w:t>,</w:t>
            </w:r>
            <w:r w:rsidR="001D2054">
              <w:br/>
              <w:t xml:space="preserve">    </w:t>
            </w:r>
            <w:r w:rsidR="001D2054">
              <w:rPr>
                <w:color w:val="1E6496"/>
              </w:rPr>
              <w:t>"method"</w:t>
            </w:r>
            <w:r w:rsidR="001D2054">
              <w:rPr>
                <w:color w:val="640032"/>
              </w:rPr>
              <w:t>:</w:t>
            </w:r>
            <w:r w:rsidR="001D2054">
              <w:t xml:space="preserve"> </w:t>
            </w:r>
            <w:r w:rsidR="001D2054">
              <w:rPr>
                <w:color w:val="0000FF"/>
              </w:rPr>
              <w:t>"org.atsc.notify"</w:t>
            </w:r>
            <w:r w:rsidR="001D2054">
              <w:rPr>
                <w:color w:val="640032"/>
              </w:rPr>
              <w:t>,</w:t>
            </w:r>
            <w:r w:rsidR="001D2054">
              <w:br/>
              <w:t xml:space="preserve">    </w:t>
            </w:r>
            <w:r w:rsidR="001D2054">
              <w:rPr>
                <w:color w:val="1E6496"/>
              </w:rPr>
              <w:t>"params"</w:t>
            </w:r>
            <w:r w:rsidR="001D2054">
              <w:rPr>
                <w:color w:val="640032"/>
              </w:rPr>
              <w:t>:</w:t>
            </w:r>
            <w:r w:rsidR="001D2054">
              <w:t xml:space="preserve"> </w:t>
            </w:r>
            <w:r w:rsidR="001D2054">
              <w:rPr>
                <w:color w:val="960000"/>
              </w:rPr>
              <w:t>{</w:t>
            </w:r>
            <w:r w:rsidR="001D2054">
              <w:br/>
              <w:t xml:space="preserve">        </w:t>
            </w:r>
            <w:r w:rsidR="001D2054">
              <w:rPr>
                <w:color w:val="1E6496"/>
              </w:rPr>
              <w:t>"msgType"</w:t>
            </w:r>
            <w:r w:rsidR="001D2054">
              <w:rPr>
                <w:color w:val="640032"/>
              </w:rPr>
              <w:t>:</w:t>
            </w:r>
            <w:r w:rsidR="001D2054">
              <w:t xml:space="preserve"> </w:t>
            </w:r>
            <w:r w:rsidR="001D2054">
              <w:rPr>
                <w:color w:val="0000FF"/>
              </w:rPr>
              <w:t>"alertingChange"</w:t>
            </w:r>
            <w:r w:rsidR="001D2054">
              <w:rPr>
                <w:color w:val="640032"/>
              </w:rPr>
              <w:t>,</w:t>
            </w:r>
            <w:r w:rsidR="001D2054">
              <w:br/>
              <w:t xml:space="preserve">        </w:t>
            </w:r>
            <w:r w:rsidR="001D2054">
              <w:rPr>
                <w:color w:val="1E6496"/>
              </w:rPr>
              <w:t>"</w:t>
            </w:r>
            <w:del w:id="4206" w:author="S38" w:date="2019-04-03T14:07:00Z">
              <w:r w:rsidR="001D2054">
                <w:rPr>
                  <w:color w:val="1E6496"/>
                </w:rPr>
                <w:delText>urlList</w:delText>
              </w:r>
            </w:del>
            <w:ins w:id="4207" w:author="S38" w:date="2019-04-03T14:07:00Z">
              <w:r w:rsidR="00721078">
                <w:rPr>
                  <w:color w:val="1E6496"/>
                </w:rPr>
                <w:t>alertList</w:t>
              </w:r>
            </w:ins>
            <w:r w:rsidR="001D2054">
              <w:rPr>
                <w:color w:val="1E6496"/>
              </w:rPr>
              <w:t>"</w:t>
            </w:r>
            <w:r w:rsidR="001D2054">
              <w:rPr>
                <w:color w:val="640032"/>
              </w:rPr>
              <w:t>:</w:t>
            </w:r>
            <w:r w:rsidR="001D2054">
              <w:t xml:space="preserve"> </w:t>
            </w:r>
            <w:r w:rsidR="001D2054">
              <w:rPr>
                <w:color w:val="960000"/>
              </w:rPr>
              <w:t>[</w:t>
            </w:r>
            <w:r w:rsidR="001D2054">
              <w:br/>
              <w:t xml:space="preserve">          </w:t>
            </w:r>
            <w:r w:rsidR="001D2054">
              <w:rPr>
                <w:color w:val="960000"/>
              </w:rPr>
              <w:t>{</w:t>
            </w:r>
            <w:r w:rsidR="001D2054">
              <w:t xml:space="preserve"> </w:t>
            </w:r>
            <w:r w:rsidR="001D2054">
              <w:rPr>
                <w:color w:val="1E6496"/>
              </w:rPr>
              <w:t>"alertingType"</w:t>
            </w:r>
            <w:r w:rsidR="001D2054">
              <w:rPr>
                <w:color w:val="640032"/>
              </w:rPr>
              <w:t>:</w:t>
            </w:r>
            <w:r w:rsidR="001D2054">
              <w:t xml:space="preserve"> </w:t>
            </w:r>
            <w:r w:rsidR="001D2054">
              <w:rPr>
                <w:color w:val="0000FF"/>
              </w:rPr>
              <w:t>"AEAT"</w:t>
            </w:r>
            <w:r w:rsidR="001D2054">
              <w:rPr>
                <w:color w:val="640032"/>
              </w:rPr>
              <w:t>,</w:t>
            </w:r>
            <w:r w:rsidR="001D2054">
              <w:br/>
              <w:t xml:space="preserve">            </w:t>
            </w:r>
            <w:r w:rsidR="001D2054">
              <w:rPr>
                <w:color w:val="1E6496"/>
              </w:rPr>
              <w:t>"</w:t>
            </w:r>
            <w:del w:id="4208" w:author="S38" w:date="2019-04-03T14:07:00Z">
              <w:r w:rsidR="001D2054">
                <w:rPr>
                  <w:color w:val="1E6496"/>
                </w:rPr>
                <w:delText>alertingUrl"</w:delText>
              </w:r>
              <w:r w:rsidR="001D2054">
                <w:rPr>
                  <w:color w:val="640032"/>
                </w:rPr>
                <w:delText>:</w:delText>
              </w:r>
              <w:r w:rsidR="001D2054">
                <w:delText xml:space="preserve"> </w:delText>
              </w:r>
              <w:r w:rsidR="001D2054">
                <w:rPr>
                  <w:color w:val="0000FF"/>
                </w:rPr>
                <w:delText>" http://127.0.0.1:8080/.lls/aeat.xml"</w:delText>
              </w:r>
            </w:del>
            <w:ins w:id="4209" w:author="S38" w:date="2019-04-03T14:07:00Z">
              <w:r w:rsidR="00721078">
                <w:rPr>
                  <w:color w:val="1E6496"/>
                </w:rPr>
                <w:t>alertingFragment</w:t>
              </w:r>
              <w:r w:rsidR="001D2054">
                <w:rPr>
                  <w:color w:val="1E6496"/>
                </w:rPr>
                <w:t>"</w:t>
              </w:r>
              <w:r w:rsidR="001D2054">
                <w:rPr>
                  <w:color w:val="640032"/>
                </w:rPr>
                <w:t>:</w:t>
              </w:r>
              <w:r w:rsidR="001D2054">
                <w:t xml:space="preserve"> </w:t>
              </w:r>
              <w:r w:rsidR="001D2054">
                <w:rPr>
                  <w:color w:val="0000FF"/>
                </w:rPr>
                <w:t>"</w:t>
              </w:r>
              <w:r w:rsidR="00721078">
                <w:rPr>
                  <w:color w:val="0000FF"/>
                </w:rPr>
                <w:t>&lt;AEAT&gt;…&lt;/AEAT&gt;</w:t>
              </w:r>
              <w:r w:rsidR="001D2054">
                <w:rPr>
                  <w:color w:val="0000FF"/>
                </w:rPr>
                <w:t>"</w:t>
              </w:r>
            </w:ins>
            <w:r w:rsidR="005F5B1D">
              <w:t xml:space="preserve"> </w:t>
            </w:r>
            <w:r w:rsidR="001D2054">
              <w:rPr>
                <w:color w:val="960000"/>
              </w:rPr>
              <w:t>}</w:t>
            </w:r>
            <w:r w:rsidR="001D2054">
              <w:br/>
              <w:t xml:space="preserve">        </w:t>
            </w:r>
            <w:r w:rsidR="001D2054">
              <w:rPr>
                <w:color w:val="960000"/>
              </w:rPr>
              <w:t>]</w:t>
            </w:r>
            <w:r w:rsidR="001D2054">
              <w:br/>
              <w:t xml:space="preserve">    </w:t>
            </w:r>
            <w:r w:rsidR="001D2054">
              <w:rPr>
                <w:color w:val="960000"/>
              </w:rPr>
              <w:t>}</w:t>
            </w:r>
            <w:r w:rsidR="001D2054">
              <w:br/>
            </w:r>
            <w:r w:rsidR="001D2054">
              <w:rPr>
                <w:color w:val="960000"/>
              </w:rPr>
              <w:t>}</w:t>
            </w:r>
          </w:p>
        </w:tc>
      </w:tr>
    </w:tbl>
    <w:p w14:paraId="729E1F32" w14:textId="77777777" w:rsidR="00456846" w:rsidRPr="000A060F" w:rsidRDefault="00456846" w:rsidP="00456846">
      <w:pPr>
        <w:pStyle w:val="BodyText"/>
        <w:spacing w:before="240" w:after="240"/>
        <w:rPr>
          <w:moveFrom w:id="4210" w:author="S38" w:date="2019-04-03T14:07:00Z"/>
        </w:rPr>
      </w:pPr>
      <w:moveFromRangeStart w:id="4211" w:author="S38" w:date="2019-04-03T14:07:00Z" w:name="move5192898"/>
      <w:moveFrom w:id="4212" w:author="S38" w:date="2019-04-03T14:07:00Z">
        <w:r w:rsidRPr="000A060F">
          <w:t>As a further example, the Receiver may indicate that a new AEAT and OSN have been received by issuing this JSON-RPC command:</w:t>
        </w:r>
      </w:moveFrom>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456846" w:rsidRPr="000A060F" w14:paraId="57754E77" w14:textId="77777777" w:rsidTr="00046B1C">
        <w:trPr>
          <w:cantSplit/>
          <w:jc w:val="center"/>
        </w:trPr>
        <w:tc>
          <w:tcPr>
            <w:tcW w:w="0" w:type="auto"/>
          </w:tcPr>
          <w:p w14:paraId="371FBBD3" w14:textId="77777777" w:rsidR="00456846" w:rsidRPr="00C73C48" w:rsidRDefault="00456846" w:rsidP="00046B1C">
            <w:pPr>
              <w:pStyle w:val="SchemaJSONExamples"/>
              <w:rPr>
                <w:moveFrom w:id="4213" w:author="S38" w:date="2019-04-03T14:07:00Z"/>
              </w:rPr>
            </w:pPr>
            <w:moveFrom w:id="4214" w:author="S38" w:date="2019-04-03T14:07:00Z">
              <w:r w:rsidRPr="005E07CC">
                <w:rPr>
                  <w:rFonts w:eastAsia="Courier New"/>
                </w:rPr>
                <w:t xml:space="preserve">&lt;-- </w:t>
              </w:r>
              <w:r>
                <w:rPr>
                  <w:color w:val="960000"/>
                </w:rPr>
                <w:t>{</w:t>
              </w:r>
              <w:r>
                <w:br/>
                <w:t xml:space="preserve">    </w:t>
              </w:r>
              <w:r>
                <w:rPr>
                  <w:color w:val="1E6496"/>
                </w:rPr>
                <w:t>"jsonrpc"</w:t>
              </w:r>
              <w:r>
                <w:rPr>
                  <w:color w:val="640032"/>
                </w:rPr>
                <w:t>:</w:t>
              </w:r>
              <w:r>
                <w:t xml:space="preserve"> </w:t>
              </w:r>
              <w:r>
                <w:rPr>
                  <w:color w:val="0000FF"/>
                </w:rPr>
                <w:t>"2.0"</w:t>
              </w:r>
              <w:r>
                <w:rPr>
                  <w:color w:val="640032"/>
                </w:rPr>
                <w:t>,</w:t>
              </w:r>
              <w:r>
                <w:br/>
                <w:t xml:space="preserve">    </w:t>
              </w:r>
              <w:r>
                <w:rPr>
                  <w:color w:val="1E6496"/>
                </w:rPr>
                <w:t>"method"</w:t>
              </w:r>
              <w:r>
                <w:rPr>
                  <w:color w:val="640032"/>
                </w:rPr>
                <w:t>:</w:t>
              </w:r>
              <w:r>
                <w:t xml:space="preserve"> </w:t>
              </w:r>
              <w:r>
                <w:rPr>
                  <w:color w:val="0000FF"/>
                </w:rPr>
                <w:t>"org.atsc.notify"</w:t>
              </w:r>
              <w:r>
                <w:rPr>
                  <w:color w:val="640032"/>
                </w:rPr>
                <w:t>,</w:t>
              </w:r>
              <w:r>
                <w:br/>
                <w:t xml:space="preserve">    </w:t>
              </w:r>
              <w:r>
                <w:rPr>
                  <w:color w:val="1E6496"/>
                </w:rPr>
                <w:t>"params"</w:t>
              </w:r>
              <w:r>
                <w:rPr>
                  <w:color w:val="640032"/>
                </w:rPr>
                <w:t>:</w:t>
              </w:r>
              <w:r>
                <w:t xml:space="preserve"> </w:t>
              </w:r>
              <w:r>
                <w:rPr>
                  <w:color w:val="960000"/>
                </w:rPr>
                <w:t>{</w:t>
              </w:r>
              <w:r>
                <w:br/>
                <w:t xml:space="preserve">        </w:t>
              </w:r>
              <w:r>
                <w:rPr>
                  <w:color w:val="1E6496"/>
                </w:rPr>
                <w:t>"msgType"</w:t>
              </w:r>
              <w:r>
                <w:rPr>
                  <w:color w:val="640032"/>
                </w:rPr>
                <w:t>:</w:t>
              </w:r>
              <w:r>
                <w:t xml:space="preserve"> </w:t>
              </w:r>
              <w:r>
                <w:rPr>
                  <w:color w:val="0000FF"/>
                </w:rPr>
                <w:t>"alertingChange"</w:t>
              </w:r>
              <w:r>
                <w:rPr>
                  <w:color w:val="640032"/>
                </w:rPr>
                <w:t>,</w:t>
              </w:r>
              <w:r>
                <w:br/>
                <w:t xml:space="preserve">        </w:t>
              </w:r>
              <w:r>
                <w:rPr>
                  <w:color w:val="1E6496"/>
                </w:rPr>
                <w:t>"urlList"</w:t>
              </w:r>
              <w:r>
                <w:rPr>
                  <w:color w:val="640032"/>
                </w:rPr>
                <w:t>:</w:t>
              </w:r>
              <w:r>
                <w:t xml:space="preserve"> </w:t>
              </w:r>
              <w:r>
                <w:rPr>
                  <w:color w:val="960000"/>
                </w:rPr>
                <w:t>[</w:t>
              </w:r>
              <w:r>
                <w:br/>
                <w:t xml:space="preserve">          </w:t>
              </w:r>
              <w:r>
                <w:rPr>
                  <w:color w:val="960000"/>
                </w:rPr>
                <w:t>{</w:t>
              </w:r>
              <w:r>
                <w:t xml:space="preserve"> </w:t>
              </w:r>
              <w:r>
                <w:rPr>
                  <w:color w:val="1E6496"/>
                </w:rPr>
                <w:t>"alertingType"</w:t>
              </w:r>
              <w:r>
                <w:rPr>
                  <w:color w:val="640032"/>
                </w:rPr>
                <w:t>:</w:t>
              </w:r>
              <w:r>
                <w:t xml:space="preserve"> </w:t>
              </w:r>
              <w:r>
                <w:rPr>
                  <w:color w:val="0000FF"/>
                </w:rPr>
                <w:t>"AEAT"</w:t>
              </w:r>
              <w:r>
                <w:rPr>
                  <w:color w:val="640032"/>
                </w:rPr>
                <w:t>,</w:t>
              </w:r>
              <w:r>
                <w:br/>
                <w:t xml:space="preserve">            </w:t>
              </w:r>
              <w:r>
                <w:rPr>
                  <w:color w:val="1E6496"/>
                </w:rPr>
                <w:t>"alertingUrl"</w:t>
              </w:r>
              <w:r>
                <w:rPr>
                  <w:color w:val="640032"/>
                </w:rPr>
                <w:t>:</w:t>
              </w:r>
              <w:r>
                <w:t xml:space="preserve"> </w:t>
              </w:r>
              <w:r>
                <w:rPr>
                  <w:color w:val="0000FF"/>
                </w:rPr>
                <w:t>"http://127.0.0.1:8080/.lls/AEAT.xml"</w:t>
              </w:r>
              <w:r>
                <w:t xml:space="preserve"> </w:t>
              </w:r>
              <w:r>
                <w:rPr>
                  <w:color w:val="960000"/>
                </w:rPr>
                <w:t>}</w:t>
              </w:r>
              <w:r>
                <w:rPr>
                  <w:color w:val="640032"/>
                </w:rPr>
                <w:t>,</w:t>
              </w:r>
              <w:r>
                <w:br/>
                <w:t xml:space="preserve">          </w:t>
              </w:r>
              <w:r>
                <w:rPr>
                  <w:color w:val="960000"/>
                </w:rPr>
                <w:t>{</w:t>
              </w:r>
              <w:r>
                <w:t xml:space="preserve"> </w:t>
              </w:r>
              <w:r>
                <w:rPr>
                  <w:color w:val="1E6496"/>
                </w:rPr>
                <w:t>"alertingType"</w:t>
              </w:r>
              <w:r>
                <w:rPr>
                  <w:color w:val="640032"/>
                </w:rPr>
                <w:t>:</w:t>
              </w:r>
              <w:r>
                <w:t xml:space="preserve"> </w:t>
              </w:r>
              <w:r>
                <w:rPr>
                  <w:color w:val="0000FF"/>
                </w:rPr>
                <w:t>"OSN"</w:t>
              </w:r>
              <w:r>
                <w:rPr>
                  <w:color w:val="640032"/>
                </w:rPr>
                <w:t>,</w:t>
              </w:r>
              <w:r>
                <w:br/>
                <w:t xml:space="preserve">            </w:t>
              </w:r>
              <w:r>
                <w:rPr>
                  <w:color w:val="1E6496"/>
                </w:rPr>
                <w:t>"alertingUrl"</w:t>
              </w:r>
              <w:r>
                <w:rPr>
                  <w:color w:val="640032"/>
                </w:rPr>
                <w:t>:</w:t>
              </w:r>
              <w:r>
                <w:t xml:space="preserve"> </w:t>
              </w:r>
              <w:r>
                <w:rPr>
                  <w:color w:val="0000FF"/>
                </w:rPr>
                <w:t>"http://127.0.0.1:8080/.lls/OSN.xml"</w:t>
              </w:r>
              <w:r>
                <w:rPr>
                  <w:color w:val="640032"/>
                </w:rPr>
                <w:t>,</w:t>
              </w:r>
              <w:r>
                <w:br/>
                <w:t xml:space="preserve">            </w:t>
              </w:r>
              <w:r>
                <w:rPr>
                  <w:color w:val="1E6496"/>
                </w:rPr>
                <w:t>"receiveTime"</w:t>
              </w:r>
              <w:r>
                <w:rPr>
                  <w:color w:val="640032"/>
                </w:rPr>
                <w:t>:</w:t>
              </w:r>
              <w:r>
                <w:t xml:space="preserve"> </w:t>
              </w:r>
              <w:r>
                <w:rPr>
                  <w:color w:val="0000FF"/>
                </w:rPr>
                <w:t>"2017-01-01T23:54:59.590Z"</w:t>
              </w:r>
              <w:r>
                <w:t xml:space="preserve"> </w:t>
              </w:r>
              <w:r>
                <w:rPr>
                  <w:color w:val="960000"/>
                </w:rPr>
                <w:t>}</w:t>
              </w:r>
              <w:r>
                <w:br/>
                <w:t xml:space="preserve">        </w:t>
              </w:r>
              <w:r>
                <w:rPr>
                  <w:color w:val="960000"/>
                </w:rPr>
                <w:t>]</w:t>
              </w:r>
              <w:r>
                <w:br/>
                <w:t xml:space="preserve">    </w:t>
              </w:r>
              <w:r>
                <w:rPr>
                  <w:color w:val="960000"/>
                </w:rPr>
                <w:t>}</w:t>
              </w:r>
              <w:r>
                <w:br/>
              </w:r>
              <w:r>
                <w:rPr>
                  <w:color w:val="960000"/>
                </w:rPr>
                <w:t>}</w:t>
              </w:r>
            </w:moveFrom>
          </w:p>
        </w:tc>
      </w:tr>
    </w:tbl>
    <w:p w14:paraId="4A5009A4" w14:textId="77777777" w:rsidR="00456846" w:rsidRPr="006B1A01" w:rsidRDefault="00456846" w:rsidP="00456846">
      <w:pPr>
        <w:pStyle w:val="BodyText"/>
        <w:spacing w:before="240"/>
        <w:rPr>
          <w:moveFrom w:id="4215" w:author="S38" w:date="2019-04-03T14:07:00Z"/>
        </w:rPr>
      </w:pPr>
      <w:moveFrom w:id="4216" w:author="S38" w:date="2019-04-03T14:07:00Z">
        <w:r w:rsidRPr="000A060F">
          <w:t xml:space="preserve">Note that the </w:t>
        </w:r>
        <w:r w:rsidRPr="000A060F">
          <w:rPr>
            <w:rStyle w:val="Code-URLCharacter"/>
          </w:rPr>
          <w:t>AEAT.xml</w:t>
        </w:r>
        <w:r w:rsidRPr="000A060F">
          <w:t xml:space="preserve"> file referenced contains the AEAT XML fragment extracted from the LLS table as described in A/331 </w:t>
        </w:r>
        <w:r w:rsidRPr="000A060F">
          <w:fldChar w:fldCharType="begin"/>
        </w:r>
        <w:r w:rsidRPr="000A060F">
          <w:instrText xml:space="preserve"> REF A331 \r \h </w:instrText>
        </w:r>
        <w:r w:rsidRPr="000A060F">
          <w:fldChar w:fldCharType="separate"/>
        </w:r>
        <w:r>
          <w:t>[1]</w:t>
        </w:r>
        <w:r w:rsidRPr="000A060F">
          <w:fldChar w:fldCharType="end"/>
        </w:r>
        <w:r w:rsidRPr="000A060F">
          <w:t xml:space="preserve"> while </w:t>
        </w:r>
        <w:r w:rsidRPr="000A060F">
          <w:rPr>
            <w:rStyle w:val="Code-URLCharacter"/>
          </w:rPr>
          <w:t>OSN.xml</w:t>
        </w:r>
        <w:r w:rsidRPr="000A060F">
          <w:t xml:space="preserve"> contains the OSN XML fragment defined in </w:t>
        </w:r>
        <w:r w:rsidRPr="000A060F">
          <w:lastRenderedPageBreak/>
          <w:t>the same referenced document. Further, the prefix shown in these examples are informative only. The Receiver implementation may provide access to the fragments through the Application Context Cache hierarchy or completely outside of it. The Broadcaster Application should make no assumptions regarding the path and simply use it to access the fragment data directly.</w:t>
        </w:r>
      </w:moveFrom>
    </w:p>
    <w:moveFromRangeEnd w:id="4211"/>
    <w:p w14:paraId="18899740" w14:textId="0538AE8E" w:rsidR="00546935" w:rsidRPr="000A060F" w:rsidRDefault="00546935" w:rsidP="001D2054">
      <w:pPr>
        <w:pStyle w:val="BodyText"/>
        <w:spacing w:before="240" w:after="240"/>
        <w:rPr>
          <w:ins w:id="4217" w:author="S38" w:date="2019-04-03T14:07:00Z"/>
        </w:rPr>
      </w:pPr>
      <w:ins w:id="4218" w:author="S38" w:date="2019-04-03T14:07:00Z">
        <w:r w:rsidRPr="000A060F">
          <w:t>As a further example, the Receiver may indicate that a new AEAT and OSN have been received by issuing this JSON</w:t>
        </w:r>
        <w:r w:rsidR="00CF0D2A" w:rsidRPr="000A060F">
          <w:t>-</w:t>
        </w:r>
        <w:r w:rsidRPr="000A060F">
          <w:t>RPC command:</w:t>
        </w:r>
      </w:ins>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546935" w:rsidRPr="000A060F" w14:paraId="43DF954F" w14:textId="77777777" w:rsidTr="005E7CBE">
        <w:trPr>
          <w:cantSplit/>
          <w:jc w:val="center"/>
          <w:ins w:id="4219" w:author="S38" w:date="2019-04-03T14:07:00Z"/>
        </w:trPr>
        <w:tc>
          <w:tcPr>
            <w:tcW w:w="0" w:type="auto"/>
          </w:tcPr>
          <w:p w14:paraId="717C2D37" w14:textId="5E47699E" w:rsidR="00546935" w:rsidRPr="00C73C48" w:rsidRDefault="00546935" w:rsidP="00C73C48">
            <w:pPr>
              <w:pStyle w:val="SchemaJSONExamples"/>
              <w:rPr>
                <w:ins w:id="4220" w:author="S38" w:date="2019-04-03T14:07:00Z"/>
              </w:rPr>
            </w:pPr>
            <w:ins w:id="4221" w:author="S38" w:date="2019-04-03T14:07:00Z">
              <w:r w:rsidRPr="005E07CC">
                <w:rPr>
                  <w:rFonts w:eastAsia="Courier New"/>
                </w:rPr>
                <w:t xml:space="preserve">&lt;-- </w:t>
              </w:r>
              <w:r w:rsidR="001D2054">
                <w:rPr>
                  <w:color w:val="960000"/>
                </w:rPr>
                <w:t>{</w:t>
              </w:r>
              <w:r w:rsidR="001D2054">
                <w:br/>
                <w:t xml:space="preserve">    </w:t>
              </w:r>
              <w:r w:rsidR="001D2054">
                <w:rPr>
                  <w:color w:val="1E6496"/>
                </w:rPr>
                <w:t>"jsonrpc"</w:t>
              </w:r>
              <w:r w:rsidR="001D2054">
                <w:rPr>
                  <w:color w:val="640032"/>
                </w:rPr>
                <w:t>:</w:t>
              </w:r>
              <w:r w:rsidR="001D2054">
                <w:t xml:space="preserve"> </w:t>
              </w:r>
              <w:r w:rsidR="001D2054">
                <w:rPr>
                  <w:color w:val="0000FF"/>
                </w:rPr>
                <w:t>"2.0"</w:t>
              </w:r>
              <w:r w:rsidR="001D2054">
                <w:rPr>
                  <w:color w:val="640032"/>
                </w:rPr>
                <w:t>,</w:t>
              </w:r>
              <w:r w:rsidR="001D2054">
                <w:br/>
                <w:t xml:space="preserve">    </w:t>
              </w:r>
              <w:r w:rsidR="001D2054">
                <w:rPr>
                  <w:color w:val="1E6496"/>
                </w:rPr>
                <w:t>"method"</w:t>
              </w:r>
              <w:r w:rsidR="001D2054">
                <w:rPr>
                  <w:color w:val="640032"/>
                </w:rPr>
                <w:t>:</w:t>
              </w:r>
              <w:r w:rsidR="001D2054">
                <w:t xml:space="preserve"> </w:t>
              </w:r>
              <w:r w:rsidR="001D2054">
                <w:rPr>
                  <w:color w:val="0000FF"/>
                </w:rPr>
                <w:t>"org.atsc.notify"</w:t>
              </w:r>
              <w:r w:rsidR="001D2054">
                <w:rPr>
                  <w:color w:val="640032"/>
                </w:rPr>
                <w:t>,</w:t>
              </w:r>
              <w:r w:rsidR="001D2054">
                <w:br/>
                <w:t xml:space="preserve">    </w:t>
              </w:r>
              <w:r w:rsidR="001D2054">
                <w:rPr>
                  <w:color w:val="1E6496"/>
                </w:rPr>
                <w:t>"params"</w:t>
              </w:r>
              <w:r w:rsidR="001D2054">
                <w:rPr>
                  <w:color w:val="640032"/>
                </w:rPr>
                <w:t>:</w:t>
              </w:r>
              <w:r w:rsidR="001D2054">
                <w:t xml:space="preserve"> </w:t>
              </w:r>
              <w:r w:rsidR="001D2054">
                <w:rPr>
                  <w:color w:val="960000"/>
                </w:rPr>
                <w:t>{</w:t>
              </w:r>
              <w:r w:rsidR="001D2054">
                <w:br/>
                <w:t xml:space="preserve">        </w:t>
              </w:r>
              <w:r w:rsidR="001D2054">
                <w:rPr>
                  <w:color w:val="1E6496"/>
                </w:rPr>
                <w:t>"msgType"</w:t>
              </w:r>
              <w:r w:rsidR="001D2054">
                <w:rPr>
                  <w:color w:val="640032"/>
                </w:rPr>
                <w:t>:</w:t>
              </w:r>
              <w:r w:rsidR="001D2054">
                <w:t xml:space="preserve"> </w:t>
              </w:r>
              <w:r w:rsidR="001D2054">
                <w:rPr>
                  <w:color w:val="0000FF"/>
                </w:rPr>
                <w:t>"alertingChange"</w:t>
              </w:r>
              <w:r w:rsidR="001D2054">
                <w:rPr>
                  <w:color w:val="640032"/>
                </w:rPr>
                <w:t>,</w:t>
              </w:r>
              <w:r w:rsidR="001D2054">
                <w:br/>
                <w:t xml:space="preserve">        </w:t>
              </w:r>
              <w:r w:rsidR="001D2054">
                <w:rPr>
                  <w:color w:val="1E6496"/>
                </w:rPr>
                <w:t>"</w:t>
              </w:r>
              <w:r w:rsidR="00721078">
                <w:rPr>
                  <w:color w:val="1E6496"/>
                </w:rPr>
                <w:t>alertList</w:t>
              </w:r>
              <w:r w:rsidR="001D2054">
                <w:rPr>
                  <w:color w:val="1E6496"/>
                </w:rPr>
                <w:t>"</w:t>
              </w:r>
              <w:r w:rsidR="001D2054">
                <w:rPr>
                  <w:color w:val="640032"/>
                </w:rPr>
                <w:t>:</w:t>
              </w:r>
              <w:r w:rsidR="001D2054">
                <w:t xml:space="preserve"> </w:t>
              </w:r>
              <w:r w:rsidR="001D2054">
                <w:rPr>
                  <w:color w:val="960000"/>
                </w:rPr>
                <w:t>[</w:t>
              </w:r>
              <w:r w:rsidR="001D2054">
                <w:br/>
                <w:t xml:space="preserve">          </w:t>
              </w:r>
              <w:r w:rsidR="001D2054">
                <w:rPr>
                  <w:color w:val="960000"/>
                </w:rPr>
                <w:t>{</w:t>
              </w:r>
              <w:r w:rsidR="001D2054">
                <w:t xml:space="preserve"> </w:t>
              </w:r>
              <w:r w:rsidR="001D2054">
                <w:rPr>
                  <w:color w:val="1E6496"/>
                </w:rPr>
                <w:t>"alertingType"</w:t>
              </w:r>
              <w:r w:rsidR="001D2054">
                <w:rPr>
                  <w:color w:val="640032"/>
                </w:rPr>
                <w:t>:</w:t>
              </w:r>
              <w:r w:rsidR="001D2054">
                <w:t xml:space="preserve"> </w:t>
              </w:r>
              <w:r w:rsidR="001D2054">
                <w:rPr>
                  <w:color w:val="0000FF"/>
                </w:rPr>
                <w:t>"AEAT"</w:t>
              </w:r>
              <w:r w:rsidR="001D2054">
                <w:rPr>
                  <w:color w:val="640032"/>
                </w:rPr>
                <w:t>,</w:t>
              </w:r>
              <w:r w:rsidR="001D2054">
                <w:br/>
                <w:t xml:space="preserve">            </w:t>
              </w:r>
              <w:r w:rsidR="001D2054">
                <w:rPr>
                  <w:color w:val="1E6496"/>
                </w:rPr>
                <w:t>"</w:t>
              </w:r>
              <w:r w:rsidR="00721078">
                <w:rPr>
                  <w:color w:val="1E6496"/>
                </w:rPr>
                <w:t>alertingFragment</w:t>
              </w:r>
              <w:r w:rsidR="001D2054">
                <w:rPr>
                  <w:color w:val="1E6496"/>
                </w:rPr>
                <w:t>"</w:t>
              </w:r>
              <w:r w:rsidR="001D2054">
                <w:rPr>
                  <w:color w:val="640032"/>
                </w:rPr>
                <w:t>:</w:t>
              </w:r>
              <w:r w:rsidR="001D2054">
                <w:t xml:space="preserve"> </w:t>
              </w:r>
              <w:r w:rsidR="001D2054">
                <w:rPr>
                  <w:color w:val="0000FF"/>
                </w:rPr>
                <w:t>"</w:t>
              </w:r>
              <w:r w:rsidR="00721078">
                <w:rPr>
                  <w:color w:val="0000FF"/>
                </w:rPr>
                <w:t>&lt;AEAT&gt;…&lt;/AEAT&gt;</w:t>
              </w:r>
              <w:r w:rsidR="001D2054">
                <w:rPr>
                  <w:color w:val="0000FF"/>
                </w:rPr>
                <w:t>"</w:t>
              </w:r>
              <w:r w:rsidR="001D2054">
                <w:t xml:space="preserve"> </w:t>
              </w:r>
              <w:r w:rsidR="001D2054">
                <w:rPr>
                  <w:color w:val="960000"/>
                </w:rPr>
                <w:t>}</w:t>
              </w:r>
              <w:r w:rsidR="001D2054">
                <w:rPr>
                  <w:color w:val="640032"/>
                </w:rPr>
                <w:t>,</w:t>
              </w:r>
              <w:r w:rsidR="001D2054">
                <w:br/>
                <w:t xml:space="preserve">          </w:t>
              </w:r>
              <w:r w:rsidR="001D2054">
                <w:rPr>
                  <w:color w:val="960000"/>
                </w:rPr>
                <w:t>{</w:t>
              </w:r>
              <w:r w:rsidR="001D2054">
                <w:t xml:space="preserve"> </w:t>
              </w:r>
              <w:r w:rsidR="001D2054">
                <w:rPr>
                  <w:color w:val="1E6496"/>
                </w:rPr>
                <w:t>"alertingType"</w:t>
              </w:r>
              <w:r w:rsidR="001D2054">
                <w:rPr>
                  <w:color w:val="640032"/>
                </w:rPr>
                <w:t>:</w:t>
              </w:r>
              <w:r w:rsidR="001D2054">
                <w:t xml:space="preserve"> </w:t>
              </w:r>
              <w:r w:rsidR="001D2054">
                <w:rPr>
                  <w:color w:val="0000FF"/>
                </w:rPr>
                <w:t>"OSN"</w:t>
              </w:r>
              <w:r w:rsidR="001D2054">
                <w:rPr>
                  <w:color w:val="640032"/>
                </w:rPr>
                <w:t>,</w:t>
              </w:r>
              <w:r w:rsidR="001D2054">
                <w:br/>
                <w:t xml:space="preserve">            </w:t>
              </w:r>
              <w:r w:rsidR="001D2054">
                <w:rPr>
                  <w:color w:val="1E6496"/>
                </w:rPr>
                <w:t>"</w:t>
              </w:r>
              <w:r w:rsidR="00721078">
                <w:rPr>
                  <w:color w:val="1E6496"/>
                </w:rPr>
                <w:t>alertingFragment</w:t>
              </w:r>
              <w:r w:rsidR="001D2054">
                <w:rPr>
                  <w:color w:val="1E6496"/>
                </w:rPr>
                <w:t>"</w:t>
              </w:r>
              <w:r w:rsidR="001D2054">
                <w:rPr>
                  <w:color w:val="640032"/>
                </w:rPr>
                <w:t>:</w:t>
              </w:r>
              <w:r w:rsidR="001D2054">
                <w:t xml:space="preserve"> </w:t>
              </w:r>
              <w:r w:rsidR="001D2054">
                <w:rPr>
                  <w:color w:val="0000FF"/>
                </w:rPr>
                <w:t>"</w:t>
              </w:r>
              <w:r w:rsidR="00721078">
                <w:rPr>
                  <w:color w:val="0000FF"/>
                </w:rPr>
                <w:t>&lt;OSN&gt;…&lt;/OSN&gt;</w:t>
              </w:r>
              <w:r w:rsidR="001D2054">
                <w:rPr>
                  <w:color w:val="0000FF"/>
                </w:rPr>
                <w:t>"</w:t>
              </w:r>
              <w:r w:rsidR="001D2054">
                <w:rPr>
                  <w:color w:val="640032"/>
                </w:rPr>
                <w:t>,</w:t>
              </w:r>
              <w:r w:rsidR="001D2054">
                <w:br/>
                <w:t xml:space="preserve">            </w:t>
              </w:r>
              <w:r w:rsidR="001D2054">
                <w:rPr>
                  <w:color w:val="1E6496"/>
                </w:rPr>
                <w:t>"receiveTime"</w:t>
              </w:r>
              <w:r w:rsidR="001D2054">
                <w:rPr>
                  <w:color w:val="640032"/>
                </w:rPr>
                <w:t>:</w:t>
              </w:r>
              <w:r w:rsidR="001D2054">
                <w:t xml:space="preserve"> </w:t>
              </w:r>
              <w:r w:rsidR="001D2054">
                <w:rPr>
                  <w:color w:val="0000FF"/>
                </w:rPr>
                <w:t>"2017-01-01T23:54:59.590Z"</w:t>
              </w:r>
              <w:r w:rsidR="001D2054">
                <w:t xml:space="preserve"> </w:t>
              </w:r>
              <w:r w:rsidR="001D2054">
                <w:rPr>
                  <w:color w:val="960000"/>
                </w:rPr>
                <w:t>}</w:t>
              </w:r>
              <w:r w:rsidR="001D2054">
                <w:br/>
                <w:t xml:space="preserve">        </w:t>
              </w:r>
              <w:r w:rsidR="001D2054">
                <w:rPr>
                  <w:color w:val="960000"/>
                </w:rPr>
                <w:t>]</w:t>
              </w:r>
              <w:r w:rsidR="001D2054">
                <w:br/>
                <w:t xml:space="preserve">    </w:t>
              </w:r>
              <w:r w:rsidR="001D2054">
                <w:rPr>
                  <w:color w:val="960000"/>
                </w:rPr>
                <w:t>}</w:t>
              </w:r>
              <w:r w:rsidR="001D2054">
                <w:br/>
              </w:r>
              <w:r w:rsidR="001D2054">
                <w:rPr>
                  <w:color w:val="960000"/>
                </w:rPr>
                <w:t>}</w:t>
              </w:r>
            </w:ins>
          </w:p>
        </w:tc>
      </w:tr>
    </w:tbl>
    <w:p w14:paraId="317DE662" w14:textId="0D5D515B" w:rsidR="00546935" w:rsidRPr="00036A1E" w:rsidRDefault="00546935" w:rsidP="00036A1E">
      <w:pPr>
        <w:pStyle w:val="Heading3"/>
      </w:pPr>
      <w:bookmarkStart w:id="4222" w:name="_Toc536084682"/>
      <w:bookmarkStart w:id="4223" w:name="_Ref491961749"/>
      <w:bookmarkStart w:id="4224" w:name="_Toc5191177"/>
      <w:bookmarkStart w:id="4225" w:name="_Toc498011342"/>
      <w:bookmarkEnd w:id="4146"/>
      <w:bookmarkEnd w:id="4222"/>
      <w:r w:rsidRPr="00036A1E">
        <w:t>Content Change Notification API</w:t>
      </w:r>
      <w:bookmarkEnd w:id="4223"/>
      <w:bookmarkEnd w:id="4224"/>
      <w:bookmarkEnd w:id="4225"/>
    </w:p>
    <w:p w14:paraId="45FBFCFE" w14:textId="38190269" w:rsidR="00546935" w:rsidRPr="000A060F" w:rsidRDefault="00546935" w:rsidP="00546935">
      <w:pPr>
        <w:pStyle w:val="BodyTextfirstgraph"/>
      </w:pPr>
      <w:r w:rsidRPr="000A060F">
        <w:t>The Content Change Notification API shall be issued by the Receiver to the currently</w:t>
      </w:r>
      <w:r w:rsidR="00960EE8" w:rsidRPr="000A060F">
        <w:t xml:space="preserve"> </w:t>
      </w:r>
      <w:r w:rsidRPr="000A060F">
        <w:t xml:space="preserve">executing Broadcaster Application if a new </w:t>
      </w:r>
      <w:ins w:id="4226" w:author="S38" w:date="2019-04-03T14:07:00Z">
        <w:r w:rsidR="0053055B">
          <w:t xml:space="preserve">signed package </w:t>
        </w:r>
      </w:ins>
      <w:r w:rsidRPr="000A060F">
        <w:t>or new version of a signed package has been received and the Broadcaster Application has subscribed to receive such notifications via the API specified in Section 9.4.10. Note that a signed package is considered “received” if the contained files are available through the Receiver Web Server.</w:t>
      </w:r>
    </w:p>
    <w:p w14:paraId="6F25695F" w14:textId="77777777" w:rsidR="00546935" w:rsidRPr="000A060F" w:rsidRDefault="00546935" w:rsidP="00546935">
      <w:pPr>
        <w:pStyle w:val="BodyTextfirstgraph"/>
      </w:pPr>
      <w:r w:rsidRPr="000A060F">
        <w:t>The notification message contains a list of URLs referencing the received packages.</w:t>
      </w:r>
    </w:p>
    <w:p w14:paraId="09485E32" w14:textId="77777777" w:rsidR="00546935" w:rsidRPr="000A060F" w:rsidRDefault="00546935" w:rsidP="00546935">
      <w:pPr>
        <w:pStyle w:val="BodyText"/>
      </w:pPr>
      <w:r w:rsidRPr="000A060F">
        <w:t>The Content Change Notification API is defined as follows:</w:t>
      </w:r>
    </w:p>
    <w:p w14:paraId="3852613B" w14:textId="77777777" w:rsidR="00546935" w:rsidRPr="000A060F" w:rsidRDefault="00546935" w:rsidP="00546935">
      <w:pPr>
        <w:pStyle w:val="List3"/>
      </w:pPr>
      <w:r w:rsidRPr="000A060F">
        <w:rPr>
          <w:rStyle w:val="SchemaJSONCharacter"/>
        </w:rPr>
        <w:t>method</w:t>
      </w:r>
      <w:r w:rsidRPr="000A060F">
        <w:t>: "</w:t>
      </w:r>
      <w:proofErr w:type="spellStart"/>
      <w:r w:rsidRPr="000A060F">
        <w:rPr>
          <w:rStyle w:val="Code-URLCharacter"/>
        </w:rPr>
        <w:t>org.atsc.notify</w:t>
      </w:r>
      <w:proofErr w:type="spellEnd"/>
      <w:r w:rsidRPr="000A060F">
        <w:t>"</w:t>
      </w:r>
    </w:p>
    <w:p w14:paraId="4B68EFB2" w14:textId="2B9C0D57" w:rsidR="00546935" w:rsidRPr="000A060F" w:rsidRDefault="00546935" w:rsidP="00C7262F">
      <w:pPr>
        <w:pStyle w:val="List3"/>
      </w:pPr>
      <w:r w:rsidRPr="000A060F">
        <w:rPr>
          <w:rStyle w:val="SchemaJSONCharacter"/>
        </w:rPr>
        <w:t>params</w:t>
      </w:r>
      <w:r w:rsidRPr="000A060F">
        <w:t xml:space="preserve">: </w:t>
      </w:r>
      <w:r w:rsidRPr="000A060F">
        <w:rPr>
          <w:rStyle w:val="BodyTextChar"/>
        </w:rPr>
        <w:t xml:space="preserve">A JSON object consisting of a key named </w:t>
      </w:r>
      <w:r w:rsidRPr="000A060F">
        <w:rPr>
          <w:rStyle w:val="Code-URLCharacter"/>
        </w:rPr>
        <w:t>msgType</w:t>
      </w:r>
      <w:r w:rsidRPr="000A060F">
        <w:rPr>
          <w:rStyle w:val="BodyTextChar"/>
        </w:rPr>
        <w:t xml:space="preserve"> key with a value </w:t>
      </w:r>
      <w:r w:rsidRPr="000A060F">
        <w:t>"</w:t>
      </w:r>
      <w:proofErr w:type="spellStart"/>
      <w:r w:rsidRPr="000A060F">
        <w:rPr>
          <w:rStyle w:val="Code-URLCharacter"/>
        </w:rPr>
        <w:t>contentChange</w:t>
      </w:r>
      <w:proofErr w:type="spellEnd"/>
      <w:r w:rsidRPr="000A060F">
        <w:t>"</w:t>
      </w:r>
      <w:r w:rsidRPr="000A060F">
        <w:rPr>
          <w:rStyle w:val="BodyTextChar"/>
        </w:rPr>
        <w:t xml:space="preserve"> and a key named </w:t>
      </w:r>
      <w:del w:id="4227" w:author="S38" w:date="2019-04-03T14:07:00Z">
        <w:r w:rsidRPr="001626F9">
          <w:rPr>
            <w:rStyle w:val="Code-URLCharacter"/>
          </w:rPr>
          <w:delText>urlList</w:delText>
        </w:r>
      </w:del>
      <w:ins w:id="4228" w:author="S38" w:date="2019-04-03T14:07:00Z">
        <w:r w:rsidR="006274CB">
          <w:rPr>
            <w:rStyle w:val="Code-URLCharacter"/>
          </w:rPr>
          <w:t>package</w:t>
        </w:r>
        <w:r w:rsidR="006274CB" w:rsidRPr="000A060F">
          <w:rPr>
            <w:rStyle w:val="Code-URLCharacter"/>
          </w:rPr>
          <w:t>List</w:t>
        </w:r>
      </w:ins>
      <w:r w:rsidR="006274CB" w:rsidRPr="000A060F">
        <w:rPr>
          <w:rStyle w:val="BodyTextChar"/>
        </w:rPr>
        <w:t xml:space="preserve"> </w:t>
      </w:r>
      <w:r w:rsidRPr="000A060F">
        <w:rPr>
          <w:rStyle w:val="BodyTextChar"/>
        </w:rPr>
        <w:t>which is an array</w:t>
      </w:r>
      <w:del w:id="4229" w:author="S38" w:date="2019-04-03T14:07:00Z">
        <w:r w:rsidRPr="001626F9">
          <w:rPr>
            <w:rStyle w:val="BodyTextChar"/>
          </w:rPr>
          <w:delText xml:space="preserve"> of </w:delText>
        </w:r>
        <w:r w:rsidRPr="001626F9">
          <w:rPr>
            <w:rStyle w:val="Code-URLCharacter"/>
          </w:rPr>
          <w:delText>packageLocation</w:delText>
        </w:r>
      </w:del>
      <w:r w:rsidRPr="000A060F">
        <w:rPr>
          <w:rStyle w:val="BodyTextChar"/>
        </w:rPr>
        <w:t xml:space="preserve"> URLs obtained from the </w:t>
      </w:r>
      <w:hyperlink r:id="rId52" w:history="1">
        <w:r w:rsidRPr="000A060F">
          <w:rPr>
            <w:rStyle w:val="Code-URLCharacter"/>
          </w:rPr>
          <w:t>EFDT.FDT-Instance.File@Content-Location</w:t>
        </w:r>
      </w:hyperlink>
      <w:r w:rsidRPr="000A060F">
        <w:rPr>
          <w:rStyle w:val="BodyTextChar"/>
        </w:rPr>
        <w:t xml:space="preserve"> attribute associated with each package.</w:t>
      </w:r>
    </w:p>
    <w:p w14:paraId="13C062A6" w14:textId="77777777" w:rsidR="00546935" w:rsidRDefault="00546935" w:rsidP="00546935">
      <w:pPr>
        <w:pStyle w:val="List3"/>
        <w:spacing w:after="240"/>
        <w:rPr>
          <w:rFonts w:eastAsia="Courier New"/>
        </w:rPr>
      </w:pPr>
      <w:r w:rsidRPr="000A060F">
        <w:rPr>
          <w:rStyle w:val="SchemaJSONCharacter"/>
        </w:rPr>
        <w:t>params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546935" w:rsidRPr="000A060F" w14:paraId="628CFBDB" w14:textId="77777777" w:rsidTr="005E7CBE">
        <w:trPr>
          <w:cantSplit/>
        </w:trPr>
        <w:tc>
          <w:tcPr>
            <w:tcW w:w="0" w:type="auto"/>
          </w:tcPr>
          <w:p w14:paraId="33BC86D2" w14:textId="1CB88179" w:rsidR="00546935" w:rsidRPr="003F3A5E" w:rsidRDefault="001D2054" w:rsidP="005E7CBE">
            <w:pPr>
              <w:pStyle w:val="SchemaJSON"/>
              <w:rPr>
                <w:rFonts w:eastAsia="Courier New"/>
              </w:rPr>
            </w:pPr>
            <w:r>
              <w:rPr>
                <w:color w:val="960000"/>
              </w:rPr>
              <w:t>{</w:t>
            </w:r>
            <w:r>
              <w:br/>
              <w:t xml:space="preserve">    </w:t>
            </w:r>
            <w:r>
              <w:rPr>
                <w:color w:val="1E6496"/>
              </w:rPr>
              <w:t>"type"</w:t>
            </w:r>
            <w:r>
              <w:rPr>
                <w:color w:val="640032"/>
              </w:rPr>
              <w:t>:</w:t>
            </w:r>
            <w:r>
              <w:t xml:space="preserve"> </w:t>
            </w:r>
            <w:r>
              <w:rPr>
                <w:color w:val="0000FF"/>
              </w:rPr>
              <w:t>"object"</w:t>
            </w:r>
            <w:r>
              <w:rPr>
                <w:color w:val="640032"/>
              </w:rPr>
              <w:t>,</w:t>
            </w:r>
            <w:r>
              <w:br/>
              <w:t xml:space="preserve">    </w:t>
            </w:r>
            <w:r>
              <w:rPr>
                <w:color w:val="1E6496"/>
              </w:rPr>
              <w:t>"properties"</w:t>
            </w:r>
            <w:r>
              <w:rPr>
                <w:color w:val="640032"/>
              </w:rPr>
              <w:t>:</w:t>
            </w:r>
            <w:r>
              <w:t xml:space="preserve"> </w:t>
            </w:r>
            <w:r>
              <w:rPr>
                <w:color w:val="960000"/>
              </w:rPr>
              <w:t>{</w:t>
            </w:r>
            <w:r>
              <w:br/>
              <w:t xml:space="preserve">        </w:t>
            </w:r>
            <w:r>
              <w:rPr>
                <w:color w:val="1E6496"/>
              </w:rPr>
              <w:t>"msgType"</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640032"/>
              </w:rPr>
              <w:t>,</w:t>
            </w:r>
            <w:r>
              <w:t xml:space="preserve"> </w:t>
            </w:r>
            <w:r>
              <w:rPr>
                <w:color w:val="1E6496"/>
              </w:rPr>
              <w:t>"enum"</w:t>
            </w:r>
            <w:r>
              <w:rPr>
                <w:color w:val="640032"/>
              </w:rPr>
              <w:t>:</w:t>
            </w:r>
            <w:r>
              <w:t xml:space="preserve"> </w:t>
            </w:r>
            <w:r>
              <w:rPr>
                <w:color w:val="960000"/>
              </w:rPr>
              <w:t>[</w:t>
            </w:r>
            <w:r>
              <w:rPr>
                <w:color w:val="0000FF"/>
              </w:rPr>
              <w:t>"contentChange"</w:t>
            </w:r>
            <w:r>
              <w:rPr>
                <w:color w:val="960000"/>
              </w:rPr>
              <w:t>]}}</w:t>
            </w:r>
            <w:r>
              <w:rPr>
                <w:color w:val="640032"/>
              </w:rPr>
              <w:t>,</w:t>
            </w:r>
            <w:r>
              <w:br/>
              <w:t xml:space="preserve">        </w:t>
            </w:r>
            <w:r>
              <w:rPr>
                <w:color w:val="1E6496"/>
              </w:rPr>
              <w:t>"packageList"</w:t>
            </w:r>
            <w:r>
              <w:rPr>
                <w:color w:val="640032"/>
              </w:rPr>
              <w:t>:</w:t>
            </w:r>
            <w:r>
              <w:t xml:space="preserve"> </w:t>
            </w:r>
            <w:r>
              <w:rPr>
                <w:color w:val="960000"/>
              </w:rPr>
              <w:t>{</w:t>
            </w:r>
            <w:r>
              <w:br/>
              <w:t xml:space="preserve">            </w:t>
            </w:r>
            <w:r>
              <w:rPr>
                <w:color w:val="1E6496"/>
              </w:rPr>
              <w:t>"type"</w:t>
            </w:r>
            <w:r>
              <w:rPr>
                <w:color w:val="640032"/>
              </w:rPr>
              <w:t>:</w:t>
            </w:r>
            <w:r>
              <w:t xml:space="preserve"> </w:t>
            </w:r>
            <w:r>
              <w:rPr>
                <w:color w:val="0000FF"/>
              </w:rPr>
              <w:t>"array"</w:t>
            </w:r>
            <w:r>
              <w:rPr>
                <w:color w:val="640032"/>
              </w:rPr>
              <w:t>,</w:t>
            </w:r>
            <w:r>
              <w:br/>
              <w:t xml:space="preserve">            </w:t>
            </w:r>
            <w:r>
              <w:rPr>
                <w:color w:val="1E6496"/>
              </w:rPr>
              <w:t>"items"</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640032"/>
              </w:rPr>
              <w:t>,</w:t>
            </w:r>
            <w:r>
              <w:rPr>
                <w:color w:val="1E6496"/>
              </w:rPr>
              <w:t>"format"</w:t>
            </w:r>
            <w:r>
              <w:rPr>
                <w:color w:val="640032"/>
              </w:rPr>
              <w:t>:</w:t>
            </w:r>
            <w:r>
              <w:t xml:space="preserve"> </w:t>
            </w:r>
            <w:r>
              <w:rPr>
                <w:color w:val="0000FF"/>
              </w:rPr>
              <w:t>"</w:t>
            </w:r>
            <w:del w:id="4230" w:author="S38" w:date="2019-04-03T14:07:00Z">
              <w:r>
                <w:rPr>
                  <w:color w:val="0000FF"/>
                </w:rPr>
                <w:delText>url</w:delText>
              </w:r>
            </w:del>
            <w:ins w:id="4231" w:author="S38" w:date="2019-04-03T14:07:00Z">
              <w:r>
                <w:rPr>
                  <w:color w:val="0000FF"/>
                </w:rPr>
                <w:t>ur</w:t>
              </w:r>
              <w:r w:rsidR="005F5B1D">
                <w:rPr>
                  <w:color w:val="0000FF"/>
                </w:rPr>
                <w:t>i</w:t>
              </w:r>
            </w:ins>
            <w:r>
              <w:rPr>
                <w:color w:val="0000FF"/>
              </w:rPr>
              <w:t>"</w:t>
            </w:r>
            <w:r>
              <w:rPr>
                <w:color w:val="960000"/>
              </w:rPr>
              <w:t>}</w:t>
            </w:r>
            <w:r>
              <w:br/>
              <w:t xml:space="preserve">        </w:t>
            </w:r>
            <w:r>
              <w:rPr>
                <w:color w:val="960000"/>
              </w:rPr>
              <w:t>}</w:t>
            </w:r>
            <w:r>
              <w:rPr>
                <w:color w:val="640032"/>
              </w:rPr>
              <w:t>,</w:t>
            </w:r>
            <w:r>
              <w:br/>
              <w:t xml:space="preserve">    </w:t>
            </w:r>
            <w:r>
              <w:rPr>
                <w:color w:val="1E6496"/>
              </w:rPr>
              <w:t>"required"</w:t>
            </w:r>
            <w:r>
              <w:rPr>
                <w:color w:val="640032"/>
              </w:rPr>
              <w:t>:</w:t>
            </w:r>
            <w:r>
              <w:t xml:space="preserve"> </w:t>
            </w:r>
            <w:r>
              <w:rPr>
                <w:color w:val="960000"/>
              </w:rPr>
              <w:t>[</w:t>
            </w:r>
            <w:r>
              <w:rPr>
                <w:color w:val="0000FF"/>
              </w:rPr>
              <w:t>"msgType"</w:t>
            </w:r>
            <w:r>
              <w:rPr>
                <w:color w:val="640032"/>
              </w:rPr>
              <w:t>,</w:t>
            </w:r>
            <w:r>
              <w:t xml:space="preserve"> </w:t>
            </w:r>
            <w:r>
              <w:rPr>
                <w:color w:val="0000FF"/>
              </w:rPr>
              <w:t>"packageList"</w:t>
            </w:r>
            <w:r>
              <w:rPr>
                <w:color w:val="960000"/>
              </w:rPr>
              <w:t>]</w:t>
            </w:r>
            <w:r>
              <w:t xml:space="preserve"> </w:t>
            </w:r>
            <w:r>
              <w:br/>
            </w:r>
            <w:r>
              <w:rPr>
                <w:color w:val="960000"/>
              </w:rPr>
              <w:t>}</w:t>
            </w:r>
          </w:p>
        </w:tc>
      </w:tr>
    </w:tbl>
    <w:p w14:paraId="6D4BC1A4" w14:textId="77777777" w:rsidR="00546935" w:rsidRPr="001626F9" w:rsidRDefault="00546935" w:rsidP="00A36BC0">
      <w:pPr>
        <w:pStyle w:val="BodyText"/>
        <w:spacing w:before="240"/>
        <w:rPr>
          <w:del w:id="4232" w:author="S38" w:date="2019-04-03T14:07:00Z"/>
        </w:rPr>
      </w:pPr>
      <w:del w:id="4233" w:author="S38" w:date="2019-04-03T14:07:00Z">
        <w:r w:rsidRPr="001626F9">
          <w:lastRenderedPageBreak/>
          <w:delText xml:space="preserve">No reply from the </w:delText>
        </w:r>
        <w:r w:rsidR="00670C4E" w:rsidRPr="001626F9">
          <w:delText xml:space="preserve">Broadcaster Application </w:delText>
        </w:r>
        <w:r w:rsidRPr="001626F9">
          <w:delText xml:space="preserve">is expected from this notification, hence the </w:delText>
        </w:r>
        <w:r w:rsidRPr="001626F9">
          <w:rPr>
            <w:rStyle w:val="Code-URLCharacter"/>
          </w:rPr>
          <w:delText>"id"</w:delText>
        </w:r>
        <w:r w:rsidRPr="001626F9">
          <w:delText xml:space="preserve"> term is omitted.</w:delText>
        </w:r>
      </w:del>
    </w:p>
    <w:p w14:paraId="7F937003" w14:textId="7108E194" w:rsidR="00546935" w:rsidRPr="000A060F" w:rsidRDefault="00546935" w:rsidP="004A7F21">
      <w:pPr>
        <w:pStyle w:val="List"/>
        <w:spacing w:before="240"/>
      </w:pPr>
      <w:r w:rsidRPr="000A060F">
        <w:rPr>
          <w:rStyle w:val="Code-URLCharacter"/>
        </w:rPr>
        <w:t>packageList</w:t>
      </w:r>
      <w:r w:rsidRPr="000A060F">
        <w:t xml:space="preserve"> – An array of package URLs whose contents have been received, checked for signing and are now available for Broadcaster Application access. The package URL of a specific package delivered over ROUTE is signaled in the </w:t>
      </w:r>
      <w:hyperlink r:id="rId53" w:history="1">
        <w:r w:rsidRPr="000A060F">
          <w:rPr>
            <w:rStyle w:val="Code-XMLCharacter"/>
            <w:b/>
          </w:rPr>
          <w:t>EFDT.FDT-Instance.File</w:t>
        </w:r>
        <w:r w:rsidRPr="000A060F">
          <w:rPr>
            <w:rStyle w:val="Code-XMLCharacter"/>
          </w:rPr>
          <w:t>@Content-Location</w:t>
        </w:r>
      </w:hyperlink>
      <w:r w:rsidRPr="000A060F">
        <w:rPr>
          <w:rStyle w:val="BodyTextChar"/>
        </w:rPr>
        <w:t xml:space="preserve"> attribute according to A/331 </w:t>
      </w:r>
      <w:r w:rsidR="00CC47E1" w:rsidRPr="000A060F">
        <w:rPr>
          <w:rStyle w:val="BodyTextChar"/>
        </w:rPr>
        <w:fldChar w:fldCharType="begin"/>
      </w:r>
      <w:r w:rsidR="00CC47E1" w:rsidRPr="000A060F">
        <w:rPr>
          <w:rStyle w:val="BodyTextChar"/>
        </w:rPr>
        <w:instrText xml:space="preserve"> REF A331 \r \h </w:instrText>
      </w:r>
      <w:r w:rsidR="00CC47E1" w:rsidRPr="000A060F">
        <w:rPr>
          <w:rStyle w:val="BodyTextChar"/>
        </w:rPr>
      </w:r>
      <w:r w:rsidR="00CC47E1" w:rsidRPr="000A060F">
        <w:rPr>
          <w:rStyle w:val="BodyTextChar"/>
        </w:rPr>
        <w:fldChar w:fldCharType="separate"/>
      </w:r>
      <w:r w:rsidR="00814879">
        <w:rPr>
          <w:rStyle w:val="BodyTextChar"/>
        </w:rPr>
        <w:t>[1]</w:t>
      </w:r>
      <w:r w:rsidR="00CC47E1" w:rsidRPr="000A060F">
        <w:rPr>
          <w:rStyle w:val="BodyTextChar"/>
        </w:rPr>
        <w:fldChar w:fldCharType="end"/>
      </w:r>
      <w:r w:rsidRPr="000A060F">
        <w:t>. Broadcaster Applications may use these package URLs to determine which collection of files have been received or updated.</w:t>
      </w:r>
    </w:p>
    <w:p w14:paraId="034EBCAF" w14:textId="3A9879B8" w:rsidR="00546935" w:rsidRPr="000A060F" w:rsidRDefault="00546935" w:rsidP="00862A1B">
      <w:pPr>
        <w:pStyle w:val="BodyText"/>
        <w:spacing w:after="240"/>
      </w:pPr>
      <w:r w:rsidRPr="000A060F">
        <w:t xml:space="preserve">For example, to notify the </w:t>
      </w:r>
      <w:r w:rsidR="00670C4E" w:rsidRPr="000A060F">
        <w:t xml:space="preserve">Broadcaster Application </w:t>
      </w:r>
      <w:r w:rsidRPr="000A060F">
        <w:t xml:space="preserve">that new versions of various content files from a particular package have been received, the content signing has been verified and the files are now available through the Receiver Web Server, the </w:t>
      </w:r>
      <w:r w:rsidR="00A07049" w:rsidRPr="000A060F">
        <w:t xml:space="preserve">Receiver </w:t>
      </w:r>
      <w:r w:rsidRPr="000A060F">
        <w:t>may issue the following JSON</w:t>
      </w:r>
      <w:r w:rsidR="00CF0D2A" w:rsidRPr="000A060F">
        <w:t>-</w:t>
      </w:r>
      <w:r w:rsidRPr="000A060F">
        <w:t>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546935" w:rsidRPr="000A060F" w14:paraId="18DA45B4" w14:textId="77777777" w:rsidTr="005E7CBE">
        <w:trPr>
          <w:cantSplit/>
          <w:jc w:val="center"/>
        </w:trPr>
        <w:tc>
          <w:tcPr>
            <w:tcW w:w="0" w:type="auto"/>
          </w:tcPr>
          <w:p w14:paraId="3F7F7C8F" w14:textId="03B1DCAD" w:rsidR="00546935" w:rsidRPr="00C73C48" w:rsidRDefault="00546935" w:rsidP="00C73C48">
            <w:pPr>
              <w:pStyle w:val="SchemaJSONExamples"/>
            </w:pPr>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C73C48">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C73C48">
              <w:rPr>
                <w:color w:val="0000FF"/>
              </w:rPr>
              <w:t>"org.atsc.notify"</w:t>
            </w:r>
            <w:r w:rsidRPr="005E07CC">
              <w:rPr>
                <w:color w:val="640032"/>
              </w:rPr>
              <w:t>,</w:t>
            </w:r>
            <w:r w:rsidRPr="005E07CC">
              <w:br/>
              <w:t xml:space="preserve">    </w:t>
            </w:r>
            <w:r w:rsidRPr="005E07CC">
              <w:rPr>
                <w:color w:val="1E6496"/>
              </w:rPr>
              <w:t>"params"</w:t>
            </w:r>
            <w:r w:rsidRPr="005E07CC">
              <w:rPr>
                <w:color w:val="640032"/>
              </w:rPr>
              <w:t>:</w:t>
            </w:r>
            <w:r w:rsidRPr="005E07CC">
              <w:t xml:space="preserve"> </w:t>
            </w:r>
            <w:r w:rsidR="00862A1B">
              <w:rPr>
                <w:color w:val="960000"/>
              </w:rPr>
              <w:t>{</w:t>
            </w:r>
            <w:r w:rsidR="00862A1B">
              <w:br/>
              <w:t xml:space="preserve">        </w:t>
            </w:r>
            <w:r w:rsidR="00862A1B">
              <w:rPr>
                <w:color w:val="1E6496"/>
              </w:rPr>
              <w:t>"msgType"</w:t>
            </w:r>
            <w:r w:rsidR="00862A1B">
              <w:rPr>
                <w:color w:val="640032"/>
              </w:rPr>
              <w:t>:</w:t>
            </w:r>
            <w:r w:rsidR="00862A1B">
              <w:t xml:space="preserve"> </w:t>
            </w:r>
            <w:r w:rsidR="00862A1B" w:rsidRPr="00C73C48">
              <w:rPr>
                <w:color w:val="0000FF"/>
              </w:rPr>
              <w:t>"contentChange"</w:t>
            </w:r>
            <w:r w:rsidR="00862A1B">
              <w:rPr>
                <w:color w:val="640032"/>
              </w:rPr>
              <w:t>,</w:t>
            </w:r>
            <w:r w:rsidR="00862A1B">
              <w:br/>
              <w:t xml:space="preserve">        </w:t>
            </w:r>
            <w:r w:rsidR="00862A1B">
              <w:rPr>
                <w:color w:val="1E6496"/>
              </w:rPr>
              <w:t>"packageList"</w:t>
            </w:r>
            <w:r w:rsidR="00862A1B">
              <w:rPr>
                <w:color w:val="640032"/>
              </w:rPr>
              <w:t>:</w:t>
            </w:r>
            <w:r w:rsidR="00862A1B">
              <w:t xml:space="preserve"> </w:t>
            </w:r>
            <w:r w:rsidR="00862A1B">
              <w:rPr>
                <w:color w:val="960000"/>
              </w:rPr>
              <w:t>[</w:t>
            </w:r>
            <w:r w:rsidR="00862A1B" w:rsidRPr="00C73C48">
              <w:rPr>
                <w:color w:val="0000FF"/>
              </w:rPr>
              <w:t>"items/zz/content"</w:t>
            </w:r>
            <w:r w:rsidR="00862A1B">
              <w:rPr>
                <w:color w:val="960000"/>
              </w:rPr>
              <w:t>]</w:t>
            </w:r>
            <w:r w:rsidR="00862A1B">
              <w:br/>
            </w:r>
            <w:r w:rsidR="00862A1B">
              <w:rPr>
                <w:color w:val="960000"/>
              </w:rPr>
              <w:t xml:space="preserve">    }</w:t>
            </w:r>
            <w:r w:rsidRPr="005E07CC">
              <w:br/>
            </w:r>
            <w:r w:rsidRPr="005E07CC">
              <w:rPr>
                <w:color w:val="960000"/>
              </w:rPr>
              <w:t>}</w:t>
            </w:r>
          </w:p>
        </w:tc>
      </w:tr>
    </w:tbl>
    <w:p w14:paraId="031CB509" w14:textId="77777777" w:rsidR="00546935" w:rsidRPr="000A060F" w:rsidRDefault="00546935" w:rsidP="001C2D68">
      <w:pPr>
        <w:pStyle w:val="BodyText"/>
        <w:spacing w:before="240"/>
      </w:pPr>
      <w:r w:rsidRPr="000A060F">
        <w:t>The Broadcaster Application may elect to reload itself or any portion of itself when such a notification is received.</w:t>
      </w:r>
    </w:p>
    <w:p w14:paraId="1AA75A21" w14:textId="77777777" w:rsidR="00D47B5C" w:rsidRPr="000A060F" w:rsidRDefault="00D47B5C" w:rsidP="00D47B5C">
      <w:pPr>
        <w:pStyle w:val="Heading3"/>
        <w:tabs>
          <w:tab w:val="num" w:pos="0"/>
        </w:tabs>
        <w:rPr>
          <w:ins w:id="4234" w:author="S38" w:date="2019-04-03T14:07:00Z"/>
        </w:rPr>
      </w:pPr>
      <w:bookmarkStart w:id="4235" w:name="_Toc532904080"/>
      <w:bookmarkStart w:id="4236" w:name="_Toc534713854"/>
      <w:bookmarkStart w:id="4237" w:name="_Toc534721043"/>
      <w:bookmarkStart w:id="4238" w:name="_Toc536084684"/>
      <w:bookmarkStart w:id="4239" w:name="_Toc532904081"/>
      <w:bookmarkStart w:id="4240" w:name="_Toc534713855"/>
      <w:bookmarkStart w:id="4241" w:name="_Toc534721044"/>
      <w:bookmarkStart w:id="4242" w:name="_Toc536084685"/>
      <w:bookmarkStart w:id="4243" w:name="_Toc532904082"/>
      <w:bookmarkStart w:id="4244" w:name="_Toc534713856"/>
      <w:bookmarkStart w:id="4245" w:name="_Toc534721045"/>
      <w:bookmarkStart w:id="4246" w:name="_Toc536084686"/>
      <w:bookmarkStart w:id="4247" w:name="_Ref523391547"/>
      <w:bookmarkStart w:id="4248" w:name="_Toc5191178"/>
      <w:bookmarkStart w:id="4249" w:name="_Ref491965929"/>
      <w:bookmarkStart w:id="4250" w:name="_Ref491979300"/>
      <w:bookmarkEnd w:id="4235"/>
      <w:bookmarkEnd w:id="4236"/>
      <w:bookmarkEnd w:id="4237"/>
      <w:bookmarkEnd w:id="4238"/>
      <w:bookmarkEnd w:id="4239"/>
      <w:bookmarkEnd w:id="4240"/>
      <w:bookmarkEnd w:id="4241"/>
      <w:bookmarkEnd w:id="4242"/>
      <w:bookmarkEnd w:id="4243"/>
      <w:bookmarkEnd w:id="4244"/>
      <w:bookmarkEnd w:id="4245"/>
      <w:bookmarkEnd w:id="4246"/>
      <w:ins w:id="4251" w:author="S38" w:date="2019-04-03T14:07:00Z">
        <w:r>
          <w:t>Service Guide</w:t>
        </w:r>
        <w:r w:rsidRPr="000A060F">
          <w:t xml:space="preserve"> Change Notification API</w:t>
        </w:r>
        <w:bookmarkEnd w:id="4247"/>
        <w:bookmarkEnd w:id="4248"/>
      </w:ins>
    </w:p>
    <w:p w14:paraId="213963AE" w14:textId="58B98A65" w:rsidR="00D47B5C" w:rsidRPr="000A060F" w:rsidRDefault="00D47B5C" w:rsidP="00D47B5C">
      <w:pPr>
        <w:pStyle w:val="BodyTextfirstgraph"/>
        <w:rPr>
          <w:ins w:id="4252" w:author="S38" w:date="2019-04-03T14:07:00Z"/>
        </w:rPr>
      </w:pPr>
      <w:ins w:id="4253" w:author="S38" w:date="2019-04-03T14:07:00Z">
        <w:r w:rsidRPr="000A060F">
          <w:t xml:space="preserve">The </w:t>
        </w:r>
        <w:r>
          <w:t>Service Guide</w:t>
        </w:r>
        <w:r w:rsidRPr="000A060F">
          <w:t xml:space="preserve"> Change Notification API shall be issued by the Receiver to</w:t>
        </w:r>
        <w:r>
          <w:t xml:space="preserve"> </w:t>
        </w:r>
        <w:r w:rsidRPr="000A060F">
          <w:t xml:space="preserve">the currently executing Broadcaster Application if there is a change to </w:t>
        </w:r>
        <w:r>
          <w:t>some portion of the service guide</w:t>
        </w:r>
        <w:r w:rsidRPr="000A060F">
          <w:t xml:space="preserve"> data structure</w:t>
        </w:r>
        <w:r>
          <w:t>s</w:t>
        </w:r>
        <w:r w:rsidRPr="000A060F">
          <w:t xml:space="preserve"> and the Broadcaster Application has subscribed to receive such notifications via the API specified in Section </w:t>
        </w:r>
        <w:r>
          <w:fldChar w:fldCharType="begin"/>
        </w:r>
        <w:r>
          <w:instrText xml:space="preserve"> REF _Ref515534479 \r \h </w:instrText>
        </w:r>
        <w:r>
          <w:fldChar w:fldCharType="separate"/>
        </w:r>
        <w:r w:rsidR="00814879">
          <w:t>9.7.5</w:t>
        </w:r>
        <w:r>
          <w:fldChar w:fldCharType="end"/>
        </w:r>
        <w:r w:rsidRPr="000A060F">
          <w:t xml:space="preserve">. Note that the receipt of a new </w:t>
        </w:r>
        <w:r>
          <w:t>service guide fragment</w:t>
        </w:r>
        <w:r w:rsidRPr="000A060F">
          <w:t xml:space="preserve"> without a previous receipt is considered a version change.</w:t>
        </w:r>
      </w:ins>
    </w:p>
    <w:p w14:paraId="31B1CCD3" w14:textId="77777777" w:rsidR="00D47B5C" w:rsidRPr="000A060F" w:rsidRDefault="00D47B5C" w:rsidP="00D47B5C">
      <w:pPr>
        <w:pStyle w:val="BodyText"/>
        <w:rPr>
          <w:ins w:id="4254" w:author="S38" w:date="2019-04-03T14:07:00Z"/>
        </w:rPr>
      </w:pPr>
      <w:ins w:id="4255" w:author="S38" w:date="2019-04-03T14:07:00Z">
        <w:r w:rsidRPr="000A060F">
          <w:t xml:space="preserve">The notification message contains a list of URLs referencing the new or updated </w:t>
        </w:r>
        <w:r>
          <w:t>service guide XML</w:t>
        </w:r>
        <w:r w:rsidRPr="000A060F">
          <w:t xml:space="preserve"> fragments.</w:t>
        </w:r>
      </w:ins>
    </w:p>
    <w:p w14:paraId="0D0B807D" w14:textId="32BB5ED4" w:rsidR="00D47B5C" w:rsidRPr="000A060F" w:rsidRDefault="00D47B5C" w:rsidP="00D47B5C">
      <w:pPr>
        <w:pStyle w:val="BodyText"/>
        <w:rPr>
          <w:ins w:id="4256" w:author="S38" w:date="2019-04-03T14:07:00Z"/>
        </w:rPr>
      </w:pPr>
      <w:ins w:id="4257" w:author="S38" w:date="2019-04-03T14:07:00Z">
        <w:r w:rsidRPr="000A060F">
          <w:t xml:space="preserve">The </w:t>
        </w:r>
        <w:r w:rsidR="005A425E">
          <w:t>Service Guide</w:t>
        </w:r>
        <w:r w:rsidRPr="000A060F">
          <w:t xml:space="preserve"> Change Notification API shall be defined as follows:</w:t>
        </w:r>
      </w:ins>
    </w:p>
    <w:p w14:paraId="0D4CF9FB" w14:textId="77777777" w:rsidR="00D47B5C" w:rsidRPr="000A060F" w:rsidRDefault="00D47B5C" w:rsidP="00D47B5C">
      <w:pPr>
        <w:pStyle w:val="List3"/>
        <w:rPr>
          <w:ins w:id="4258" w:author="S38" w:date="2019-04-03T14:07:00Z"/>
        </w:rPr>
      </w:pPr>
      <w:ins w:id="4259" w:author="S38" w:date="2019-04-03T14:07:00Z">
        <w:r w:rsidRPr="000A060F">
          <w:rPr>
            <w:rStyle w:val="SchemaJSONCharacter"/>
          </w:rPr>
          <w:t>method</w:t>
        </w:r>
        <w:r w:rsidRPr="000A060F">
          <w:t>: "</w:t>
        </w:r>
        <w:proofErr w:type="spellStart"/>
        <w:r w:rsidRPr="000A060F">
          <w:rPr>
            <w:rStyle w:val="Code-URLCharacter"/>
          </w:rPr>
          <w:t>org.atsc.notify</w:t>
        </w:r>
        <w:proofErr w:type="spellEnd"/>
        <w:r w:rsidRPr="000A060F">
          <w:t>"</w:t>
        </w:r>
      </w:ins>
    </w:p>
    <w:p w14:paraId="5D1EB8FF" w14:textId="77777777" w:rsidR="00D47B5C" w:rsidRPr="000A060F" w:rsidRDefault="00D47B5C" w:rsidP="00D47B5C">
      <w:pPr>
        <w:pStyle w:val="List3"/>
        <w:rPr>
          <w:ins w:id="4260" w:author="S38" w:date="2019-04-03T14:07:00Z"/>
        </w:rPr>
      </w:pPr>
      <w:ins w:id="4261" w:author="S38" w:date="2019-04-03T14:07:00Z">
        <w:r w:rsidRPr="000A060F">
          <w:rPr>
            <w:rStyle w:val="SchemaJSONCharacter"/>
          </w:rPr>
          <w:t>params</w:t>
        </w:r>
        <w:r w:rsidRPr="000A060F">
          <w:t xml:space="preserve">: </w:t>
        </w:r>
        <w:r w:rsidRPr="000A060F">
          <w:rPr>
            <w:rStyle w:val="BodyTextChar"/>
          </w:rPr>
          <w:t xml:space="preserve">A JSON object consisting of a key named </w:t>
        </w:r>
        <w:r>
          <w:rPr>
            <w:rStyle w:val="Code-URLCharacter"/>
          </w:rPr>
          <w:t>ms</w:t>
        </w:r>
        <w:r w:rsidRPr="000A060F">
          <w:rPr>
            <w:rStyle w:val="Code-URLCharacter"/>
          </w:rPr>
          <w:t>gType</w:t>
        </w:r>
        <w:r w:rsidRPr="000A060F">
          <w:rPr>
            <w:rStyle w:val="BodyTextChar"/>
          </w:rPr>
          <w:t xml:space="preserve"> key with a value </w:t>
        </w:r>
        <w:r w:rsidRPr="000A060F">
          <w:t>"</w:t>
        </w:r>
        <w:proofErr w:type="spellStart"/>
        <w:r>
          <w:rPr>
            <w:rStyle w:val="Code-URLCharacter"/>
          </w:rPr>
          <w:t>seviceGuide</w:t>
        </w:r>
        <w:r w:rsidRPr="000A060F">
          <w:rPr>
            <w:rStyle w:val="Code-URLCharacter"/>
          </w:rPr>
          <w:t>Change</w:t>
        </w:r>
        <w:proofErr w:type="spellEnd"/>
        <w:r w:rsidRPr="000A060F">
          <w:t>"</w:t>
        </w:r>
        <w:r w:rsidRPr="000A060F">
          <w:rPr>
            <w:rStyle w:val="BodyTextChar"/>
          </w:rPr>
          <w:t xml:space="preserve"> and a key named </w:t>
        </w:r>
        <w:r w:rsidRPr="000A060F">
          <w:rPr>
            <w:rStyle w:val="Code-URLCharacter"/>
          </w:rPr>
          <w:t>urlList</w:t>
        </w:r>
        <w:r w:rsidRPr="000A060F">
          <w:rPr>
            <w:rStyle w:val="BodyTextChar"/>
          </w:rPr>
          <w:t xml:space="preserve"> which is an array of items containing an </w:t>
        </w:r>
        <w:r>
          <w:rPr>
            <w:rStyle w:val="Code-URLCharacter"/>
          </w:rPr>
          <w:t>sg</w:t>
        </w:r>
        <w:r w:rsidRPr="000A060F">
          <w:rPr>
            <w:rStyle w:val="Code-URLCharacter"/>
          </w:rPr>
          <w:t>Type</w:t>
        </w:r>
        <w:r w:rsidRPr="000A060F">
          <w:rPr>
            <w:rStyle w:val="BodyTextChar"/>
          </w:rPr>
          <w:t xml:space="preserve"> as defined in the enumerated list</w:t>
        </w:r>
        <w:r>
          <w:rPr>
            <w:rStyle w:val="BodyTextChar"/>
          </w:rPr>
          <w:t xml:space="preserve"> and</w:t>
        </w:r>
        <w:r w:rsidRPr="000A060F">
          <w:rPr>
            <w:rStyle w:val="BodyTextChar"/>
          </w:rPr>
          <w:t xml:space="preserve"> a URL to the</w:t>
        </w:r>
        <w:r>
          <w:rPr>
            <w:rStyle w:val="BodyTextChar"/>
          </w:rPr>
          <w:t xml:space="preserve"> associated</w:t>
        </w:r>
        <w:r w:rsidRPr="000A060F">
          <w:rPr>
            <w:rStyle w:val="BodyTextChar"/>
          </w:rPr>
          <w:t xml:space="preserve"> metadata fragment.</w:t>
        </w:r>
      </w:ins>
    </w:p>
    <w:p w14:paraId="7EABEBEB" w14:textId="77777777" w:rsidR="00D47B5C" w:rsidRDefault="00D47B5C" w:rsidP="00D47B5C">
      <w:pPr>
        <w:pStyle w:val="List3"/>
        <w:spacing w:after="240"/>
        <w:rPr>
          <w:ins w:id="4262" w:author="S38" w:date="2019-04-03T14:07:00Z"/>
          <w:rFonts w:eastAsia="Courier New"/>
        </w:rPr>
      </w:pPr>
      <w:ins w:id="4263" w:author="S38" w:date="2019-04-03T14:07:00Z">
        <w:r w:rsidRPr="000A060F">
          <w:rPr>
            <w:rStyle w:val="SchemaJSONCharacter"/>
          </w:rPr>
          <w:t>params JSON Schema</w:t>
        </w:r>
        <w:r w:rsidRPr="000A060F">
          <w:t>:</w:t>
        </w:r>
      </w:ins>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D47B5C" w:rsidRPr="000A060F" w14:paraId="5B1D2DA2" w14:textId="77777777" w:rsidTr="007921B2">
        <w:trPr>
          <w:cantSplit/>
          <w:ins w:id="4264" w:author="S38" w:date="2019-04-03T14:07:00Z"/>
        </w:trPr>
        <w:tc>
          <w:tcPr>
            <w:tcW w:w="0" w:type="auto"/>
          </w:tcPr>
          <w:p w14:paraId="24869C0C" w14:textId="77777777" w:rsidR="00D47B5C" w:rsidRPr="003F3A5E" w:rsidRDefault="00D47B5C" w:rsidP="007921B2">
            <w:pPr>
              <w:pStyle w:val="SchemaJSON"/>
              <w:rPr>
                <w:ins w:id="4265" w:author="S38" w:date="2019-04-03T14:07:00Z"/>
                <w:rFonts w:eastAsia="Courier New"/>
              </w:rPr>
            </w:pPr>
            <w:ins w:id="4266" w:author="S38" w:date="2019-04-03T14:07:00Z">
              <w:r>
                <w:rPr>
                  <w:color w:val="960000"/>
                </w:rPr>
                <w:lastRenderedPageBreak/>
                <w:t>{</w:t>
              </w:r>
              <w:r>
                <w:br/>
                <w:t xml:space="preserve">    </w:t>
              </w:r>
              <w:r>
                <w:rPr>
                  <w:color w:val="1E6496"/>
                </w:rPr>
                <w:t>"type"</w:t>
              </w:r>
              <w:r>
                <w:rPr>
                  <w:color w:val="640032"/>
                </w:rPr>
                <w:t>:</w:t>
              </w:r>
              <w:r>
                <w:t xml:space="preserve"> </w:t>
              </w:r>
              <w:r>
                <w:rPr>
                  <w:color w:val="0000FF"/>
                </w:rPr>
                <w:t>"object"</w:t>
              </w:r>
              <w:r>
                <w:rPr>
                  <w:color w:val="640032"/>
                </w:rPr>
                <w:t>,</w:t>
              </w:r>
              <w:r>
                <w:br/>
                <w:t xml:space="preserve">    </w:t>
              </w:r>
              <w:r>
                <w:rPr>
                  <w:color w:val="1E6496"/>
                </w:rPr>
                <w:t>"properties"</w:t>
              </w:r>
              <w:r>
                <w:rPr>
                  <w:color w:val="640032"/>
                </w:rPr>
                <w:t>:</w:t>
              </w:r>
              <w:r>
                <w:t xml:space="preserve"> </w:t>
              </w:r>
              <w:r>
                <w:rPr>
                  <w:color w:val="960000"/>
                </w:rPr>
                <w:t>{</w:t>
              </w:r>
              <w:r>
                <w:br/>
                <w:t xml:space="preserve">        </w:t>
              </w:r>
              <w:r>
                <w:rPr>
                  <w:color w:val="1E6496"/>
                </w:rPr>
                <w:t>"msgType"</w:t>
              </w:r>
              <w:r>
                <w:rPr>
                  <w:color w:val="640032"/>
                </w:rPr>
                <w:t>:</w:t>
              </w:r>
              <w:r>
                <w:t xml:space="preserve"> </w:t>
              </w:r>
              <w:r>
                <w:rPr>
                  <w:color w:val="960000"/>
                </w:rPr>
                <w:t>{</w:t>
              </w:r>
              <w:r>
                <w:br/>
                <w:t xml:space="preserve">            </w:t>
              </w:r>
              <w:r>
                <w:rPr>
                  <w:color w:val="1E6496"/>
                </w:rPr>
                <w:t>"type"</w:t>
              </w:r>
              <w:r>
                <w:rPr>
                  <w:color w:val="640032"/>
                </w:rPr>
                <w:t>:</w:t>
              </w:r>
              <w:r>
                <w:t xml:space="preserve"> </w:t>
              </w:r>
              <w:r>
                <w:rPr>
                  <w:color w:val="0000FF"/>
                </w:rPr>
                <w:t>"string"</w:t>
              </w:r>
              <w:r>
                <w:rPr>
                  <w:color w:val="640032"/>
                </w:rPr>
                <w:t>,</w:t>
              </w:r>
              <w:r>
                <w:br/>
                <w:t xml:space="preserve">            </w:t>
              </w:r>
              <w:r>
                <w:rPr>
                  <w:color w:val="1E6496"/>
                </w:rPr>
                <w:t>"enum"</w:t>
              </w:r>
              <w:r>
                <w:rPr>
                  <w:color w:val="640032"/>
                </w:rPr>
                <w:t>:</w:t>
              </w:r>
              <w:r>
                <w:t xml:space="preserve"> </w:t>
              </w:r>
              <w:r>
                <w:rPr>
                  <w:color w:val="960000"/>
                </w:rPr>
                <w:t>[</w:t>
              </w:r>
              <w:r>
                <w:rPr>
                  <w:color w:val="0000FF"/>
                </w:rPr>
                <w:t>"serviceGuideChange"</w:t>
              </w:r>
              <w:r>
                <w:rPr>
                  <w:color w:val="960000"/>
                </w:rPr>
                <w:t>]</w:t>
              </w:r>
              <w:r>
                <w:br/>
                <w:t xml:space="preserve">        </w:t>
              </w:r>
              <w:r>
                <w:rPr>
                  <w:color w:val="960000"/>
                </w:rPr>
                <w:t>}</w:t>
              </w:r>
              <w:r>
                <w:rPr>
                  <w:color w:val="640032"/>
                </w:rPr>
                <w:t>,</w:t>
              </w:r>
              <w:r>
                <w:br/>
                <w:t xml:space="preserve">        </w:t>
              </w:r>
              <w:r>
                <w:rPr>
                  <w:color w:val="1E6496"/>
                </w:rPr>
                <w:t>"urlList"</w:t>
              </w:r>
              <w:r>
                <w:rPr>
                  <w:color w:val="640032"/>
                </w:rPr>
                <w:t>:</w:t>
              </w:r>
              <w:r>
                <w:t xml:space="preserve"> </w:t>
              </w:r>
              <w:r>
                <w:rPr>
                  <w:color w:val="960000"/>
                </w:rPr>
                <w:t>{</w:t>
              </w:r>
              <w:r>
                <w:br/>
                <w:t xml:space="preserve">            </w:t>
              </w:r>
              <w:r>
                <w:rPr>
                  <w:color w:val="1E6496"/>
                </w:rPr>
                <w:t>"type"</w:t>
              </w:r>
              <w:r>
                <w:rPr>
                  <w:color w:val="640032"/>
                </w:rPr>
                <w:t>:</w:t>
              </w:r>
              <w:r>
                <w:t xml:space="preserve"> </w:t>
              </w:r>
              <w:r>
                <w:rPr>
                  <w:color w:val="0000FF"/>
                </w:rPr>
                <w:t>"array"</w:t>
              </w:r>
              <w:r>
                <w:rPr>
                  <w:color w:val="640032"/>
                </w:rPr>
                <w:t>,</w:t>
              </w:r>
              <w:r>
                <w:br/>
                <w:t xml:space="preserve">            </w:t>
              </w:r>
              <w:r>
                <w:rPr>
                  <w:color w:val="1E6496"/>
                </w:rPr>
                <w:t>"items"</w:t>
              </w:r>
              <w:r>
                <w:rPr>
                  <w:color w:val="640032"/>
                </w:rPr>
                <w:t>:</w:t>
              </w:r>
              <w:r>
                <w:t xml:space="preserve"> </w:t>
              </w:r>
              <w:r>
                <w:rPr>
                  <w:color w:val="960000"/>
                </w:rPr>
                <w:t xml:space="preserve">{ </w:t>
              </w:r>
              <w:r>
                <w:rPr>
                  <w:color w:val="1E6496"/>
                </w:rPr>
                <w:t>"type"</w:t>
              </w:r>
              <w:r>
                <w:rPr>
                  <w:color w:val="640032"/>
                </w:rPr>
                <w:t>:</w:t>
              </w:r>
              <w:r>
                <w:t xml:space="preserve"> </w:t>
              </w:r>
              <w:r>
                <w:rPr>
                  <w:color w:val="0000FF"/>
                </w:rPr>
                <w:t>"object"</w:t>
              </w:r>
              <w:r>
                <w:rPr>
                  <w:color w:val="640032"/>
                </w:rPr>
                <w:t>,</w:t>
              </w:r>
              <w:r>
                <w:rPr>
                  <w:color w:val="640032"/>
                </w:rPr>
                <w:br/>
              </w:r>
              <w:r>
                <w:t xml:space="preserve">                </w:t>
              </w:r>
              <w:r>
                <w:rPr>
                  <w:color w:val="1E6496"/>
                </w:rPr>
                <w:t>"properties"</w:t>
              </w:r>
              <w:r>
                <w:rPr>
                  <w:color w:val="640032"/>
                </w:rPr>
                <w:t>:</w:t>
              </w:r>
              <w:r>
                <w:t xml:space="preserve"> </w:t>
              </w:r>
              <w:r>
                <w:rPr>
                  <w:color w:val="960000"/>
                </w:rPr>
                <w:t>{</w:t>
              </w:r>
              <w:r>
                <w:br/>
                <w:t xml:space="preserve">                    </w:t>
              </w:r>
              <w:r>
                <w:rPr>
                  <w:color w:val="1E6496"/>
                </w:rPr>
                <w:t>"sgType"</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640032"/>
                </w:rPr>
                <w:t>,</w:t>
              </w:r>
              <w:r>
                <w:t xml:space="preserve"> </w:t>
              </w:r>
              <w:r>
                <w:rPr>
                  <w:color w:val="1E6496"/>
                </w:rPr>
                <w:t>"enum"</w:t>
              </w:r>
              <w:r>
                <w:rPr>
                  <w:color w:val="640032"/>
                </w:rPr>
                <w:t>:</w:t>
              </w:r>
              <w:r>
                <w:t xml:space="preserve"> </w:t>
              </w:r>
              <w:r>
                <w:rPr>
                  <w:color w:val="960000"/>
                </w:rPr>
                <w:t>[</w:t>
              </w:r>
              <w:r>
                <w:rPr>
                  <w:color w:val="0000FF"/>
                </w:rPr>
                <w:t>"Service"</w:t>
              </w:r>
              <w:r>
                <w:rPr>
                  <w:color w:val="640032"/>
                </w:rPr>
                <w:t xml:space="preserve">, </w:t>
              </w:r>
              <w:r>
                <w:rPr>
                  <w:color w:val="0000FF"/>
                </w:rPr>
                <w:t>"Schedule"</w:t>
              </w:r>
              <w:r>
                <w:rPr>
                  <w:color w:val="640032"/>
                </w:rPr>
                <w:t xml:space="preserve">, </w:t>
              </w:r>
              <w:r>
                <w:rPr>
                  <w:color w:val="0000FF"/>
                </w:rPr>
                <w:t>"Content"</w:t>
              </w:r>
              <w:r>
                <w:rPr>
                  <w:color w:val="960000"/>
                </w:rPr>
                <w:t>]}</w:t>
              </w:r>
              <w:r>
                <w:rPr>
                  <w:color w:val="640032"/>
                </w:rPr>
                <w:t>,</w:t>
              </w:r>
              <w:r>
                <w:br/>
                <w:t xml:space="preserve">                    </w:t>
              </w:r>
              <w:r>
                <w:rPr>
                  <w:color w:val="1E6496"/>
                </w:rPr>
                <w:t>"sgUrl"</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640032"/>
                </w:rPr>
                <w:t>,</w:t>
              </w:r>
              <w:r>
                <w:rPr>
                  <w:color w:val="1E6496"/>
                </w:rPr>
                <w:t>"format"</w:t>
              </w:r>
              <w:r>
                <w:rPr>
                  <w:color w:val="640032"/>
                </w:rPr>
                <w:t>:</w:t>
              </w:r>
              <w:r>
                <w:t xml:space="preserve"> </w:t>
              </w:r>
              <w:r>
                <w:rPr>
                  <w:color w:val="0000FF"/>
                </w:rPr>
                <w:t>"url"</w:t>
              </w:r>
              <w:r>
                <w:rPr>
                  <w:color w:val="960000"/>
                </w:rPr>
                <w:t>}</w:t>
              </w:r>
              <w:r>
                <w:rPr>
                  <w:color w:val="960000"/>
                </w:rPr>
                <w:br/>
              </w:r>
              <w:r>
                <w:rPr>
                  <w:color w:val="640032"/>
                </w:rPr>
                <w:t xml:space="preserve">                },</w:t>
              </w:r>
              <w:r>
                <w:br/>
                <w:t xml:space="preserve">                </w:t>
              </w:r>
              <w:r>
                <w:rPr>
                  <w:color w:val="1E6496"/>
                </w:rPr>
                <w:t>"required"</w:t>
              </w:r>
              <w:r>
                <w:rPr>
                  <w:color w:val="640032"/>
                </w:rPr>
                <w:t>:</w:t>
              </w:r>
              <w:r>
                <w:t xml:space="preserve"> </w:t>
              </w:r>
              <w:r>
                <w:rPr>
                  <w:color w:val="960000"/>
                </w:rPr>
                <w:t>[</w:t>
              </w:r>
              <w:r>
                <w:rPr>
                  <w:color w:val="0000FF"/>
                </w:rPr>
                <w:t>"sgType"</w:t>
              </w:r>
              <w:r>
                <w:rPr>
                  <w:color w:val="640032"/>
                </w:rPr>
                <w:t>,</w:t>
              </w:r>
              <w:r>
                <w:t xml:space="preserve"> </w:t>
              </w:r>
              <w:r>
                <w:rPr>
                  <w:color w:val="0000FF"/>
                </w:rPr>
                <w:t>"sgUrl"</w:t>
              </w:r>
              <w:r>
                <w:rPr>
                  <w:color w:val="960000"/>
                </w:rPr>
                <w:t>]</w:t>
              </w:r>
              <w:r>
                <w:t xml:space="preserve"> </w:t>
              </w:r>
              <w:r>
                <w:rPr>
                  <w:color w:val="960000"/>
                </w:rPr>
                <w:t>}</w:t>
              </w:r>
              <w:r>
                <w:br/>
                <w:t xml:space="preserve">             </w:t>
              </w:r>
              <w:r>
                <w:rPr>
                  <w:color w:val="960000"/>
                </w:rPr>
                <w:t>}</w:t>
              </w:r>
              <w:r>
                <w:br/>
                <w:t xml:space="preserve">         </w:t>
              </w:r>
              <w:r>
                <w:rPr>
                  <w:color w:val="960000"/>
                </w:rPr>
                <w:t>}</w:t>
              </w:r>
              <w:r>
                <w:br/>
                <w:t xml:space="preserve">     </w:t>
              </w:r>
              <w:r>
                <w:rPr>
                  <w:color w:val="960000"/>
                </w:rPr>
                <w:t>}</w:t>
              </w:r>
              <w:r>
                <w:rPr>
                  <w:color w:val="640032"/>
                </w:rPr>
                <w:t>,</w:t>
              </w:r>
              <w:r>
                <w:br/>
                <w:t xml:space="preserve">     </w:t>
              </w:r>
              <w:r>
                <w:rPr>
                  <w:color w:val="1E6496"/>
                </w:rPr>
                <w:t>"required"</w:t>
              </w:r>
              <w:r>
                <w:rPr>
                  <w:color w:val="640032"/>
                </w:rPr>
                <w:t>:</w:t>
              </w:r>
              <w:r>
                <w:t xml:space="preserve"> </w:t>
              </w:r>
              <w:r>
                <w:rPr>
                  <w:color w:val="960000"/>
                </w:rPr>
                <w:t>[</w:t>
              </w:r>
              <w:r>
                <w:rPr>
                  <w:color w:val="0000FF"/>
                </w:rPr>
                <w:t>"msgType"</w:t>
              </w:r>
              <w:r>
                <w:rPr>
                  <w:color w:val="640032"/>
                </w:rPr>
                <w:t>,</w:t>
              </w:r>
              <w:r>
                <w:rPr>
                  <w:color w:val="0000FF"/>
                </w:rPr>
                <w:t>"urlList"</w:t>
              </w:r>
              <w:r>
                <w:rPr>
                  <w:color w:val="960000"/>
                </w:rPr>
                <w:t>]</w:t>
              </w:r>
              <w:r>
                <w:br/>
              </w:r>
              <w:r>
                <w:rPr>
                  <w:color w:val="960000"/>
                </w:rPr>
                <w:t>}</w:t>
              </w:r>
            </w:ins>
          </w:p>
        </w:tc>
      </w:tr>
    </w:tbl>
    <w:p w14:paraId="225CE346" w14:textId="77777777" w:rsidR="00D47B5C" w:rsidRPr="000A060F" w:rsidRDefault="00D47B5C" w:rsidP="00C8089B">
      <w:pPr>
        <w:pStyle w:val="List"/>
        <w:spacing w:before="240"/>
        <w:rPr>
          <w:ins w:id="4267" w:author="S38" w:date="2019-04-03T14:07:00Z"/>
          <w:rStyle w:val="Code-URLCharacter"/>
        </w:rPr>
      </w:pPr>
      <w:ins w:id="4268" w:author="S38" w:date="2019-04-03T14:07:00Z">
        <w:r>
          <w:rPr>
            <w:rStyle w:val="Code-URLCharacter"/>
          </w:rPr>
          <w:t>s</w:t>
        </w:r>
        <w:r w:rsidRPr="000A060F">
          <w:rPr>
            <w:rStyle w:val="Code-URLCharacter"/>
          </w:rPr>
          <w:t xml:space="preserve">gType </w:t>
        </w:r>
        <w:r w:rsidRPr="000A060F">
          <w:t>–</w:t>
        </w:r>
        <w:r w:rsidRPr="000A060F">
          <w:rPr>
            <w:rStyle w:val="Code-URLCharacter"/>
          </w:rPr>
          <w:t xml:space="preserve"> </w:t>
        </w:r>
        <w:r w:rsidRPr="000A060F">
          <w:t>One of "</w:t>
        </w:r>
        <w:r>
          <w:rPr>
            <w:rStyle w:val="Code-URLCharacter"/>
          </w:rPr>
          <w:t>Service</w:t>
        </w:r>
        <w:r w:rsidRPr="000A060F">
          <w:t>"</w:t>
        </w:r>
        <w:r>
          <w:t xml:space="preserve">, </w:t>
        </w:r>
        <w:r w:rsidRPr="000A060F">
          <w:t>"</w:t>
        </w:r>
        <w:r>
          <w:rPr>
            <w:rStyle w:val="Code-URLCharacter"/>
          </w:rPr>
          <w:t>Schedule</w:t>
        </w:r>
        <w:r w:rsidRPr="000A060F">
          <w:t>"</w:t>
        </w:r>
        <w:r>
          <w:t xml:space="preserve"> </w:t>
        </w:r>
        <w:r w:rsidRPr="000A060F">
          <w:t>or "</w:t>
        </w:r>
        <w:r>
          <w:rPr>
            <w:rStyle w:val="Code-URLCharacter"/>
          </w:rPr>
          <w:t>Content</w:t>
        </w:r>
        <w:r w:rsidRPr="000A060F">
          <w:t>"</w:t>
        </w:r>
        <w:r>
          <w:t xml:space="preserve"> is</w:t>
        </w:r>
        <w:r w:rsidRPr="000A060F">
          <w:t xml:space="preserve"> required. The corresponding </w:t>
        </w:r>
        <w:r>
          <w:rPr>
            <w:rStyle w:val="Code-URLCharacter"/>
          </w:rPr>
          <w:t>s</w:t>
        </w:r>
        <w:r w:rsidRPr="000A060F">
          <w:rPr>
            <w:rStyle w:val="Code-URLCharacter"/>
          </w:rPr>
          <w:t>gUrl</w:t>
        </w:r>
        <w:r w:rsidRPr="000A060F">
          <w:t xml:space="preserve"> can be used to access the XML fragment corresponding to the </w:t>
        </w:r>
        <w:r>
          <w:rPr>
            <w:rStyle w:val="Code-URLCharacter"/>
          </w:rPr>
          <w:t>s</w:t>
        </w:r>
        <w:r w:rsidRPr="000A060F">
          <w:rPr>
            <w:rStyle w:val="Code-URLCharacter"/>
          </w:rPr>
          <w:t>gType</w:t>
        </w:r>
        <w:r w:rsidRPr="000A060F">
          <w:t>.</w:t>
        </w:r>
        <w:r>
          <w:t xml:space="preserve"> Note that the </w:t>
        </w:r>
        <w:r w:rsidRPr="003E284B">
          <w:rPr>
            <w:rStyle w:val="Code-URLChar"/>
          </w:rPr>
          <w:t>urlList</w:t>
        </w:r>
        <w:r>
          <w:t xml:space="preserve"> may contain multiple entries for each of these fragments corresponding to the various services, schedules and content descriptions. The Broadcaster Application is expected to process the XML fragments and make the appropriate associations based on the various ID references within the fragments.</w:t>
        </w:r>
      </w:ins>
    </w:p>
    <w:p w14:paraId="6087CBA5" w14:textId="77777777" w:rsidR="00D47B5C" w:rsidRPr="000A060F" w:rsidRDefault="00D47B5C" w:rsidP="00D47B5C">
      <w:pPr>
        <w:pStyle w:val="List"/>
        <w:rPr>
          <w:ins w:id="4269" w:author="S38" w:date="2019-04-03T14:07:00Z"/>
        </w:rPr>
      </w:pPr>
      <w:ins w:id="4270" w:author="S38" w:date="2019-04-03T14:07:00Z">
        <w:r>
          <w:rPr>
            <w:rStyle w:val="Code-URLCharacter"/>
          </w:rPr>
          <w:t>s</w:t>
        </w:r>
        <w:r w:rsidRPr="000A060F">
          <w:rPr>
            <w:rStyle w:val="Code-URLCharacter"/>
          </w:rPr>
          <w:t>gUrl</w:t>
        </w:r>
        <w:r w:rsidRPr="000A060F">
          <w:t xml:space="preserve"> – A required fully-qualified URL that can be used by the Broadcaster Application, for example in an XHR request, to retrieve the current </w:t>
        </w:r>
        <w:r>
          <w:t>service guide</w:t>
        </w:r>
        <w:r w:rsidRPr="000A060F">
          <w:t xml:space="preserve"> XML fragment for the associated </w:t>
        </w:r>
        <w:r>
          <w:rPr>
            <w:rStyle w:val="Code-URLCharacter"/>
          </w:rPr>
          <w:t>s</w:t>
        </w:r>
        <w:r w:rsidRPr="000A060F">
          <w:rPr>
            <w:rStyle w:val="Code-URLCharacter"/>
          </w:rPr>
          <w:t>gType</w:t>
        </w:r>
        <w:r w:rsidRPr="000A060F">
          <w:t>.</w:t>
        </w:r>
      </w:ins>
    </w:p>
    <w:p w14:paraId="549C6344" w14:textId="77777777" w:rsidR="00D47B5C" w:rsidRPr="000A060F" w:rsidRDefault="00D47B5C" w:rsidP="00D47B5C">
      <w:pPr>
        <w:pStyle w:val="BodyText"/>
        <w:spacing w:after="240"/>
        <w:rPr>
          <w:ins w:id="4271" w:author="S38" w:date="2019-04-03T14:07:00Z"/>
        </w:rPr>
      </w:pPr>
      <w:ins w:id="4272" w:author="S38" w:date="2019-04-03T14:07:00Z">
        <w:r w:rsidRPr="000A060F">
          <w:t xml:space="preserve">For example, the Receiver may indicate that a new </w:t>
        </w:r>
        <w:r>
          <w:t>Schedule</w:t>
        </w:r>
        <w:r w:rsidRPr="000A060F">
          <w:t xml:space="preserve"> has been received by issuing this JSON-RPC command:</w:t>
        </w:r>
      </w:ins>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D47B5C" w:rsidRPr="000A060F" w14:paraId="1D6A33DA" w14:textId="77777777" w:rsidTr="007921B2">
        <w:trPr>
          <w:cantSplit/>
          <w:jc w:val="center"/>
          <w:ins w:id="4273" w:author="S38" w:date="2019-04-03T14:07:00Z"/>
        </w:trPr>
        <w:tc>
          <w:tcPr>
            <w:tcW w:w="0" w:type="auto"/>
          </w:tcPr>
          <w:p w14:paraId="0E98F7E1" w14:textId="6472178A" w:rsidR="00D47B5C" w:rsidRPr="00C73C48" w:rsidRDefault="00D47B5C" w:rsidP="007921B2">
            <w:pPr>
              <w:pStyle w:val="SchemaJSONExamples"/>
              <w:rPr>
                <w:ins w:id="4274" w:author="S38" w:date="2019-04-03T14:07:00Z"/>
              </w:rPr>
            </w:pPr>
            <w:ins w:id="4275" w:author="S38" w:date="2019-04-03T14:07:00Z">
              <w:r w:rsidRPr="005E07CC">
                <w:rPr>
                  <w:rFonts w:eastAsia="Courier New"/>
                </w:rPr>
                <w:t xml:space="preserve">&lt;-- </w:t>
              </w:r>
              <w:r>
                <w:rPr>
                  <w:color w:val="960000"/>
                </w:rPr>
                <w:t>{</w:t>
              </w:r>
              <w:r>
                <w:br/>
                <w:t xml:space="preserve">    </w:t>
              </w:r>
              <w:r>
                <w:rPr>
                  <w:color w:val="1E6496"/>
                </w:rPr>
                <w:t>"jsonrpc"</w:t>
              </w:r>
              <w:r>
                <w:rPr>
                  <w:color w:val="640032"/>
                </w:rPr>
                <w:t>:</w:t>
              </w:r>
              <w:r>
                <w:t xml:space="preserve"> </w:t>
              </w:r>
              <w:r>
                <w:rPr>
                  <w:color w:val="0000FF"/>
                </w:rPr>
                <w:t>"2.0"</w:t>
              </w:r>
              <w:r>
                <w:rPr>
                  <w:color w:val="640032"/>
                </w:rPr>
                <w:t>,</w:t>
              </w:r>
              <w:r>
                <w:br/>
                <w:t xml:space="preserve">    </w:t>
              </w:r>
              <w:r>
                <w:rPr>
                  <w:color w:val="1E6496"/>
                </w:rPr>
                <w:t>"method"</w:t>
              </w:r>
              <w:r>
                <w:rPr>
                  <w:color w:val="640032"/>
                </w:rPr>
                <w:t>:</w:t>
              </w:r>
              <w:r>
                <w:t xml:space="preserve"> </w:t>
              </w:r>
              <w:r>
                <w:rPr>
                  <w:color w:val="0000FF"/>
                </w:rPr>
                <w:t>"org.atsc.notify"</w:t>
              </w:r>
              <w:r>
                <w:rPr>
                  <w:color w:val="640032"/>
                </w:rPr>
                <w:t>,</w:t>
              </w:r>
              <w:r>
                <w:br/>
                <w:t xml:space="preserve">    </w:t>
              </w:r>
              <w:r>
                <w:rPr>
                  <w:color w:val="1E6496"/>
                </w:rPr>
                <w:t>"params"</w:t>
              </w:r>
              <w:r>
                <w:rPr>
                  <w:color w:val="640032"/>
                </w:rPr>
                <w:t>:</w:t>
              </w:r>
              <w:r>
                <w:t xml:space="preserve"> </w:t>
              </w:r>
              <w:r>
                <w:rPr>
                  <w:color w:val="960000"/>
                </w:rPr>
                <w:t>{</w:t>
              </w:r>
              <w:r>
                <w:br/>
                <w:t xml:space="preserve">        </w:t>
              </w:r>
              <w:r>
                <w:rPr>
                  <w:color w:val="1E6496"/>
                </w:rPr>
                <w:t>"msgType"</w:t>
              </w:r>
              <w:r>
                <w:rPr>
                  <w:color w:val="640032"/>
                </w:rPr>
                <w:t>:</w:t>
              </w:r>
              <w:r>
                <w:t xml:space="preserve"> </w:t>
              </w:r>
              <w:r>
                <w:rPr>
                  <w:color w:val="0000FF"/>
                </w:rPr>
                <w:t>"serviceGuideChange"</w:t>
              </w:r>
              <w:r>
                <w:rPr>
                  <w:color w:val="640032"/>
                </w:rPr>
                <w:t>,</w:t>
              </w:r>
              <w:r>
                <w:br/>
                <w:t xml:space="preserve">        </w:t>
              </w:r>
              <w:r>
                <w:rPr>
                  <w:color w:val="1E6496"/>
                </w:rPr>
                <w:t>"urlList"</w:t>
              </w:r>
              <w:r>
                <w:rPr>
                  <w:color w:val="640032"/>
                </w:rPr>
                <w:t>:</w:t>
              </w:r>
              <w:r>
                <w:t xml:space="preserve"> </w:t>
              </w:r>
              <w:r>
                <w:rPr>
                  <w:color w:val="960000"/>
                </w:rPr>
                <w:t>[</w:t>
              </w:r>
              <w:r>
                <w:br/>
                <w:t xml:space="preserve">          </w:t>
              </w:r>
              <w:r>
                <w:rPr>
                  <w:color w:val="960000"/>
                </w:rPr>
                <w:t>{</w:t>
              </w:r>
              <w:r>
                <w:t xml:space="preserve"> </w:t>
              </w:r>
              <w:r>
                <w:rPr>
                  <w:color w:val="1E6496"/>
                </w:rPr>
                <w:t>"sgType"</w:t>
              </w:r>
              <w:r>
                <w:rPr>
                  <w:color w:val="640032"/>
                </w:rPr>
                <w:t>:</w:t>
              </w:r>
              <w:r>
                <w:t xml:space="preserve"> </w:t>
              </w:r>
              <w:r>
                <w:rPr>
                  <w:color w:val="0000FF"/>
                </w:rPr>
                <w:t>"Schedule"</w:t>
              </w:r>
              <w:r>
                <w:rPr>
                  <w:color w:val="640032"/>
                </w:rPr>
                <w:t>,</w:t>
              </w:r>
              <w:r>
                <w:br/>
                <w:t xml:space="preserve">            </w:t>
              </w:r>
              <w:r>
                <w:rPr>
                  <w:color w:val="1E6496"/>
                </w:rPr>
                <w:t>"sgUrl"</w:t>
              </w:r>
              <w:r>
                <w:rPr>
                  <w:color w:val="640032"/>
                </w:rPr>
                <w:t>:</w:t>
              </w:r>
              <w:r>
                <w:t xml:space="preserve"> </w:t>
              </w:r>
              <w:r>
                <w:rPr>
                  <w:color w:val="0000FF"/>
                </w:rPr>
                <w:t>"http://127.0.0.1:8080/wmbc.appctx/Schedule.xml"</w:t>
              </w:r>
              <w:r>
                <w:t xml:space="preserve"> </w:t>
              </w:r>
              <w:r>
                <w:rPr>
                  <w:color w:val="960000"/>
                </w:rPr>
                <w:t>}</w:t>
              </w:r>
              <w:r>
                <w:br/>
                <w:t xml:space="preserve">        </w:t>
              </w:r>
              <w:r>
                <w:rPr>
                  <w:color w:val="960000"/>
                </w:rPr>
                <w:t>]</w:t>
              </w:r>
              <w:r>
                <w:br/>
                <w:t xml:space="preserve">    </w:t>
              </w:r>
              <w:r>
                <w:rPr>
                  <w:color w:val="960000"/>
                </w:rPr>
                <w:t>}</w:t>
              </w:r>
              <w:r>
                <w:br/>
              </w:r>
              <w:r>
                <w:rPr>
                  <w:color w:val="960000"/>
                </w:rPr>
                <w:t>}</w:t>
              </w:r>
            </w:ins>
          </w:p>
        </w:tc>
      </w:tr>
    </w:tbl>
    <w:p w14:paraId="0E54061E" w14:textId="77777777" w:rsidR="00D47B5C" w:rsidRDefault="00D47B5C" w:rsidP="004A7F21">
      <w:pPr>
        <w:pStyle w:val="BodyText"/>
        <w:spacing w:before="240"/>
        <w:rPr>
          <w:ins w:id="4276" w:author="S38" w:date="2019-04-03T14:07:00Z"/>
        </w:rPr>
      </w:pPr>
      <w:ins w:id="4277" w:author="S38" w:date="2019-04-03T14:07:00Z">
        <w:r w:rsidRPr="0075734D">
          <w:t>Note that the URLs provided are examples only. The actual URLs used, including the file names, are completely dependent on the Receiver implementation and how it chooses to make the ESG files available through its HTTP server.</w:t>
        </w:r>
      </w:ins>
    </w:p>
    <w:p w14:paraId="487B7128" w14:textId="77777777" w:rsidR="00D47B5C" w:rsidRPr="000A060F" w:rsidRDefault="00D47B5C" w:rsidP="004A7F21">
      <w:pPr>
        <w:pStyle w:val="BodyText"/>
        <w:spacing w:after="240"/>
        <w:rPr>
          <w:ins w:id="4278" w:author="S38" w:date="2019-04-03T14:07:00Z"/>
        </w:rPr>
      </w:pPr>
      <w:ins w:id="4279" w:author="S38" w:date="2019-04-03T14:07:00Z">
        <w:r w:rsidRPr="000A060F">
          <w:lastRenderedPageBreak/>
          <w:t xml:space="preserve">As a further example, the Receiver may indicate that a new </w:t>
        </w:r>
        <w:r>
          <w:t>Service information</w:t>
        </w:r>
        <w:r w:rsidRPr="000A060F">
          <w:t xml:space="preserve"> and</w:t>
        </w:r>
        <w:r>
          <w:t xml:space="preserve"> associated</w:t>
        </w:r>
        <w:r w:rsidRPr="000A060F">
          <w:t xml:space="preserve"> </w:t>
        </w:r>
        <w:r>
          <w:t>Schedule</w:t>
        </w:r>
        <w:r w:rsidRPr="000A060F">
          <w:t xml:space="preserve"> </w:t>
        </w:r>
        <w:r>
          <w:t xml:space="preserve">and Content </w:t>
        </w:r>
        <w:r w:rsidRPr="000A060F">
          <w:t>have been received by issuing this JSON-RPC command:</w:t>
        </w:r>
      </w:ins>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D47B5C" w:rsidRPr="000A060F" w14:paraId="1A16BFC3" w14:textId="77777777" w:rsidTr="007921B2">
        <w:trPr>
          <w:cantSplit/>
          <w:jc w:val="center"/>
          <w:ins w:id="4280" w:author="S38" w:date="2019-04-03T14:07:00Z"/>
        </w:trPr>
        <w:tc>
          <w:tcPr>
            <w:tcW w:w="0" w:type="auto"/>
          </w:tcPr>
          <w:p w14:paraId="42B0F794" w14:textId="77777777" w:rsidR="00D47B5C" w:rsidRPr="00C73C48" w:rsidRDefault="00D47B5C" w:rsidP="007921B2">
            <w:pPr>
              <w:pStyle w:val="SchemaJSONExamples"/>
              <w:rPr>
                <w:ins w:id="4281" w:author="S38" w:date="2019-04-03T14:07:00Z"/>
              </w:rPr>
            </w:pPr>
            <w:ins w:id="4282" w:author="S38" w:date="2019-04-03T14:07:00Z">
              <w:r w:rsidRPr="005E07CC">
                <w:rPr>
                  <w:rFonts w:eastAsia="Courier New"/>
                </w:rPr>
                <w:t xml:space="preserve">&lt;-- </w:t>
              </w:r>
              <w:r>
                <w:rPr>
                  <w:color w:val="960000"/>
                </w:rPr>
                <w:t>{</w:t>
              </w:r>
              <w:r>
                <w:br/>
                <w:t xml:space="preserve">    </w:t>
              </w:r>
              <w:r>
                <w:rPr>
                  <w:color w:val="1E6496"/>
                </w:rPr>
                <w:t>"jsonrpc"</w:t>
              </w:r>
              <w:r>
                <w:rPr>
                  <w:color w:val="640032"/>
                </w:rPr>
                <w:t>:</w:t>
              </w:r>
              <w:r>
                <w:t xml:space="preserve"> </w:t>
              </w:r>
              <w:r>
                <w:rPr>
                  <w:color w:val="0000FF"/>
                </w:rPr>
                <w:t>"2.0"</w:t>
              </w:r>
              <w:r>
                <w:rPr>
                  <w:color w:val="640032"/>
                </w:rPr>
                <w:t>,</w:t>
              </w:r>
              <w:r>
                <w:br/>
                <w:t xml:space="preserve">    </w:t>
              </w:r>
              <w:r>
                <w:rPr>
                  <w:color w:val="1E6496"/>
                </w:rPr>
                <w:t>"method"</w:t>
              </w:r>
              <w:r>
                <w:rPr>
                  <w:color w:val="640032"/>
                </w:rPr>
                <w:t>:</w:t>
              </w:r>
              <w:r>
                <w:t xml:space="preserve"> </w:t>
              </w:r>
              <w:r>
                <w:rPr>
                  <w:color w:val="0000FF"/>
                </w:rPr>
                <w:t>"org.atsc.notify"</w:t>
              </w:r>
              <w:r>
                <w:rPr>
                  <w:color w:val="640032"/>
                </w:rPr>
                <w:t>,</w:t>
              </w:r>
              <w:r>
                <w:br/>
                <w:t xml:space="preserve">    </w:t>
              </w:r>
              <w:r>
                <w:rPr>
                  <w:color w:val="1E6496"/>
                </w:rPr>
                <w:t>"params"</w:t>
              </w:r>
              <w:r>
                <w:rPr>
                  <w:color w:val="640032"/>
                </w:rPr>
                <w:t>:</w:t>
              </w:r>
              <w:r>
                <w:t xml:space="preserve"> </w:t>
              </w:r>
              <w:r>
                <w:rPr>
                  <w:color w:val="960000"/>
                </w:rPr>
                <w:t>{</w:t>
              </w:r>
              <w:r>
                <w:br/>
                <w:t xml:space="preserve">        </w:t>
              </w:r>
              <w:r>
                <w:rPr>
                  <w:color w:val="1E6496"/>
                </w:rPr>
                <w:t>"msgType"</w:t>
              </w:r>
              <w:r>
                <w:rPr>
                  <w:color w:val="640032"/>
                </w:rPr>
                <w:t>:</w:t>
              </w:r>
              <w:r>
                <w:t xml:space="preserve"> </w:t>
              </w:r>
              <w:r>
                <w:rPr>
                  <w:color w:val="0000FF"/>
                </w:rPr>
                <w:t>"serviceGuideChange"</w:t>
              </w:r>
              <w:r>
                <w:rPr>
                  <w:color w:val="640032"/>
                </w:rPr>
                <w:t>,</w:t>
              </w:r>
              <w:r>
                <w:br/>
                <w:t xml:space="preserve">        </w:t>
              </w:r>
              <w:r>
                <w:rPr>
                  <w:color w:val="1E6496"/>
                </w:rPr>
                <w:t>"urlList"</w:t>
              </w:r>
              <w:r>
                <w:rPr>
                  <w:color w:val="640032"/>
                </w:rPr>
                <w:t>:</w:t>
              </w:r>
              <w:r>
                <w:t xml:space="preserve"> </w:t>
              </w:r>
              <w:r>
                <w:rPr>
                  <w:color w:val="960000"/>
                </w:rPr>
                <w:t>[</w:t>
              </w:r>
              <w:r>
                <w:br/>
                <w:t xml:space="preserve">          </w:t>
              </w:r>
              <w:r>
                <w:rPr>
                  <w:color w:val="960000"/>
                </w:rPr>
                <w:t>{</w:t>
              </w:r>
              <w:r>
                <w:t xml:space="preserve"> </w:t>
              </w:r>
              <w:r>
                <w:rPr>
                  <w:color w:val="1E6496"/>
                </w:rPr>
                <w:t>"sgType"</w:t>
              </w:r>
              <w:r>
                <w:rPr>
                  <w:color w:val="640032"/>
                </w:rPr>
                <w:t>:</w:t>
              </w:r>
              <w:r>
                <w:t xml:space="preserve"> </w:t>
              </w:r>
              <w:r>
                <w:rPr>
                  <w:color w:val="0000FF"/>
                </w:rPr>
                <w:t>"Service"</w:t>
              </w:r>
              <w:r>
                <w:rPr>
                  <w:color w:val="640032"/>
                </w:rPr>
                <w:t>,</w:t>
              </w:r>
              <w:r>
                <w:br/>
                <w:t xml:space="preserve">            </w:t>
              </w:r>
              <w:r>
                <w:rPr>
                  <w:color w:val="1E6496"/>
                </w:rPr>
                <w:t>"sgUrl"</w:t>
              </w:r>
              <w:r>
                <w:rPr>
                  <w:color w:val="640032"/>
                </w:rPr>
                <w:t>:</w:t>
              </w:r>
              <w:r>
                <w:t xml:space="preserve"> </w:t>
              </w:r>
              <w:r>
                <w:rPr>
                  <w:color w:val="0000FF"/>
                </w:rPr>
                <w:t>"http://127.0.0.1:8080/wmbc.appctx/Service.xml"</w:t>
              </w:r>
              <w:r>
                <w:t xml:space="preserve"> </w:t>
              </w:r>
              <w:r>
                <w:rPr>
                  <w:color w:val="960000"/>
                </w:rPr>
                <w:t>}</w:t>
              </w:r>
              <w:r>
                <w:rPr>
                  <w:color w:val="640032"/>
                </w:rPr>
                <w:t>,</w:t>
              </w:r>
              <w:r>
                <w:br/>
                <w:t xml:space="preserve">          </w:t>
              </w:r>
              <w:r>
                <w:rPr>
                  <w:color w:val="960000"/>
                </w:rPr>
                <w:t>{</w:t>
              </w:r>
              <w:r>
                <w:t xml:space="preserve"> </w:t>
              </w:r>
              <w:r>
                <w:rPr>
                  <w:color w:val="1E6496"/>
                </w:rPr>
                <w:t>"sgType"</w:t>
              </w:r>
              <w:r>
                <w:rPr>
                  <w:color w:val="640032"/>
                </w:rPr>
                <w:t>:</w:t>
              </w:r>
              <w:r>
                <w:t xml:space="preserve"> </w:t>
              </w:r>
              <w:r>
                <w:rPr>
                  <w:color w:val="0000FF"/>
                </w:rPr>
                <w:t>"Schedule"</w:t>
              </w:r>
              <w:r>
                <w:rPr>
                  <w:color w:val="640032"/>
                </w:rPr>
                <w:t>,</w:t>
              </w:r>
              <w:r>
                <w:br/>
                <w:t xml:space="preserve">            </w:t>
              </w:r>
              <w:r>
                <w:rPr>
                  <w:color w:val="1E6496"/>
                </w:rPr>
                <w:t>"sgUrl"</w:t>
              </w:r>
              <w:r>
                <w:rPr>
                  <w:color w:val="640032"/>
                </w:rPr>
                <w:t>:</w:t>
              </w:r>
              <w:r>
                <w:t xml:space="preserve"> </w:t>
              </w:r>
              <w:r>
                <w:rPr>
                  <w:color w:val="0000FF"/>
                </w:rPr>
                <w:t>"http://127.0.0.1:8080/wmbc.appctx/Schedule.xml"</w:t>
              </w:r>
              <w:r>
                <w:t xml:space="preserve"> </w:t>
              </w:r>
              <w:r>
                <w:rPr>
                  <w:color w:val="960000"/>
                </w:rPr>
                <w:t>}</w:t>
              </w:r>
              <w:r>
                <w:rPr>
                  <w:color w:val="640032"/>
                </w:rPr>
                <w:t>,</w:t>
              </w:r>
              <w:r>
                <w:br/>
                <w:t xml:space="preserve">          </w:t>
              </w:r>
              <w:r>
                <w:rPr>
                  <w:color w:val="960000"/>
                </w:rPr>
                <w:t>{</w:t>
              </w:r>
              <w:r>
                <w:t xml:space="preserve"> </w:t>
              </w:r>
              <w:r>
                <w:rPr>
                  <w:color w:val="1E6496"/>
                </w:rPr>
                <w:t>"sgType"</w:t>
              </w:r>
              <w:r>
                <w:rPr>
                  <w:color w:val="640032"/>
                </w:rPr>
                <w:t>:</w:t>
              </w:r>
              <w:r>
                <w:t xml:space="preserve"> </w:t>
              </w:r>
              <w:r>
                <w:rPr>
                  <w:color w:val="0000FF"/>
                </w:rPr>
                <w:t>"Schedule"</w:t>
              </w:r>
              <w:r>
                <w:rPr>
                  <w:color w:val="640032"/>
                </w:rPr>
                <w:t>,</w:t>
              </w:r>
              <w:r>
                <w:br/>
                <w:t xml:space="preserve">            </w:t>
              </w:r>
              <w:r>
                <w:rPr>
                  <w:color w:val="1E6496"/>
                </w:rPr>
                <w:t>"sgUrl"</w:t>
              </w:r>
              <w:r>
                <w:rPr>
                  <w:color w:val="640032"/>
                </w:rPr>
                <w:t>:</w:t>
              </w:r>
              <w:r>
                <w:t xml:space="preserve"> </w:t>
              </w:r>
              <w:r>
                <w:rPr>
                  <w:color w:val="0000FF"/>
                </w:rPr>
                <w:t>"http://127.0.0.1:8080/wmbc.appctx/Content.xml"</w:t>
              </w:r>
              <w:r>
                <w:t xml:space="preserve"> </w:t>
              </w:r>
              <w:r>
                <w:rPr>
                  <w:color w:val="960000"/>
                </w:rPr>
                <w:t>}</w:t>
              </w:r>
              <w:r>
                <w:br/>
                <w:t xml:space="preserve">        </w:t>
              </w:r>
              <w:r>
                <w:rPr>
                  <w:color w:val="960000"/>
                </w:rPr>
                <w:t>]</w:t>
              </w:r>
              <w:r>
                <w:br/>
                <w:t xml:space="preserve">    </w:t>
              </w:r>
              <w:r>
                <w:rPr>
                  <w:color w:val="960000"/>
                </w:rPr>
                <w:t>}</w:t>
              </w:r>
              <w:r>
                <w:br/>
              </w:r>
              <w:r>
                <w:rPr>
                  <w:color w:val="960000"/>
                </w:rPr>
                <w:t>}</w:t>
              </w:r>
            </w:ins>
          </w:p>
        </w:tc>
      </w:tr>
    </w:tbl>
    <w:p w14:paraId="75C74AE4" w14:textId="77777777" w:rsidR="00D47B5C" w:rsidRDefault="00D47B5C" w:rsidP="004A7F21">
      <w:pPr>
        <w:pStyle w:val="BodyText"/>
        <w:spacing w:before="240"/>
        <w:rPr>
          <w:ins w:id="4283" w:author="S38" w:date="2019-04-03T14:07:00Z"/>
        </w:rPr>
      </w:pPr>
      <w:ins w:id="4284" w:author="S38" w:date="2019-04-03T14:07:00Z">
        <w:r>
          <w:t>T</w:t>
        </w:r>
        <w:r w:rsidRPr="000A060F">
          <w:t>he prefix shown in these examples are informative only. The Broadcaster Application should make no assumptions regarding the path and simply use it to access the fragment data directly.</w:t>
        </w:r>
      </w:ins>
    </w:p>
    <w:p w14:paraId="79910FBA" w14:textId="385F80C4" w:rsidR="00D47B5C" w:rsidRDefault="00D47B5C" w:rsidP="00D47B5C">
      <w:pPr>
        <w:pStyle w:val="BodyText"/>
        <w:rPr>
          <w:ins w:id="4285" w:author="S38" w:date="2019-04-03T14:07:00Z"/>
        </w:rPr>
      </w:pPr>
      <w:ins w:id="4286" w:author="S38" w:date="2019-04-03T14:07:00Z">
        <w:r>
          <w:t>T</w:t>
        </w:r>
        <w:r w:rsidRPr="000A060F">
          <w:t>he</w:t>
        </w:r>
        <w:r>
          <w:t xml:space="preserve"> referenced service guide files, in this example,</w:t>
        </w:r>
        <w:r w:rsidRPr="000A060F">
          <w:t xml:space="preserve"> </w:t>
        </w:r>
        <w:r>
          <w:rPr>
            <w:rStyle w:val="Code-URLCharacter"/>
          </w:rPr>
          <w:t>Service</w:t>
        </w:r>
        <w:r w:rsidRPr="000A060F">
          <w:rPr>
            <w:rStyle w:val="Code-URLCharacter"/>
          </w:rPr>
          <w:t>.xml</w:t>
        </w:r>
        <w:r>
          <w:rPr>
            <w:rStyle w:val="BodyTextfirstgraphChar"/>
          </w:rPr>
          <w:t>,</w:t>
        </w:r>
        <w:r w:rsidRPr="00755768">
          <w:rPr>
            <w:rStyle w:val="BodyTextfirstgraphChar"/>
          </w:rPr>
          <w:t xml:space="preserve"> </w:t>
        </w:r>
        <w:r>
          <w:rPr>
            <w:rStyle w:val="Code-URLCharacter"/>
          </w:rPr>
          <w:t>Schedule.xml</w:t>
        </w:r>
        <w:r w:rsidRPr="000A060F">
          <w:rPr>
            <w:rStyle w:val="Code-URLCharacter"/>
          </w:rPr>
          <w:t xml:space="preserve"> </w:t>
        </w:r>
        <w:r w:rsidRPr="000A060F">
          <w:t>and</w:t>
        </w:r>
        <w:r w:rsidRPr="000A060F">
          <w:rPr>
            <w:rStyle w:val="Code-URLCharacter"/>
          </w:rPr>
          <w:t xml:space="preserve"> </w:t>
        </w:r>
        <w:r>
          <w:rPr>
            <w:rStyle w:val="Code-URLCharacter"/>
          </w:rPr>
          <w:t>Content</w:t>
        </w:r>
        <w:r w:rsidRPr="000A060F">
          <w:rPr>
            <w:rStyle w:val="Code-URLCharacter"/>
          </w:rPr>
          <w:t>.xml</w:t>
        </w:r>
        <w:r>
          <w:rPr>
            <w:rStyle w:val="Code-URLCharacter"/>
          </w:rPr>
          <w:t>,</w:t>
        </w:r>
        <w:r w:rsidRPr="000A060F">
          <w:t xml:space="preserve"> </w:t>
        </w:r>
        <w:r>
          <w:t xml:space="preserve">shall </w:t>
        </w:r>
        <w:r w:rsidRPr="000A060F">
          <w:t xml:space="preserve">contain the </w:t>
        </w:r>
        <w:r>
          <w:t>Service, Schedule and Content</w:t>
        </w:r>
        <w:r w:rsidRPr="000A060F">
          <w:t xml:space="preserve"> XML fragments as described in A/33</w:t>
        </w:r>
        <w:r>
          <w:t>2</w:t>
        </w:r>
        <w:r w:rsidRPr="000A060F">
          <w:t xml:space="preserve"> </w:t>
        </w:r>
        <w:r>
          <w:fldChar w:fldCharType="begin"/>
        </w:r>
        <w:r>
          <w:instrText xml:space="preserve"> REF A332 \r \h </w:instrText>
        </w:r>
        <w:r>
          <w:fldChar w:fldCharType="separate"/>
        </w:r>
        <w:r w:rsidR="00814879">
          <w:t>[2]</w:t>
        </w:r>
        <w:r>
          <w:fldChar w:fldCharType="end"/>
        </w:r>
        <w:r w:rsidRPr="000A060F">
          <w:t xml:space="preserve">, respectively. The Receiver shall extract </w:t>
        </w:r>
        <w:r>
          <w:t>each</w:t>
        </w:r>
        <w:r w:rsidRPr="000A060F">
          <w:t xml:space="preserve"> XML fragment from the binary </w:t>
        </w:r>
        <w:r>
          <w:t>SGDU</w:t>
        </w:r>
        <w:r w:rsidRPr="000A060F">
          <w:t xml:space="preserve"> </w:t>
        </w:r>
        <w:r>
          <w:t>structure before making it available to the Broadcaster Application</w:t>
        </w:r>
        <w:r w:rsidRPr="000A060F">
          <w:t>.</w:t>
        </w:r>
      </w:ins>
    </w:p>
    <w:p w14:paraId="4D1538FF" w14:textId="0125FA61" w:rsidR="00D47B5C" w:rsidRDefault="00D47B5C" w:rsidP="00D47B5C">
      <w:pPr>
        <w:pStyle w:val="BodyText"/>
        <w:rPr>
          <w:ins w:id="4287" w:author="S38" w:date="2019-04-03T14:07:00Z"/>
        </w:rPr>
      </w:pPr>
      <w:ins w:id="4288" w:author="S38" w:date="2019-04-03T14:07:00Z">
        <w:r>
          <w:t xml:space="preserve">To associate ESG files with Broadcaster Applications, the corresponding Application Context Identifiers shall be provided in the </w:t>
        </w:r>
        <w:r w:rsidRPr="008A3BC4">
          <w:rPr>
            <w:rFonts w:eastAsia="Arial Unicode MS"/>
          </w:rPr>
          <w:t>Extended FDT</w:t>
        </w:r>
        <w:r>
          <w:rPr>
            <w:rFonts w:eastAsia="Arial Unicode MS"/>
          </w:rPr>
          <w:t xml:space="preserve"> (EFDT)</w:t>
        </w:r>
        <w:r w:rsidRPr="008A3BC4">
          <w:rPr>
            <w:rFonts w:eastAsia="Arial Unicode MS"/>
          </w:rPr>
          <w:t xml:space="preserve"> element, </w:t>
        </w:r>
        <w:r w:rsidRPr="006C662B">
          <w:rPr>
            <w:rStyle w:val="Code-XMLCharacter"/>
            <w:b/>
            <w:bCs/>
          </w:rPr>
          <w:t>FDT</w:t>
        </w:r>
        <w:r w:rsidRPr="006C662B">
          <w:rPr>
            <w:rStyle w:val="Code-XMLCharacter"/>
            <w:b/>
            <w:bCs/>
          </w:rPr>
          <w:noBreakHyphen/>
          <w:t>Instance</w:t>
        </w:r>
        <w:r w:rsidRPr="008A3BC4">
          <w:rPr>
            <w:rStyle w:val="Code-XMLCharacter"/>
            <w:rFonts w:eastAsia="Arial Unicode MS"/>
          </w:rPr>
          <w:t>@appContextIdList</w:t>
        </w:r>
        <w:r>
          <w:t xml:space="preserve"> defined when sending the ESG files in the LCT channel of the ESG Service ROUTE session. Descriptions of the FDT extensions and the ESG Service can be found in A/331 </w:t>
        </w:r>
        <w:r>
          <w:fldChar w:fldCharType="begin"/>
        </w:r>
        <w:r>
          <w:instrText xml:space="preserve"> REF A331 \r \h </w:instrText>
        </w:r>
        <w:r>
          <w:fldChar w:fldCharType="separate"/>
        </w:r>
        <w:r w:rsidR="00814879">
          <w:t>[1]</w:t>
        </w:r>
        <w:r>
          <w:fldChar w:fldCharType="end"/>
        </w:r>
        <w:r>
          <w:t>.</w:t>
        </w:r>
        <w:r w:rsidRPr="00E36601">
          <w:t xml:space="preserve"> </w:t>
        </w:r>
        <w:r>
          <w:t>Application Context Identifiers need not be included in the EFDT if the ESG data is not needed by the Broadcaster Application.</w:t>
        </w:r>
      </w:ins>
    </w:p>
    <w:p w14:paraId="0E50A3BF" w14:textId="77777777" w:rsidR="00EF0578" w:rsidRPr="000A060F" w:rsidRDefault="00EF0578" w:rsidP="00EF0578">
      <w:pPr>
        <w:pStyle w:val="Heading3"/>
        <w:rPr>
          <w:moveFrom w:id="4289" w:author="S38" w:date="2019-04-03T14:07:00Z"/>
        </w:rPr>
      </w:pPr>
      <w:bookmarkStart w:id="4290" w:name="_Toc498011343"/>
      <w:moveFromRangeStart w:id="4291" w:author="S38" w:date="2019-04-03T14:07:00Z" w:name="move5192887"/>
      <w:moveFrom w:id="4292" w:author="S38" w:date="2019-04-03T14:07:00Z">
        <w:r w:rsidRPr="000A060F">
          <w:t>Advanced Emergency Alert Enhancement Content Considerations</w:t>
        </w:r>
        <w:bookmarkEnd w:id="4290"/>
      </w:moveFrom>
    </w:p>
    <w:p w14:paraId="46A690E8" w14:textId="77777777" w:rsidR="00EF0578" w:rsidRPr="000A060F" w:rsidRDefault="00EF0578" w:rsidP="00EF0578">
      <w:pPr>
        <w:pStyle w:val="BodyTextfirstgraph"/>
        <w:rPr>
          <w:moveFrom w:id="4293" w:author="S38" w:date="2019-04-03T14:07:00Z"/>
        </w:rPr>
      </w:pPr>
      <w:moveFrom w:id="4294" w:author="S38" w:date="2019-04-03T14:07:00Z">
        <w:r w:rsidRPr="000A060F">
          <w:t>The AEAT may reference AEA enhancement content through URLs. This content is delivered either in the broadcast as a separate ROUTE stream, in which case the referencing URL will be relative, or over broadband where a fully-qualified URL will be provided.</w:t>
        </w:r>
      </w:moveFrom>
    </w:p>
    <w:p w14:paraId="7F11E8CC" w14:textId="77777777" w:rsidR="00EF0578" w:rsidRDefault="00EF0578" w:rsidP="00EF0578">
      <w:pPr>
        <w:pStyle w:val="BodyText"/>
        <w:rPr>
          <w:moveFrom w:id="4295" w:author="S38" w:date="2019-04-03T14:07:00Z"/>
        </w:rPr>
      </w:pPr>
      <w:moveFrom w:id="4296" w:author="S38" w:date="2019-04-03T14:07:00Z">
        <w:r w:rsidRPr="000A060F">
          <w:t>In the broadcast case, the broadcaster is responsible for providing the Application Context Id of any Broadcaster Applications that need to access the AEA enhancement content as part of the EFDT fragment describing the signed package containing the AEA enhancement content. The Receiver shall treat this content as it would normal ROUTE-delivered content by making it available in the Application Context Caches corresponding to the listed Application Context IDs. Note that since the AEA enhancement content will occupy the same hierarchy as other ROUTE-delivered data, the broadcaster must assure that no conflicts occur when defining the corresponding file hierarchies.</w:t>
        </w:r>
      </w:moveFrom>
    </w:p>
    <w:p w14:paraId="7390AF0F" w14:textId="5508097E" w:rsidR="00706033" w:rsidRPr="000A060F" w:rsidRDefault="00706033" w:rsidP="009371D3">
      <w:pPr>
        <w:pStyle w:val="Heading2"/>
      </w:pPr>
      <w:bookmarkStart w:id="4297" w:name="_Toc5191179"/>
      <w:bookmarkStart w:id="4298" w:name="_Toc498011344"/>
      <w:moveFromRangeEnd w:id="4291"/>
      <w:r w:rsidRPr="000A060F">
        <w:t>Cache Request APIs</w:t>
      </w:r>
      <w:bookmarkEnd w:id="4249"/>
      <w:bookmarkEnd w:id="4250"/>
      <w:bookmarkEnd w:id="4297"/>
      <w:bookmarkEnd w:id="4298"/>
    </w:p>
    <w:p w14:paraId="0382D5FA" w14:textId="7815AA6A" w:rsidR="00706033" w:rsidRPr="000A060F" w:rsidRDefault="00706033" w:rsidP="00706033">
      <w:pPr>
        <w:pStyle w:val="BodyTextfirstgraph"/>
      </w:pPr>
      <w:r w:rsidRPr="000A060F">
        <w:t xml:space="preserve">The </w:t>
      </w:r>
      <w:r w:rsidRPr="000A060F">
        <w:rPr>
          <w:rFonts w:hint="eastAsia"/>
          <w:lang w:eastAsia="ja-JP"/>
        </w:rPr>
        <w:t>Cache</w:t>
      </w:r>
      <w:r w:rsidRPr="000A060F">
        <w:rPr>
          <w:lang w:eastAsia="ja-JP"/>
        </w:rPr>
        <w:t xml:space="preserve"> </w:t>
      </w:r>
      <w:r w:rsidRPr="000A060F">
        <w:rPr>
          <w:rFonts w:hint="eastAsia"/>
          <w:lang w:eastAsia="ja-JP"/>
        </w:rPr>
        <w:t>Request</w:t>
      </w:r>
      <w:r w:rsidRPr="000A060F">
        <w:t xml:space="preserve"> APIs may be used by the currently</w:t>
      </w:r>
      <w:r w:rsidR="00960EE8" w:rsidRPr="000A060F">
        <w:t xml:space="preserve"> </w:t>
      </w:r>
      <w:r w:rsidRPr="000A060F">
        <w:t>executing Broadcaster Application to request that t</w:t>
      </w:r>
      <w:r w:rsidR="00C4756A" w:rsidRPr="000A060F">
        <w:t>he Receiver</w:t>
      </w:r>
      <w:r w:rsidRPr="000A060F">
        <w:t xml:space="preserve"> download one or more objects from a broadband server and place them into a specified location in the Application Context Cache. Files may be identified individually by </w:t>
      </w:r>
      <w:r w:rsidRPr="000A060F">
        <w:lastRenderedPageBreak/>
        <w:t>URL, or a DASH MPD or Period may be specified, in which case all the media files referenced by the MPD or Period are requested.</w:t>
      </w:r>
    </w:p>
    <w:p w14:paraId="646A3B6F" w14:textId="6B8C13FC" w:rsidR="00706033" w:rsidRPr="000A060F" w:rsidRDefault="00706033" w:rsidP="005A666F">
      <w:pPr>
        <w:pStyle w:val="Heading3"/>
      </w:pPr>
      <w:bookmarkStart w:id="4299" w:name="_Toc5191180"/>
      <w:bookmarkStart w:id="4300" w:name="_Toc498011345"/>
      <w:r w:rsidRPr="000A060F">
        <w:rPr>
          <w:rFonts w:hint="eastAsia"/>
        </w:rPr>
        <w:t>Cache</w:t>
      </w:r>
      <w:r w:rsidRPr="000A060F">
        <w:t xml:space="preserve"> </w:t>
      </w:r>
      <w:r w:rsidRPr="000A060F">
        <w:rPr>
          <w:rFonts w:hint="eastAsia"/>
        </w:rPr>
        <w:t>Request API</w:t>
      </w:r>
      <w:bookmarkEnd w:id="4299"/>
      <w:bookmarkEnd w:id="4300"/>
    </w:p>
    <w:p w14:paraId="5A76FCEC" w14:textId="6D1CD61D" w:rsidR="00706033" w:rsidRPr="000A060F" w:rsidRDefault="00706033" w:rsidP="00706033">
      <w:pPr>
        <w:pStyle w:val="BodyTextfirstgraph"/>
        <w:rPr>
          <w:lang w:eastAsia="ja-JP"/>
        </w:rPr>
      </w:pPr>
      <w:r w:rsidRPr="000A060F">
        <w:t xml:space="preserve">The Broadcaster Application can </w:t>
      </w:r>
      <w:r w:rsidR="005771BE" w:rsidRPr="000A060F">
        <w:t xml:space="preserve">use the Cache Request API to </w:t>
      </w:r>
      <w:r w:rsidRPr="000A060F">
        <w:t>request that t</w:t>
      </w:r>
      <w:r w:rsidR="00C4756A" w:rsidRPr="000A060F">
        <w:t>he Receiver</w:t>
      </w:r>
      <w:r w:rsidRPr="000A060F">
        <w:t xml:space="preserve"> download one or more </w:t>
      </w:r>
      <w:r w:rsidR="005771BE" w:rsidRPr="000A060F">
        <w:t>indicated</w:t>
      </w:r>
      <w:r w:rsidRPr="000A060F">
        <w:t xml:space="preserve"> files</w:t>
      </w:r>
      <w:r w:rsidRPr="000A060F">
        <w:rPr>
          <w:rFonts w:hint="eastAsia"/>
          <w:lang w:eastAsia="ja-JP"/>
        </w:rPr>
        <w:t xml:space="preserve">. </w:t>
      </w:r>
      <w:r w:rsidRPr="000A060F">
        <w:rPr>
          <w:lang w:eastAsia="ja-JP"/>
        </w:rPr>
        <w:t>The Broadcaster Application</w:t>
      </w:r>
      <w:r w:rsidRPr="000A060F">
        <w:rPr>
          <w:rFonts w:hint="eastAsia"/>
          <w:lang w:eastAsia="ja-JP"/>
        </w:rPr>
        <w:t xml:space="preserve"> might </w:t>
      </w:r>
      <w:r w:rsidRPr="000A060F">
        <w:rPr>
          <w:lang w:eastAsia="ja-JP"/>
        </w:rPr>
        <w:t>request</w:t>
      </w:r>
      <w:r w:rsidRPr="000A060F">
        <w:rPr>
          <w:rFonts w:hint="eastAsia"/>
          <w:lang w:eastAsia="ja-JP"/>
        </w:rPr>
        <w:t xml:space="preserve"> to</w:t>
      </w:r>
      <w:r w:rsidRPr="000A060F">
        <w:rPr>
          <w:lang w:eastAsia="ja-JP"/>
        </w:rPr>
        <w:t xml:space="preserve"> download</w:t>
      </w:r>
      <w:r w:rsidRPr="000A060F">
        <w:rPr>
          <w:rFonts w:hint="eastAsia"/>
          <w:lang w:eastAsia="ja-JP"/>
        </w:rPr>
        <w:t xml:space="preserve"> </w:t>
      </w:r>
      <w:r w:rsidRPr="000A060F">
        <w:rPr>
          <w:lang w:eastAsia="ja-JP"/>
        </w:rPr>
        <w:t xml:space="preserve">ad content </w:t>
      </w:r>
      <w:r w:rsidRPr="000A060F">
        <w:rPr>
          <w:rFonts w:hint="eastAsia"/>
          <w:lang w:eastAsia="ja-JP"/>
        </w:rPr>
        <w:t>via broadband</w:t>
      </w:r>
      <w:r w:rsidRPr="000A060F">
        <w:rPr>
          <w:lang w:eastAsia="ja-JP"/>
        </w:rPr>
        <w:t xml:space="preserve"> </w:t>
      </w:r>
      <w:r w:rsidRPr="000A060F">
        <w:rPr>
          <w:rFonts w:hint="eastAsia"/>
          <w:lang w:eastAsia="ja-JP"/>
        </w:rPr>
        <w:t xml:space="preserve">before </w:t>
      </w:r>
      <w:r w:rsidRPr="000A060F">
        <w:rPr>
          <w:lang w:eastAsia="ja-JP"/>
        </w:rPr>
        <w:t xml:space="preserve">the time of an ad </w:t>
      </w:r>
      <w:r w:rsidRPr="000A060F">
        <w:rPr>
          <w:rFonts w:hint="eastAsia"/>
          <w:lang w:eastAsia="ja-JP"/>
        </w:rPr>
        <w:t xml:space="preserve">replacement to avoid </w:t>
      </w:r>
      <w:r w:rsidRPr="000A060F">
        <w:rPr>
          <w:lang w:eastAsia="ja-JP"/>
        </w:rPr>
        <w:t>playback problems that might occur</w:t>
      </w:r>
      <w:r w:rsidRPr="000A060F">
        <w:rPr>
          <w:rFonts w:hint="eastAsia"/>
          <w:lang w:eastAsia="ja-JP"/>
        </w:rPr>
        <w:t xml:space="preserve"> due to network congestion</w:t>
      </w:r>
      <w:r w:rsidRPr="000A060F">
        <w:rPr>
          <w:lang w:eastAsia="ja-JP"/>
        </w:rPr>
        <w:t xml:space="preserve"> if the ad were to be streamed in real time</w:t>
      </w:r>
      <w:r w:rsidRPr="000A060F">
        <w:rPr>
          <w:rFonts w:hint="eastAsia"/>
          <w:lang w:eastAsia="ja-JP"/>
        </w:rPr>
        <w:t xml:space="preserve">. </w:t>
      </w:r>
      <w:r w:rsidRPr="000A060F">
        <w:rPr>
          <w:lang w:eastAsia="ja-JP"/>
        </w:rPr>
        <w:t xml:space="preserve">Note that retrieval and storage of broadcast-delivered NRT personalized content may be managed by the Filter Codes APIs (see </w:t>
      </w:r>
      <w:r w:rsidR="005771BE" w:rsidRPr="000A060F">
        <w:rPr>
          <w:lang w:eastAsia="ja-JP"/>
        </w:rPr>
        <w:t>Section</w:t>
      </w:r>
      <w:r w:rsidRPr="000A060F">
        <w:rPr>
          <w:lang w:eastAsia="ja-JP"/>
        </w:rPr>
        <w:t xml:space="preserve"> </w:t>
      </w:r>
      <w:r w:rsidR="005771BE" w:rsidRPr="000A060F">
        <w:rPr>
          <w:highlight w:val="yellow"/>
          <w:lang w:eastAsia="ja-JP"/>
        </w:rPr>
        <w:fldChar w:fldCharType="begin"/>
      </w:r>
      <w:r w:rsidR="005771BE" w:rsidRPr="000A060F">
        <w:rPr>
          <w:lang w:eastAsia="ja-JP"/>
        </w:rPr>
        <w:instrText xml:space="preserve"> REF _Ref479346688 \r \h </w:instrText>
      </w:r>
      <w:r w:rsidR="005771BE" w:rsidRPr="000A060F">
        <w:rPr>
          <w:highlight w:val="yellow"/>
          <w:lang w:eastAsia="ja-JP"/>
        </w:rPr>
      </w:r>
      <w:r w:rsidR="005771BE" w:rsidRPr="000A060F">
        <w:rPr>
          <w:highlight w:val="yellow"/>
          <w:lang w:eastAsia="ja-JP"/>
        </w:rPr>
        <w:fldChar w:fldCharType="separate"/>
      </w:r>
      <w:r w:rsidR="00814879">
        <w:rPr>
          <w:lang w:eastAsia="ja-JP"/>
        </w:rPr>
        <w:t>9.</w:t>
      </w:r>
      <w:del w:id="4301" w:author="S38" w:date="2019-04-03T14:07:00Z">
        <w:r w:rsidR="001F3DE5" w:rsidRPr="001626F9">
          <w:rPr>
            <w:lang w:eastAsia="ja-JP"/>
          </w:rPr>
          <w:delText>10</w:delText>
        </w:r>
      </w:del>
      <w:ins w:id="4302" w:author="S38" w:date="2019-04-03T14:07:00Z">
        <w:r w:rsidR="00814879">
          <w:rPr>
            <w:lang w:eastAsia="ja-JP"/>
          </w:rPr>
          <w:t>11</w:t>
        </w:r>
      </w:ins>
      <w:r w:rsidR="005771BE" w:rsidRPr="000A060F">
        <w:rPr>
          <w:highlight w:val="yellow"/>
          <w:lang w:eastAsia="ja-JP"/>
        </w:rPr>
        <w:fldChar w:fldCharType="end"/>
      </w:r>
      <w:r w:rsidRPr="000A060F">
        <w:rPr>
          <w:lang w:eastAsia="ja-JP"/>
        </w:rPr>
        <w:t>). The Cache Request API includes Filter Codes as well to aid in t</w:t>
      </w:r>
      <w:r w:rsidR="00C4756A" w:rsidRPr="000A060F">
        <w:rPr>
          <w:lang w:eastAsia="ja-JP"/>
        </w:rPr>
        <w:t>he Receiver</w:t>
      </w:r>
      <w:r w:rsidRPr="000A060F">
        <w:rPr>
          <w:lang w:eastAsia="ja-JP"/>
        </w:rPr>
        <w:t>’s management of objects in the Application Context Cache.</w:t>
      </w:r>
    </w:p>
    <w:p w14:paraId="21D1BD48" w14:textId="24E12101" w:rsidR="00706033" w:rsidRPr="000A060F" w:rsidRDefault="00706033" w:rsidP="00706033">
      <w:pPr>
        <w:pStyle w:val="BodyText"/>
        <w:rPr>
          <w:lang w:eastAsia="ja-JP"/>
        </w:rPr>
      </w:pPr>
      <w:r w:rsidRPr="000A060F">
        <w:rPr>
          <w:lang w:eastAsia="ja-JP"/>
        </w:rPr>
        <w:t>T</w:t>
      </w:r>
      <w:r w:rsidR="00C4756A" w:rsidRPr="000A060F">
        <w:rPr>
          <w:lang w:eastAsia="ja-JP"/>
        </w:rPr>
        <w:t>he Receiver</w:t>
      </w:r>
      <w:r w:rsidRPr="000A060F">
        <w:rPr>
          <w:lang w:eastAsia="ja-JP"/>
        </w:rPr>
        <w:t>’s response to the Cache Request API indicates whether or not the indicated files are already present in the Application Context Cache, thus the</w:t>
      </w:r>
      <w:r w:rsidRPr="000A060F">
        <w:t xml:space="preserve"> API may also be used to check whether or not the one or more indicated files are present in the Application Context Cache. The status check function works for files that might have arrived by either the broadcast or the broadband delivery path.</w:t>
      </w:r>
    </w:p>
    <w:p w14:paraId="06573AF1" w14:textId="20F4BBC2" w:rsidR="00706033" w:rsidRPr="000A060F" w:rsidRDefault="00706033" w:rsidP="00706033">
      <w:pPr>
        <w:pStyle w:val="BodyText"/>
        <w:rPr>
          <w:lang w:eastAsia="ja-JP"/>
        </w:rPr>
      </w:pPr>
      <w:r w:rsidRPr="000A060F">
        <w:rPr>
          <w:rFonts w:hint="eastAsia"/>
          <w:lang w:eastAsia="ja-JP"/>
        </w:rPr>
        <w:t xml:space="preserve">As stated in </w:t>
      </w:r>
      <w:r w:rsidRPr="000A060F">
        <w:rPr>
          <w:lang w:eastAsia="ja-JP"/>
        </w:rPr>
        <w:t>S</w:t>
      </w:r>
      <w:r w:rsidRPr="000A060F">
        <w:rPr>
          <w:rFonts w:hint="eastAsia"/>
          <w:lang w:eastAsia="ja-JP"/>
        </w:rPr>
        <w:t xml:space="preserve">ection </w:t>
      </w:r>
      <w:r w:rsidR="005771BE" w:rsidRPr="000A060F">
        <w:rPr>
          <w:highlight w:val="yellow"/>
          <w:lang w:eastAsia="ja-JP"/>
        </w:rPr>
        <w:fldChar w:fldCharType="begin"/>
      </w:r>
      <w:r w:rsidR="005771BE" w:rsidRPr="000A060F">
        <w:rPr>
          <w:lang w:eastAsia="ja-JP"/>
        </w:rPr>
        <w:instrText xml:space="preserve"> </w:instrText>
      </w:r>
      <w:r w:rsidR="005771BE" w:rsidRPr="000A060F">
        <w:rPr>
          <w:rFonts w:hint="eastAsia"/>
          <w:lang w:eastAsia="ja-JP"/>
        </w:rPr>
        <w:instrText>REF _Ref461531899 \r \h</w:instrText>
      </w:r>
      <w:r w:rsidR="005771BE" w:rsidRPr="000A060F">
        <w:rPr>
          <w:lang w:eastAsia="ja-JP"/>
        </w:rPr>
        <w:instrText xml:space="preserve"> </w:instrText>
      </w:r>
      <w:r w:rsidR="005771BE" w:rsidRPr="000A060F">
        <w:rPr>
          <w:highlight w:val="yellow"/>
          <w:lang w:eastAsia="ja-JP"/>
        </w:rPr>
      </w:r>
      <w:r w:rsidR="005771BE" w:rsidRPr="000A060F">
        <w:rPr>
          <w:highlight w:val="yellow"/>
          <w:lang w:eastAsia="ja-JP"/>
        </w:rPr>
        <w:fldChar w:fldCharType="separate"/>
      </w:r>
      <w:r w:rsidR="00814879">
        <w:rPr>
          <w:lang w:eastAsia="ja-JP"/>
        </w:rPr>
        <w:t>6.2</w:t>
      </w:r>
      <w:r w:rsidR="005771BE" w:rsidRPr="000A060F">
        <w:rPr>
          <w:highlight w:val="yellow"/>
          <w:lang w:eastAsia="ja-JP"/>
        </w:rPr>
        <w:fldChar w:fldCharType="end"/>
      </w:r>
      <w:r w:rsidRPr="000A060F">
        <w:rPr>
          <w:rFonts w:hint="eastAsia"/>
          <w:lang w:eastAsia="ja-JP"/>
        </w:rPr>
        <w:t>, storage capability and manage</w:t>
      </w:r>
      <w:r w:rsidRPr="000A060F">
        <w:rPr>
          <w:lang w:eastAsia="ja-JP"/>
        </w:rPr>
        <w:t>ment</w:t>
      </w:r>
      <w:r w:rsidRPr="000A060F">
        <w:rPr>
          <w:rFonts w:hint="eastAsia"/>
          <w:lang w:eastAsia="ja-JP"/>
        </w:rPr>
        <w:t xml:space="preserve"> of the </w:t>
      </w:r>
      <w:r w:rsidRPr="000A060F">
        <w:rPr>
          <w:lang w:eastAsia="ja-JP"/>
        </w:rPr>
        <w:t xml:space="preserve">Application Context </w:t>
      </w:r>
      <w:r w:rsidRPr="000A060F">
        <w:rPr>
          <w:rFonts w:hint="eastAsia"/>
          <w:lang w:eastAsia="ja-JP"/>
        </w:rPr>
        <w:t xml:space="preserve">Cache are </w:t>
      </w:r>
      <w:r w:rsidRPr="000A060F">
        <w:rPr>
          <w:lang w:eastAsia="ja-JP"/>
        </w:rPr>
        <w:t>receiver-</w:t>
      </w:r>
      <w:r w:rsidRPr="000A060F">
        <w:rPr>
          <w:rFonts w:hint="eastAsia"/>
          <w:lang w:eastAsia="ja-JP"/>
        </w:rPr>
        <w:t>specific, so that file</w:t>
      </w:r>
      <w:r w:rsidRPr="000A060F">
        <w:rPr>
          <w:lang w:eastAsia="ja-JP"/>
        </w:rPr>
        <w:t>s</w:t>
      </w:r>
      <w:r w:rsidRPr="000A060F">
        <w:rPr>
          <w:rFonts w:hint="eastAsia"/>
          <w:lang w:eastAsia="ja-JP"/>
        </w:rPr>
        <w:t xml:space="preserve"> requested via this API might </w:t>
      </w:r>
      <w:r w:rsidRPr="000A060F">
        <w:rPr>
          <w:lang w:eastAsia="ja-JP"/>
        </w:rPr>
        <w:t xml:space="preserve">or might </w:t>
      </w:r>
      <w:r w:rsidRPr="000A060F">
        <w:rPr>
          <w:rFonts w:hint="eastAsia"/>
          <w:lang w:eastAsia="ja-JP"/>
        </w:rPr>
        <w:t>not be stored</w:t>
      </w:r>
      <w:r w:rsidRPr="000A060F">
        <w:rPr>
          <w:lang w:eastAsia="ja-JP"/>
        </w:rPr>
        <w:t>,</w:t>
      </w:r>
      <w:r w:rsidRPr="000A060F">
        <w:rPr>
          <w:rFonts w:hint="eastAsia"/>
          <w:lang w:eastAsia="ja-JP"/>
        </w:rPr>
        <w:t xml:space="preserve"> depending on the status of the </w:t>
      </w:r>
      <w:r w:rsidRPr="000A060F">
        <w:rPr>
          <w:lang w:eastAsia="ja-JP"/>
        </w:rPr>
        <w:t xml:space="preserve">Application Context </w:t>
      </w:r>
      <w:r w:rsidRPr="000A060F">
        <w:rPr>
          <w:rFonts w:hint="eastAsia"/>
          <w:lang w:eastAsia="ja-JP"/>
        </w:rPr>
        <w:t>Cache</w:t>
      </w:r>
      <w:r w:rsidRPr="000A060F">
        <w:rPr>
          <w:lang w:eastAsia="ja-JP"/>
        </w:rPr>
        <w:t>.</w:t>
      </w:r>
      <w:r w:rsidRPr="000A060F">
        <w:rPr>
          <w:rFonts w:hint="eastAsia"/>
          <w:lang w:eastAsia="ja-JP"/>
        </w:rPr>
        <w:t xml:space="preserve"> </w:t>
      </w:r>
      <w:r w:rsidRPr="000A060F">
        <w:rPr>
          <w:lang w:eastAsia="ja-JP"/>
        </w:rPr>
        <w:t>However,</w:t>
      </w:r>
      <w:r w:rsidRPr="000A060F">
        <w:rPr>
          <w:rFonts w:hint="eastAsia"/>
          <w:lang w:eastAsia="ja-JP"/>
        </w:rPr>
        <w:t xml:space="preserve"> the Broadcaster Application can use the </w:t>
      </w:r>
      <w:r w:rsidRPr="000A060F">
        <w:rPr>
          <w:lang w:eastAsia="ja-JP"/>
        </w:rPr>
        <w:t xml:space="preserve">Query </w:t>
      </w:r>
      <w:r w:rsidRPr="000A060F">
        <w:rPr>
          <w:rFonts w:hint="eastAsia"/>
          <w:lang w:eastAsia="ja-JP"/>
        </w:rPr>
        <w:t>Cache</w:t>
      </w:r>
      <w:r w:rsidRPr="000A060F">
        <w:rPr>
          <w:lang w:eastAsia="ja-JP"/>
        </w:rPr>
        <w:t xml:space="preserve"> Usage </w:t>
      </w:r>
      <w:r w:rsidRPr="000A060F">
        <w:rPr>
          <w:rFonts w:hint="eastAsia"/>
          <w:lang w:eastAsia="ja-JP"/>
        </w:rPr>
        <w:t xml:space="preserve">API defined in </w:t>
      </w:r>
      <w:r w:rsidRPr="000A060F">
        <w:rPr>
          <w:lang w:eastAsia="ja-JP"/>
        </w:rPr>
        <w:t>S</w:t>
      </w:r>
      <w:r w:rsidRPr="000A060F">
        <w:rPr>
          <w:rFonts w:hint="eastAsia"/>
          <w:lang w:eastAsia="ja-JP"/>
        </w:rPr>
        <w:t xml:space="preserve">ection </w:t>
      </w:r>
      <w:r w:rsidR="00FB0E33" w:rsidRPr="000A060F">
        <w:rPr>
          <w:highlight w:val="yellow"/>
          <w:lang w:eastAsia="ja-JP"/>
        </w:rPr>
        <w:fldChar w:fldCharType="begin"/>
      </w:r>
      <w:r w:rsidR="00FB0E33" w:rsidRPr="000A060F">
        <w:rPr>
          <w:lang w:eastAsia="ja-JP"/>
        </w:rPr>
        <w:instrText xml:space="preserve"> </w:instrText>
      </w:r>
      <w:r w:rsidR="00FB0E33" w:rsidRPr="000A060F">
        <w:rPr>
          <w:rFonts w:hint="eastAsia"/>
          <w:lang w:eastAsia="ja-JP"/>
        </w:rPr>
        <w:instrText>REF _Ref491874413 \r \h</w:instrText>
      </w:r>
      <w:r w:rsidR="00FB0E33" w:rsidRPr="000A060F">
        <w:rPr>
          <w:lang w:eastAsia="ja-JP"/>
        </w:rPr>
        <w:instrText xml:space="preserve"> </w:instrText>
      </w:r>
      <w:r w:rsidR="00FB0E33" w:rsidRPr="000A060F">
        <w:rPr>
          <w:highlight w:val="yellow"/>
          <w:lang w:eastAsia="ja-JP"/>
        </w:rPr>
      </w:r>
      <w:r w:rsidR="00FB0E33" w:rsidRPr="000A060F">
        <w:rPr>
          <w:highlight w:val="yellow"/>
          <w:lang w:eastAsia="ja-JP"/>
        </w:rPr>
        <w:fldChar w:fldCharType="separate"/>
      </w:r>
      <w:r w:rsidR="00814879">
        <w:rPr>
          <w:lang w:eastAsia="ja-JP"/>
        </w:rPr>
        <w:t>9.</w:t>
      </w:r>
      <w:del w:id="4303" w:author="S38" w:date="2019-04-03T14:07:00Z">
        <w:r w:rsidR="001F3DE5" w:rsidRPr="001626F9">
          <w:rPr>
            <w:lang w:eastAsia="ja-JP"/>
          </w:rPr>
          <w:delText>4</w:delText>
        </w:r>
      </w:del>
      <w:ins w:id="4304" w:author="S38" w:date="2019-04-03T14:07:00Z">
        <w:r w:rsidR="00814879">
          <w:rPr>
            <w:lang w:eastAsia="ja-JP"/>
          </w:rPr>
          <w:t>5</w:t>
        </w:r>
      </w:ins>
      <w:r w:rsidR="00FB0E33" w:rsidRPr="000A060F">
        <w:rPr>
          <w:highlight w:val="yellow"/>
          <w:lang w:eastAsia="ja-JP"/>
        </w:rPr>
        <w:fldChar w:fldCharType="end"/>
      </w:r>
      <w:r w:rsidRPr="000A060F">
        <w:rPr>
          <w:rFonts w:hint="eastAsia"/>
          <w:lang w:eastAsia="ja-JP"/>
        </w:rPr>
        <w:t xml:space="preserve"> to check how much storage </w:t>
      </w:r>
      <w:r w:rsidRPr="000A060F">
        <w:rPr>
          <w:lang w:eastAsia="ja-JP"/>
        </w:rPr>
        <w:t>quota</w:t>
      </w:r>
      <w:r w:rsidRPr="000A060F">
        <w:rPr>
          <w:rFonts w:hint="eastAsia"/>
          <w:lang w:eastAsia="ja-JP"/>
        </w:rPr>
        <w:t xml:space="preserve"> of </w:t>
      </w:r>
      <w:r w:rsidRPr="000A060F">
        <w:rPr>
          <w:lang w:eastAsia="ja-JP"/>
        </w:rPr>
        <w:t xml:space="preserve">Application Context </w:t>
      </w:r>
      <w:r w:rsidRPr="000A060F">
        <w:rPr>
          <w:rFonts w:hint="eastAsia"/>
          <w:lang w:eastAsia="ja-JP"/>
        </w:rPr>
        <w:t xml:space="preserve">Cache is assigned for the Application </w:t>
      </w:r>
      <w:r w:rsidR="007019B0" w:rsidRPr="000A060F">
        <w:rPr>
          <w:lang w:eastAsia="ja-JP"/>
        </w:rPr>
        <w:t>Contex</w:t>
      </w:r>
      <w:r w:rsidRPr="000A060F">
        <w:rPr>
          <w:lang w:eastAsia="ja-JP"/>
        </w:rPr>
        <w:t>t</w:t>
      </w:r>
      <w:r w:rsidRPr="000A060F">
        <w:rPr>
          <w:rFonts w:hint="eastAsia"/>
          <w:lang w:eastAsia="ja-JP"/>
        </w:rPr>
        <w:t xml:space="preserve"> ID. The </w:t>
      </w:r>
      <w:r w:rsidRPr="000A060F">
        <w:rPr>
          <w:lang w:eastAsia="ja-JP"/>
        </w:rPr>
        <w:t xml:space="preserve">Mark </w:t>
      </w:r>
      <w:r w:rsidRPr="000A060F">
        <w:rPr>
          <w:rFonts w:hint="eastAsia"/>
          <w:lang w:eastAsia="ja-JP"/>
        </w:rPr>
        <w:t xml:space="preserve">Unused API defined in </w:t>
      </w:r>
      <w:r w:rsidRPr="000A060F">
        <w:rPr>
          <w:lang w:eastAsia="ja-JP"/>
        </w:rPr>
        <w:t>S</w:t>
      </w:r>
      <w:r w:rsidRPr="000A060F">
        <w:rPr>
          <w:rFonts w:hint="eastAsia"/>
          <w:lang w:eastAsia="ja-JP"/>
        </w:rPr>
        <w:t xml:space="preserve">ection </w:t>
      </w:r>
      <w:r w:rsidR="005771BE" w:rsidRPr="000A060F">
        <w:rPr>
          <w:highlight w:val="yellow"/>
          <w:lang w:eastAsia="ja-JP"/>
        </w:rPr>
        <w:fldChar w:fldCharType="begin"/>
      </w:r>
      <w:r w:rsidR="005771BE" w:rsidRPr="000A060F">
        <w:rPr>
          <w:lang w:eastAsia="ja-JP"/>
        </w:rPr>
        <w:instrText xml:space="preserve"> </w:instrText>
      </w:r>
      <w:r w:rsidR="005771BE" w:rsidRPr="000A060F">
        <w:rPr>
          <w:rFonts w:hint="eastAsia"/>
          <w:lang w:eastAsia="ja-JP"/>
        </w:rPr>
        <w:instrText>REF _Ref461714947 \r \h</w:instrText>
      </w:r>
      <w:r w:rsidR="005771BE" w:rsidRPr="000A060F">
        <w:rPr>
          <w:lang w:eastAsia="ja-JP"/>
        </w:rPr>
        <w:instrText xml:space="preserve"> </w:instrText>
      </w:r>
      <w:r w:rsidR="005771BE" w:rsidRPr="000A060F">
        <w:rPr>
          <w:highlight w:val="yellow"/>
          <w:lang w:eastAsia="ja-JP"/>
        </w:rPr>
      </w:r>
      <w:r w:rsidR="005771BE" w:rsidRPr="000A060F">
        <w:rPr>
          <w:highlight w:val="yellow"/>
          <w:lang w:eastAsia="ja-JP"/>
        </w:rPr>
        <w:fldChar w:fldCharType="separate"/>
      </w:r>
      <w:r w:rsidR="00814879">
        <w:rPr>
          <w:lang w:eastAsia="ja-JP"/>
        </w:rPr>
        <w:t>9.</w:t>
      </w:r>
      <w:del w:id="4305" w:author="S38" w:date="2019-04-03T14:07:00Z">
        <w:r w:rsidR="001F3DE5" w:rsidRPr="001626F9">
          <w:rPr>
            <w:lang w:eastAsia="ja-JP"/>
          </w:rPr>
          <w:delText>8</w:delText>
        </w:r>
      </w:del>
      <w:ins w:id="4306" w:author="S38" w:date="2019-04-03T14:07:00Z">
        <w:r w:rsidR="00814879">
          <w:rPr>
            <w:lang w:eastAsia="ja-JP"/>
          </w:rPr>
          <w:t>9</w:t>
        </w:r>
      </w:ins>
      <w:r w:rsidR="005771BE" w:rsidRPr="000A060F">
        <w:rPr>
          <w:highlight w:val="yellow"/>
          <w:lang w:eastAsia="ja-JP"/>
        </w:rPr>
        <w:fldChar w:fldCharType="end"/>
      </w:r>
      <w:r w:rsidRPr="000A060F">
        <w:rPr>
          <w:rFonts w:hint="eastAsia"/>
          <w:lang w:eastAsia="ja-JP"/>
        </w:rPr>
        <w:t xml:space="preserve"> can be used </w:t>
      </w:r>
      <w:r w:rsidRPr="000A060F">
        <w:t>to indicate to the Application Context Cache system that cache</w:t>
      </w:r>
      <w:r w:rsidRPr="000A060F">
        <w:rPr>
          <w:lang w:eastAsia="ja-JP"/>
        </w:rPr>
        <w:t>d</w:t>
      </w:r>
      <w:r w:rsidRPr="000A060F">
        <w:t xml:space="preserve"> </w:t>
      </w:r>
      <w:r w:rsidRPr="000A060F">
        <w:rPr>
          <w:rFonts w:hint="eastAsia"/>
          <w:lang w:eastAsia="ja-JP"/>
        </w:rPr>
        <w:t xml:space="preserve">file(s) are </w:t>
      </w:r>
      <w:r w:rsidRPr="000A060F">
        <w:t>unused</w:t>
      </w:r>
      <w:r w:rsidRPr="000A060F">
        <w:rPr>
          <w:rFonts w:hint="eastAsia"/>
          <w:lang w:eastAsia="ja-JP"/>
        </w:rPr>
        <w:t>. If the currently-</w:t>
      </w:r>
      <w:r w:rsidRPr="000A060F">
        <w:rPr>
          <w:lang w:eastAsia="ja-JP"/>
        </w:rPr>
        <w:t>executing</w:t>
      </w:r>
      <w:r w:rsidRPr="000A060F">
        <w:rPr>
          <w:rFonts w:hint="eastAsia"/>
          <w:lang w:eastAsia="ja-JP"/>
        </w:rPr>
        <w:t xml:space="preserve"> Broadcaster Application is terminated, the </w:t>
      </w:r>
      <w:r w:rsidR="00A07049" w:rsidRPr="000A060F">
        <w:rPr>
          <w:lang w:eastAsia="ja-JP"/>
        </w:rPr>
        <w:t xml:space="preserve">Receiver </w:t>
      </w:r>
      <w:r w:rsidRPr="000A060F">
        <w:rPr>
          <w:rFonts w:hint="eastAsia"/>
          <w:lang w:eastAsia="ja-JP"/>
        </w:rPr>
        <w:t xml:space="preserve">may cancel all in-progress </w:t>
      </w:r>
      <w:r w:rsidRPr="000A060F">
        <w:rPr>
          <w:lang w:eastAsia="ja-JP"/>
        </w:rPr>
        <w:t xml:space="preserve">file retrieval </w:t>
      </w:r>
      <w:r w:rsidRPr="000A060F">
        <w:rPr>
          <w:rFonts w:hint="eastAsia"/>
          <w:lang w:eastAsia="ja-JP"/>
        </w:rPr>
        <w:t>process</w:t>
      </w:r>
      <w:r w:rsidRPr="000A060F">
        <w:rPr>
          <w:lang w:eastAsia="ja-JP"/>
        </w:rPr>
        <w:t>es</w:t>
      </w:r>
      <w:r w:rsidRPr="000A060F">
        <w:rPr>
          <w:rFonts w:hint="eastAsia"/>
          <w:lang w:eastAsia="ja-JP"/>
        </w:rPr>
        <w:t xml:space="preserve"> and release all cached files requested by this API.</w:t>
      </w:r>
    </w:p>
    <w:p w14:paraId="5B7CE37A" w14:textId="77777777" w:rsidR="00706033" w:rsidRPr="000A060F" w:rsidRDefault="00706033" w:rsidP="00706033">
      <w:pPr>
        <w:pStyle w:val="BodyText"/>
        <w:rPr>
          <w:lang w:eastAsia="ja-JP"/>
        </w:rPr>
      </w:pPr>
      <w:r w:rsidRPr="000A060F">
        <w:rPr>
          <w:rFonts w:hint="eastAsia"/>
          <w:lang w:eastAsia="ja-JP"/>
        </w:rPr>
        <w:t>The Cache</w:t>
      </w:r>
      <w:r w:rsidRPr="000A060F">
        <w:rPr>
          <w:lang w:eastAsia="ja-JP"/>
        </w:rPr>
        <w:t xml:space="preserve"> </w:t>
      </w:r>
      <w:r w:rsidRPr="000A060F">
        <w:rPr>
          <w:rFonts w:hint="eastAsia"/>
          <w:lang w:eastAsia="ja-JP"/>
        </w:rPr>
        <w:t xml:space="preserve">Request </w:t>
      </w:r>
      <w:r w:rsidRPr="000A060F">
        <w:t xml:space="preserve">API </w:t>
      </w:r>
      <w:r w:rsidRPr="000A060F">
        <w:rPr>
          <w:rFonts w:hint="eastAsia"/>
          <w:lang w:eastAsia="ja-JP"/>
        </w:rPr>
        <w:t>shall be defined as follows;</w:t>
      </w:r>
    </w:p>
    <w:p w14:paraId="612F9470" w14:textId="77777777" w:rsidR="00706033" w:rsidRPr="000A060F" w:rsidRDefault="00706033" w:rsidP="00C7262F">
      <w:pPr>
        <w:pStyle w:val="List3"/>
      </w:pPr>
      <w:r w:rsidRPr="000A060F">
        <w:rPr>
          <w:rStyle w:val="SchemaJSONCharacter"/>
        </w:rPr>
        <w:t>method</w:t>
      </w:r>
      <w:r w:rsidRPr="000A060F">
        <w:t xml:space="preserve">: </w:t>
      </w:r>
      <w:r w:rsidRPr="000A060F">
        <w:rPr>
          <w:rStyle w:val="Code-URLCharacter"/>
        </w:rPr>
        <w:t>"org.atsc</w:t>
      </w:r>
      <w:r w:rsidRPr="000A060F">
        <w:rPr>
          <w:rStyle w:val="Code-URLCharacter"/>
          <w:rFonts w:hint="eastAsia"/>
        </w:rPr>
        <w:t>.CacheRequest</w:t>
      </w:r>
      <w:r w:rsidRPr="000A060F">
        <w:rPr>
          <w:rStyle w:val="Code-URLCharacter"/>
        </w:rPr>
        <w:t>"</w:t>
      </w:r>
    </w:p>
    <w:p w14:paraId="795E73B6" w14:textId="77777777" w:rsidR="00706033" w:rsidRPr="000A060F" w:rsidRDefault="00706033" w:rsidP="00C7262F">
      <w:pPr>
        <w:pStyle w:val="List3"/>
        <w:rPr>
          <w:rStyle w:val="BodyTextChar"/>
        </w:rPr>
      </w:pPr>
      <w:r w:rsidRPr="000A060F">
        <w:rPr>
          <w:rStyle w:val="SchemaJSONCharacter"/>
        </w:rPr>
        <w:t>params</w:t>
      </w:r>
      <w:r w:rsidRPr="000A060F">
        <w:t xml:space="preserve">: </w:t>
      </w:r>
      <w:r w:rsidRPr="000A060F">
        <w:rPr>
          <w:rStyle w:val="BodyTextChar"/>
        </w:rPr>
        <w:t>A JSON object containing</w:t>
      </w:r>
      <w:r w:rsidRPr="000A060F">
        <w:rPr>
          <w:rStyle w:val="BodyTextChar"/>
          <w:rFonts w:hint="eastAsia"/>
          <w:lang w:eastAsia="ja-JP"/>
        </w:rPr>
        <w:t xml:space="preserve"> the parameters of the method;</w:t>
      </w:r>
    </w:p>
    <w:p w14:paraId="378A03F4" w14:textId="77777777" w:rsidR="00706033" w:rsidRPr="000A060F" w:rsidRDefault="00706033" w:rsidP="00C7262F">
      <w:pPr>
        <w:pStyle w:val="List3"/>
        <w:spacing w:after="240"/>
      </w:pPr>
      <w:r w:rsidRPr="000A060F">
        <w:rPr>
          <w:rStyle w:val="SchemaJSONCharacter"/>
        </w:rPr>
        <w:t>params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F06381" w:rsidRPr="000A060F" w14:paraId="7771D6BF" w14:textId="77777777" w:rsidTr="000870F0">
        <w:trPr>
          <w:cantSplit/>
        </w:trPr>
        <w:tc>
          <w:tcPr>
            <w:tcW w:w="0" w:type="auto"/>
          </w:tcPr>
          <w:p w14:paraId="4B6B88F4" w14:textId="77777777" w:rsidR="00F06381" w:rsidRPr="000A060F" w:rsidRDefault="00F06381" w:rsidP="00C411DC">
            <w:pPr>
              <w:pStyle w:val="SchemaJSON"/>
              <w:rPr>
                <w:rFonts w:eastAsiaTheme="minorEastAsia"/>
                <w:color w:val="640032"/>
                <w:lang w:eastAsia="ja-JP"/>
              </w:rPr>
            </w:pPr>
            <w:r w:rsidRPr="00F06381">
              <w:rPr>
                <w:color w:val="960000"/>
              </w:rPr>
              <w:t>{</w:t>
            </w:r>
            <w:r w:rsidRPr="00F06381">
              <w:br/>
              <w:t xml:space="preserve">    </w:t>
            </w:r>
            <w:r w:rsidRPr="00C411DC">
              <w:rPr>
                <w:color w:val="1E6496"/>
              </w:rPr>
              <w:t>"type"</w:t>
            </w:r>
            <w:r w:rsidRPr="00F06381">
              <w:rPr>
                <w:color w:val="640032"/>
              </w:rPr>
              <w:t>:</w:t>
            </w:r>
            <w:r w:rsidRPr="00F06381">
              <w:t xml:space="preserve"> </w:t>
            </w:r>
            <w:r w:rsidRPr="00F06381">
              <w:rPr>
                <w:color w:val="0000FF"/>
              </w:rPr>
              <w:t>"object"</w:t>
            </w:r>
            <w:r w:rsidRPr="00F06381">
              <w:rPr>
                <w:color w:val="640032"/>
              </w:rPr>
              <w:t>,</w:t>
            </w:r>
            <w:r w:rsidRPr="00F06381">
              <w:br/>
              <w:t xml:space="preserve">    </w:t>
            </w:r>
            <w:r w:rsidRPr="00C411DC">
              <w:rPr>
                <w:color w:val="1E6496"/>
              </w:rPr>
              <w:t>"properties"</w:t>
            </w:r>
            <w:r w:rsidRPr="00F06381">
              <w:rPr>
                <w:color w:val="640032"/>
              </w:rPr>
              <w:t>:</w:t>
            </w:r>
            <w:r w:rsidRPr="00F06381">
              <w:t xml:space="preserve"> </w:t>
            </w:r>
            <w:r w:rsidRPr="00F06381">
              <w:rPr>
                <w:color w:val="960000"/>
              </w:rPr>
              <w:t>{</w:t>
            </w:r>
            <w:r w:rsidRPr="00F06381">
              <w:br/>
              <w:t xml:space="preserve">        </w:t>
            </w:r>
            <w:r w:rsidRPr="00C411DC">
              <w:rPr>
                <w:color w:val="1E6496"/>
              </w:rPr>
              <w:t>"sourceURL"</w:t>
            </w:r>
            <w:r w:rsidRPr="00F06381">
              <w:rPr>
                <w:color w:val="640032"/>
              </w:rPr>
              <w:t>:</w:t>
            </w:r>
            <w:r w:rsidRPr="00F06381">
              <w:t xml:space="preserve"> </w:t>
            </w:r>
            <w:r w:rsidRPr="00F06381">
              <w:rPr>
                <w:color w:val="960000"/>
              </w:rPr>
              <w:t>{</w:t>
            </w:r>
            <w:r w:rsidRPr="00C411DC">
              <w:rPr>
                <w:color w:val="1E6496"/>
              </w:rPr>
              <w:t>"type"</w:t>
            </w:r>
            <w:r w:rsidRPr="00F06381">
              <w:rPr>
                <w:color w:val="640032"/>
              </w:rPr>
              <w:t>:</w:t>
            </w:r>
            <w:r w:rsidRPr="00F06381">
              <w:t xml:space="preserve"> </w:t>
            </w:r>
            <w:r w:rsidRPr="00F06381">
              <w:rPr>
                <w:color w:val="0000FF"/>
              </w:rPr>
              <w:t>"string"</w:t>
            </w:r>
            <w:r w:rsidRPr="00F06381">
              <w:rPr>
                <w:color w:val="640032"/>
              </w:rPr>
              <w:t>,</w:t>
            </w:r>
            <w:r w:rsidRPr="00F06381">
              <w:t xml:space="preserve"> </w:t>
            </w:r>
            <w:r w:rsidRPr="00C411DC">
              <w:rPr>
                <w:color w:val="1E6496"/>
              </w:rPr>
              <w:t>"format"</w:t>
            </w:r>
            <w:r w:rsidRPr="00F06381">
              <w:rPr>
                <w:color w:val="640032"/>
              </w:rPr>
              <w:t>:</w:t>
            </w:r>
            <w:r w:rsidRPr="00F06381">
              <w:t xml:space="preserve"> </w:t>
            </w:r>
            <w:r w:rsidRPr="00F06381">
              <w:rPr>
                <w:color w:val="0000FF"/>
              </w:rPr>
              <w:t>"uri"</w:t>
            </w:r>
            <w:r w:rsidRPr="00F06381">
              <w:rPr>
                <w:color w:val="960000"/>
              </w:rPr>
              <w:t>}</w:t>
            </w:r>
            <w:r w:rsidRPr="00F06381">
              <w:rPr>
                <w:color w:val="640032"/>
              </w:rPr>
              <w:t>,</w:t>
            </w:r>
            <w:r w:rsidRPr="00F06381">
              <w:br/>
              <w:t xml:space="preserve">        </w:t>
            </w:r>
            <w:r w:rsidRPr="00C411DC">
              <w:rPr>
                <w:color w:val="1E6496"/>
              </w:rPr>
              <w:t>"targetURL"</w:t>
            </w:r>
            <w:r w:rsidRPr="00F06381">
              <w:rPr>
                <w:color w:val="640032"/>
              </w:rPr>
              <w:t>:</w:t>
            </w:r>
            <w:r w:rsidRPr="00F06381">
              <w:t xml:space="preserve"> </w:t>
            </w:r>
            <w:r w:rsidRPr="00F06381">
              <w:rPr>
                <w:color w:val="960000"/>
              </w:rPr>
              <w:t>{</w:t>
            </w:r>
            <w:r w:rsidRPr="00C411DC">
              <w:rPr>
                <w:color w:val="1E6496"/>
              </w:rPr>
              <w:t>"type"</w:t>
            </w:r>
            <w:r w:rsidRPr="00F06381">
              <w:rPr>
                <w:color w:val="640032"/>
              </w:rPr>
              <w:t>:</w:t>
            </w:r>
            <w:r w:rsidRPr="00F06381">
              <w:t xml:space="preserve"> </w:t>
            </w:r>
            <w:r w:rsidRPr="00F06381">
              <w:rPr>
                <w:color w:val="0000FF"/>
              </w:rPr>
              <w:t>"string"</w:t>
            </w:r>
            <w:r w:rsidRPr="00F06381">
              <w:rPr>
                <w:color w:val="640032"/>
              </w:rPr>
              <w:t>,</w:t>
            </w:r>
            <w:r w:rsidRPr="00F06381">
              <w:t xml:space="preserve"> </w:t>
            </w:r>
            <w:r w:rsidRPr="00C411DC">
              <w:rPr>
                <w:color w:val="1E6496"/>
              </w:rPr>
              <w:t>"format"</w:t>
            </w:r>
            <w:r w:rsidRPr="00F06381">
              <w:rPr>
                <w:color w:val="640032"/>
              </w:rPr>
              <w:t>:</w:t>
            </w:r>
            <w:r w:rsidRPr="00F06381">
              <w:t xml:space="preserve"> </w:t>
            </w:r>
            <w:r w:rsidRPr="00F06381">
              <w:rPr>
                <w:color w:val="0000FF"/>
              </w:rPr>
              <w:t>"uri"</w:t>
            </w:r>
            <w:r w:rsidRPr="00F06381">
              <w:t xml:space="preserve"> </w:t>
            </w:r>
            <w:r w:rsidRPr="00F06381">
              <w:rPr>
                <w:color w:val="960000"/>
              </w:rPr>
              <w:t>}</w:t>
            </w:r>
            <w:r w:rsidRPr="00F06381">
              <w:rPr>
                <w:color w:val="640032"/>
              </w:rPr>
              <w:t>,</w:t>
            </w:r>
            <w:r w:rsidRPr="00F06381">
              <w:br/>
              <w:t xml:space="preserve">        </w:t>
            </w:r>
            <w:r w:rsidRPr="00C411DC">
              <w:rPr>
                <w:color w:val="1E6496"/>
              </w:rPr>
              <w:t>"URLs"</w:t>
            </w:r>
            <w:r w:rsidRPr="00F06381">
              <w:rPr>
                <w:color w:val="640032"/>
              </w:rPr>
              <w:t>:</w:t>
            </w:r>
            <w:r w:rsidRPr="00F06381">
              <w:t xml:space="preserve"> </w:t>
            </w:r>
            <w:r w:rsidRPr="00F06381">
              <w:rPr>
                <w:color w:val="960000"/>
              </w:rPr>
              <w:t>{</w:t>
            </w:r>
            <w:r w:rsidRPr="00C411DC">
              <w:rPr>
                <w:color w:val="1E6496"/>
              </w:rPr>
              <w:t>"type"</w:t>
            </w:r>
            <w:r w:rsidRPr="00F06381">
              <w:rPr>
                <w:color w:val="640032"/>
              </w:rPr>
              <w:t>:</w:t>
            </w:r>
            <w:r w:rsidRPr="00F06381">
              <w:t xml:space="preserve"> </w:t>
            </w:r>
            <w:r w:rsidRPr="00F06381">
              <w:rPr>
                <w:color w:val="0000FF"/>
              </w:rPr>
              <w:t>"array"</w:t>
            </w:r>
            <w:r w:rsidRPr="00F06381">
              <w:rPr>
                <w:color w:val="640032"/>
              </w:rPr>
              <w:t>,</w:t>
            </w:r>
            <w:r w:rsidRPr="00F06381">
              <w:t xml:space="preserve"> </w:t>
            </w:r>
            <w:r w:rsidRPr="00C411DC">
              <w:rPr>
                <w:color w:val="1E6496"/>
              </w:rPr>
              <w:t>"items"</w:t>
            </w:r>
            <w:r w:rsidRPr="00F06381">
              <w:rPr>
                <w:color w:val="640032"/>
              </w:rPr>
              <w:t>:</w:t>
            </w:r>
            <w:r w:rsidRPr="00F06381">
              <w:t xml:space="preserve"> </w:t>
            </w:r>
            <w:r w:rsidRPr="00F06381">
              <w:rPr>
                <w:color w:val="960000"/>
              </w:rPr>
              <w:t>{</w:t>
            </w:r>
            <w:r w:rsidRPr="00C411DC">
              <w:rPr>
                <w:color w:val="1E6496"/>
              </w:rPr>
              <w:t>"type"</w:t>
            </w:r>
            <w:r w:rsidRPr="00F06381">
              <w:rPr>
                <w:color w:val="640032"/>
              </w:rPr>
              <w:t>:</w:t>
            </w:r>
            <w:r w:rsidRPr="00F06381">
              <w:t xml:space="preserve"> </w:t>
            </w:r>
            <w:r w:rsidRPr="00F06381">
              <w:rPr>
                <w:color w:val="0000FF"/>
              </w:rPr>
              <w:t>"string"</w:t>
            </w:r>
            <w:r w:rsidRPr="00F06381">
              <w:rPr>
                <w:color w:val="640032"/>
              </w:rPr>
              <w:t>,</w:t>
            </w:r>
            <w:r w:rsidRPr="00F06381">
              <w:t xml:space="preserve"> </w:t>
            </w:r>
            <w:r w:rsidRPr="00C411DC">
              <w:rPr>
                <w:color w:val="1E6496"/>
              </w:rPr>
              <w:t>"format"</w:t>
            </w:r>
            <w:r w:rsidRPr="00F06381">
              <w:rPr>
                <w:color w:val="640032"/>
              </w:rPr>
              <w:t>:</w:t>
            </w:r>
            <w:r w:rsidRPr="00F06381">
              <w:rPr>
                <w:color w:val="0000FF"/>
              </w:rPr>
              <w:t>"uri"</w:t>
            </w:r>
            <w:r w:rsidRPr="00F06381">
              <w:rPr>
                <w:color w:val="960000"/>
              </w:rPr>
              <w:t>}},</w:t>
            </w:r>
            <w:r w:rsidRPr="00F06381">
              <w:rPr>
                <w:color w:val="960000"/>
              </w:rPr>
              <w:br/>
            </w:r>
            <w:r w:rsidRPr="00F06381">
              <w:t xml:space="preserve">        </w:t>
            </w:r>
            <w:r w:rsidRPr="00C411DC">
              <w:rPr>
                <w:color w:val="1E6496"/>
              </w:rPr>
              <w:t>"filters"</w:t>
            </w:r>
            <w:r w:rsidRPr="00F06381">
              <w:rPr>
                <w:color w:val="640032"/>
              </w:rPr>
              <w:t>:</w:t>
            </w:r>
            <w:r w:rsidRPr="00F06381">
              <w:t xml:space="preserve"> </w:t>
            </w:r>
            <w:r w:rsidRPr="00F06381">
              <w:rPr>
                <w:color w:val="960000"/>
              </w:rPr>
              <w:t>{</w:t>
            </w:r>
            <w:r w:rsidRPr="00F06381">
              <w:br/>
              <w:t xml:space="preserve">            </w:t>
            </w:r>
            <w:r w:rsidRPr="00C411DC">
              <w:rPr>
                <w:color w:val="1E6496"/>
              </w:rPr>
              <w:t>"type"</w:t>
            </w:r>
            <w:r w:rsidRPr="00F06381">
              <w:rPr>
                <w:color w:val="640032"/>
              </w:rPr>
              <w:t>:</w:t>
            </w:r>
            <w:r w:rsidRPr="00F06381">
              <w:t xml:space="preserve"> </w:t>
            </w:r>
            <w:r w:rsidRPr="00F06381">
              <w:rPr>
                <w:color w:val="0000FF"/>
              </w:rPr>
              <w:t>"array"</w:t>
            </w:r>
            <w:r w:rsidRPr="00F06381">
              <w:rPr>
                <w:color w:val="640032"/>
              </w:rPr>
              <w:t>,</w:t>
            </w:r>
            <w:r w:rsidRPr="00F06381">
              <w:br/>
              <w:t xml:space="preserve">            </w:t>
            </w:r>
            <w:r w:rsidRPr="00C411DC">
              <w:rPr>
                <w:color w:val="1E6496"/>
              </w:rPr>
              <w:t>"items"</w:t>
            </w:r>
            <w:r w:rsidRPr="00F06381">
              <w:rPr>
                <w:color w:val="640032"/>
              </w:rPr>
              <w:t>:</w:t>
            </w:r>
            <w:r w:rsidRPr="00F06381">
              <w:t xml:space="preserve"> </w:t>
            </w:r>
            <w:r w:rsidRPr="00F06381">
              <w:rPr>
                <w:color w:val="960000"/>
              </w:rPr>
              <w:t>{</w:t>
            </w:r>
            <w:r w:rsidRPr="00C411DC">
              <w:rPr>
                <w:color w:val="1E6496"/>
              </w:rPr>
              <w:t>"type"</w:t>
            </w:r>
            <w:r w:rsidRPr="00F06381">
              <w:rPr>
                <w:color w:val="640032"/>
              </w:rPr>
              <w:t>:</w:t>
            </w:r>
            <w:r w:rsidRPr="00F06381">
              <w:t xml:space="preserve"> </w:t>
            </w:r>
            <w:r w:rsidRPr="00F06381">
              <w:rPr>
                <w:color w:val="0000FF"/>
              </w:rPr>
              <w:t>"integer"</w:t>
            </w:r>
            <w:r w:rsidRPr="00F06381">
              <w:rPr>
                <w:color w:val="960000"/>
              </w:rPr>
              <w:t>}</w:t>
            </w:r>
            <w:r w:rsidRPr="00F06381">
              <w:br/>
              <w:t xml:space="preserve">        </w:t>
            </w:r>
            <w:r w:rsidRPr="00F06381">
              <w:rPr>
                <w:color w:val="960000"/>
              </w:rPr>
              <w:t>}</w:t>
            </w:r>
            <w:r w:rsidRPr="00F06381">
              <w:br/>
              <w:t xml:space="preserve">    </w:t>
            </w:r>
            <w:r w:rsidRPr="00F06381">
              <w:rPr>
                <w:color w:val="960000"/>
              </w:rPr>
              <w:t>}</w:t>
            </w:r>
            <w:r w:rsidRPr="00F06381">
              <w:rPr>
                <w:color w:val="640032"/>
              </w:rPr>
              <w:t>,</w:t>
            </w:r>
            <w:r w:rsidRPr="00F06381">
              <w:br/>
              <w:t xml:space="preserve">    </w:t>
            </w:r>
            <w:r w:rsidRPr="00C411DC">
              <w:rPr>
                <w:color w:val="1E6496"/>
              </w:rPr>
              <w:t>"required"</w:t>
            </w:r>
            <w:r w:rsidRPr="00F06381">
              <w:rPr>
                <w:color w:val="640032"/>
              </w:rPr>
              <w:t>:</w:t>
            </w:r>
            <w:r w:rsidRPr="00F06381">
              <w:t xml:space="preserve"> </w:t>
            </w:r>
            <w:r w:rsidRPr="00F06381">
              <w:rPr>
                <w:color w:val="960000"/>
              </w:rPr>
              <w:t>[</w:t>
            </w:r>
            <w:r w:rsidRPr="00F06381">
              <w:rPr>
                <w:color w:val="0000FF"/>
              </w:rPr>
              <w:t>"URLs"</w:t>
            </w:r>
            <w:r w:rsidRPr="00F06381">
              <w:rPr>
                <w:color w:val="960000"/>
              </w:rPr>
              <w:t>]</w:t>
            </w:r>
            <w:r w:rsidRPr="00F06381">
              <w:br/>
            </w:r>
            <w:r w:rsidRPr="00F06381">
              <w:rPr>
                <w:color w:val="960000"/>
              </w:rPr>
              <w:t>}</w:t>
            </w:r>
          </w:p>
        </w:tc>
      </w:tr>
    </w:tbl>
    <w:p w14:paraId="0EE097AB" w14:textId="2251100A" w:rsidR="00706033" w:rsidRPr="000A060F" w:rsidRDefault="00706033" w:rsidP="001C2D68">
      <w:pPr>
        <w:pStyle w:val="List"/>
        <w:spacing w:before="240"/>
        <w:rPr>
          <w:lang w:eastAsia="ja-JP"/>
        </w:rPr>
      </w:pPr>
      <w:r w:rsidRPr="000A060F">
        <w:rPr>
          <w:rStyle w:val="Code-URLCharacter"/>
        </w:rPr>
        <w:t>sourceURL</w:t>
      </w:r>
      <w:r w:rsidRPr="000A060F">
        <w:t xml:space="preserve"> </w:t>
      </w:r>
      <w:r w:rsidR="001C2D68" w:rsidRPr="000A060F">
        <w:t xml:space="preserve">– </w:t>
      </w:r>
      <w:r w:rsidRPr="000A060F">
        <w:t xml:space="preserve">When </w:t>
      </w:r>
      <w:r w:rsidRPr="000A060F">
        <w:rPr>
          <w:rStyle w:val="Code-URLCharacter"/>
        </w:rPr>
        <w:t>sourceURL</w:t>
      </w:r>
      <w:r w:rsidRPr="000A060F">
        <w:t xml:space="preserve"> is present, t</w:t>
      </w:r>
      <w:r w:rsidRPr="000A060F">
        <w:rPr>
          <w:lang w:eastAsia="ja-JP"/>
        </w:rPr>
        <w:t>his API requests t</w:t>
      </w:r>
      <w:r w:rsidR="00C4756A" w:rsidRPr="000A060F">
        <w:rPr>
          <w:lang w:eastAsia="ja-JP"/>
        </w:rPr>
        <w:t>he Receiver</w:t>
      </w:r>
      <w:r w:rsidRPr="000A060F">
        <w:rPr>
          <w:lang w:eastAsia="ja-JP"/>
        </w:rPr>
        <w:t xml:space="preserve"> to retrieve the files referenced in the provided </w:t>
      </w:r>
      <w:r w:rsidRPr="000A060F">
        <w:rPr>
          <w:rStyle w:val="Code-URLCharacter"/>
        </w:rPr>
        <w:t>URLs</w:t>
      </w:r>
      <w:r w:rsidRPr="000A060F">
        <w:t xml:space="preserve"> array</w:t>
      </w:r>
      <w:r w:rsidRPr="000A060F">
        <w:rPr>
          <w:lang w:eastAsia="ja-JP"/>
        </w:rPr>
        <w:t xml:space="preserve">, where </w:t>
      </w:r>
      <w:r w:rsidRPr="000A060F">
        <w:rPr>
          <w:rStyle w:val="Code-URLCharacter"/>
        </w:rPr>
        <w:t>sourceURL</w:t>
      </w:r>
      <w:r w:rsidRPr="000A060F">
        <w:rPr>
          <w:lang w:eastAsia="ja-JP"/>
        </w:rPr>
        <w:t xml:space="preserve"> is </w:t>
      </w:r>
      <w:r w:rsidRPr="000A060F">
        <w:t>the base URL of each</w:t>
      </w:r>
      <w:r w:rsidRPr="000A060F">
        <w:rPr>
          <w:lang w:eastAsia="ja-JP"/>
        </w:rPr>
        <w:t xml:space="preserve">. </w:t>
      </w:r>
      <w:r w:rsidRPr="000A060F">
        <w:t xml:space="preserve">When </w:t>
      </w:r>
      <w:r w:rsidRPr="000A060F">
        <w:rPr>
          <w:rStyle w:val="Code-URLCharacter"/>
        </w:rPr>
        <w:t>sourceURL</w:t>
      </w:r>
      <w:r w:rsidRPr="000A060F">
        <w:t xml:space="preserve"> is present, it shall include </w:t>
      </w:r>
      <w:r w:rsidRPr="000A060F">
        <w:rPr>
          <w:lang w:eastAsia="ja-JP"/>
        </w:rPr>
        <w:t>t</w:t>
      </w:r>
      <w:r w:rsidRPr="000A060F">
        <w:rPr>
          <w:rFonts w:hint="eastAsia"/>
          <w:lang w:eastAsia="ja-JP"/>
        </w:rPr>
        <w:t xml:space="preserve">he </w:t>
      </w:r>
      <w:r w:rsidRPr="000A060F">
        <w:rPr>
          <w:rStyle w:val="Code"/>
          <w:rFonts w:hint="eastAsia"/>
        </w:rPr>
        <w:t>https</w:t>
      </w:r>
      <w:r w:rsidRPr="000A060F">
        <w:rPr>
          <w:rFonts w:hint="eastAsia"/>
          <w:lang w:eastAsia="ja-JP"/>
        </w:rPr>
        <w:t xml:space="preserve"> </w:t>
      </w:r>
      <w:r w:rsidRPr="000A060F">
        <w:rPr>
          <w:lang w:eastAsia="ja-JP"/>
        </w:rPr>
        <w:t>protocol identifier</w:t>
      </w:r>
      <w:r w:rsidRPr="000A060F">
        <w:rPr>
          <w:rFonts w:hint="eastAsia"/>
          <w:lang w:eastAsia="ja-JP"/>
        </w:rPr>
        <w:t>.</w:t>
      </w:r>
      <w:r w:rsidRPr="000A060F">
        <w:rPr>
          <w:lang w:eastAsia="ja-JP"/>
        </w:rPr>
        <w:t xml:space="preserve"> When </w:t>
      </w:r>
      <w:r w:rsidRPr="000A060F">
        <w:rPr>
          <w:rStyle w:val="Code-URLCharacter"/>
        </w:rPr>
        <w:t>sourceURL</w:t>
      </w:r>
      <w:r w:rsidRPr="000A060F">
        <w:t xml:space="preserve"> is absent, </w:t>
      </w:r>
      <w:r w:rsidRPr="000A060F">
        <w:lastRenderedPageBreak/>
        <w:t>the API shall indicate a request for t</w:t>
      </w:r>
      <w:r w:rsidR="00C4756A" w:rsidRPr="000A060F">
        <w:t>he Receiver</w:t>
      </w:r>
      <w:r w:rsidRPr="000A060F">
        <w:t xml:space="preserve"> to return information about the presence or absence of the identified files within the Application Context Cache.</w:t>
      </w:r>
    </w:p>
    <w:p w14:paraId="592738A3" w14:textId="3D3BD206" w:rsidR="00706033" w:rsidRPr="000A060F" w:rsidRDefault="00706033" w:rsidP="001C2D68">
      <w:pPr>
        <w:pStyle w:val="List"/>
      </w:pPr>
      <w:r w:rsidRPr="000A060F">
        <w:rPr>
          <w:rStyle w:val="Code-URLCharacter"/>
        </w:rPr>
        <w:t>targetUR</w:t>
      </w:r>
      <w:r w:rsidR="00960EE8" w:rsidRPr="000A060F">
        <w:rPr>
          <w:rStyle w:val="Code-URLCharacter"/>
        </w:rPr>
        <w:t>L</w:t>
      </w:r>
      <w:r w:rsidR="001C2D68" w:rsidRPr="000A060F">
        <w:t xml:space="preserve"> – </w:t>
      </w:r>
      <w:r w:rsidRPr="000A060F">
        <w:t xml:space="preserve">This relative URL shall indicate the location within the Application Context Cache relative to its base that the files are to be placed. When </w:t>
      </w:r>
      <w:r w:rsidRPr="000A060F">
        <w:rPr>
          <w:rStyle w:val="Code-URLCharacter"/>
        </w:rPr>
        <w:t>sourceURL</w:t>
      </w:r>
      <w:r w:rsidRPr="000A060F">
        <w:t xml:space="preserve"> is not present, the </w:t>
      </w:r>
      <w:r w:rsidRPr="000A060F">
        <w:rPr>
          <w:rStyle w:val="Code-URLCharacter"/>
        </w:rPr>
        <w:t>targetURL</w:t>
      </w:r>
      <w:r w:rsidRPr="000A060F">
        <w:t xml:space="preserve"> shall indicate the location within the Application Context Cache relative to its base that t</w:t>
      </w:r>
      <w:r w:rsidR="00C4756A" w:rsidRPr="000A060F">
        <w:t>he Receiver</w:t>
      </w:r>
      <w:r w:rsidRPr="000A060F">
        <w:t xml:space="preserve"> should look for the files given in the </w:t>
      </w:r>
      <w:r w:rsidRPr="000A060F">
        <w:rPr>
          <w:rStyle w:val="Code-URLCharacter"/>
        </w:rPr>
        <w:t>URLs</w:t>
      </w:r>
      <w:r w:rsidRPr="000A060F">
        <w:t xml:space="preserve"> array and reply with an indication of whether or not all the files are present.</w:t>
      </w:r>
      <w:r w:rsidR="00C1531B" w:rsidRPr="000A060F">
        <w:t xml:space="preserve"> When </w:t>
      </w:r>
      <w:r w:rsidR="00C1531B" w:rsidRPr="000A060F">
        <w:rPr>
          <w:rStyle w:val="Code-URLCharacter"/>
        </w:rPr>
        <w:t>sourceURL</w:t>
      </w:r>
      <w:r w:rsidR="00C1531B" w:rsidRPr="000A060F">
        <w:t xml:space="preserve"> is present and </w:t>
      </w:r>
      <w:r w:rsidR="00C1531B" w:rsidRPr="000A060F">
        <w:rPr>
          <w:rStyle w:val="Code-URLCharacter"/>
        </w:rPr>
        <w:t>targetURL</w:t>
      </w:r>
      <w:r w:rsidR="00C1531B" w:rsidRPr="000A060F">
        <w:t xml:space="preserve"> is not present, the files shall be stored under each URL relative to the root of the Application Context Cache.</w:t>
      </w:r>
    </w:p>
    <w:p w14:paraId="50B4A3EC" w14:textId="6765A21C" w:rsidR="00706033" w:rsidRPr="000A060F" w:rsidRDefault="00706033" w:rsidP="001C2D68">
      <w:pPr>
        <w:pStyle w:val="List"/>
        <w:rPr>
          <w:lang w:eastAsia="ja-JP"/>
        </w:rPr>
      </w:pPr>
      <w:r w:rsidRPr="000A060F">
        <w:rPr>
          <w:rStyle w:val="Code-URLCharacter"/>
        </w:rPr>
        <w:t>URLs</w:t>
      </w:r>
      <w:r w:rsidR="001C2D68" w:rsidRPr="000A060F">
        <w:t xml:space="preserve"> – </w:t>
      </w:r>
      <w:r w:rsidRPr="000A060F">
        <w:t xml:space="preserve">When </w:t>
      </w:r>
      <w:r w:rsidRPr="000A060F">
        <w:rPr>
          <w:rStyle w:val="Code-URLCharacter"/>
        </w:rPr>
        <w:t>sourceURL</w:t>
      </w:r>
      <w:r w:rsidRPr="000A060F">
        <w:t xml:space="preserve"> is present, the </w:t>
      </w:r>
      <w:r w:rsidRPr="000A060F">
        <w:rPr>
          <w:rStyle w:val="Code-URLCharacter"/>
        </w:rPr>
        <w:t>URLs</w:t>
      </w:r>
      <w:r w:rsidRPr="000A060F">
        <w:t xml:space="preserve"> array </w:t>
      </w:r>
      <w:r w:rsidRPr="000A060F">
        <w:rPr>
          <w:lang w:eastAsia="ja-JP"/>
        </w:rPr>
        <w:t xml:space="preserve">represents an array of one or more strings which contain </w:t>
      </w:r>
      <w:r w:rsidRPr="000A060F">
        <w:rPr>
          <w:rFonts w:hint="eastAsia"/>
          <w:lang w:eastAsia="ja-JP"/>
        </w:rPr>
        <w:t xml:space="preserve">relative </w:t>
      </w:r>
      <w:r w:rsidRPr="000A060F">
        <w:rPr>
          <w:lang w:eastAsia="ja-JP"/>
        </w:rPr>
        <w:t xml:space="preserve">URLs of files to be retrieved and </w:t>
      </w:r>
      <w:r w:rsidRPr="000A060F">
        <w:rPr>
          <w:rFonts w:hint="eastAsia"/>
          <w:lang w:eastAsia="ja-JP"/>
        </w:rPr>
        <w:t>stored</w:t>
      </w:r>
      <w:r w:rsidRPr="000A060F">
        <w:rPr>
          <w:lang w:eastAsia="ja-JP"/>
        </w:rPr>
        <w:t xml:space="preserve"> in the Application Context </w:t>
      </w:r>
      <w:r w:rsidRPr="000A060F">
        <w:rPr>
          <w:rFonts w:hint="eastAsia"/>
          <w:lang w:eastAsia="ja-JP"/>
        </w:rPr>
        <w:t>Cache</w:t>
      </w:r>
      <w:r w:rsidRPr="000A060F">
        <w:rPr>
          <w:lang w:eastAsia="ja-JP"/>
        </w:rPr>
        <w:t xml:space="preserve">. Each URL string in </w:t>
      </w:r>
      <w:r w:rsidRPr="000A060F">
        <w:rPr>
          <w:rStyle w:val="Code-URLCharacter"/>
        </w:rPr>
        <w:t>URLs</w:t>
      </w:r>
      <w:r w:rsidRPr="000A060F">
        <w:rPr>
          <w:lang w:eastAsia="ja-JP"/>
        </w:rPr>
        <w:t xml:space="preserve"> shall be a relative URL. The effective URL for retrieval of the file from the broadband server shall be a concatenation of the </w:t>
      </w:r>
      <w:r w:rsidRPr="000A060F">
        <w:rPr>
          <w:rStyle w:val="Code-URLCharacter"/>
        </w:rPr>
        <w:t>sourceURL</w:t>
      </w:r>
      <w:r w:rsidRPr="000A060F">
        <w:rPr>
          <w:lang w:eastAsia="ja-JP"/>
        </w:rPr>
        <w:t xml:space="preserve"> and the URL string of the file. When </w:t>
      </w:r>
      <w:r w:rsidRPr="000A060F">
        <w:rPr>
          <w:rStyle w:val="Code-URLCharacter"/>
        </w:rPr>
        <w:t>sourceURL</w:t>
      </w:r>
      <w:r w:rsidRPr="000A060F">
        <w:t xml:space="preserve"> is not present, e</w:t>
      </w:r>
      <w:r w:rsidRPr="000A060F">
        <w:rPr>
          <w:lang w:eastAsia="ja-JP"/>
        </w:rPr>
        <w:t xml:space="preserve">ach URL string shall refer to a file that may be present in the Application Context </w:t>
      </w:r>
      <w:r w:rsidRPr="000A060F">
        <w:rPr>
          <w:rFonts w:hint="eastAsia"/>
          <w:lang w:eastAsia="ja-JP"/>
        </w:rPr>
        <w:t>Cache</w:t>
      </w:r>
      <w:r w:rsidRPr="000A060F">
        <w:rPr>
          <w:lang w:eastAsia="ja-JP"/>
        </w:rPr>
        <w:t xml:space="preserve"> as the concatenation of the </w:t>
      </w:r>
      <w:r w:rsidRPr="000A060F">
        <w:rPr>
          <w:rStyle w:val="Code-URLCharacter"/>
        </w:rPr>
        <w:t>targetURL</w:t>
      </w:r>
      <w:r w:rsidRPr="000A060F">
        <w:rPr>
          <w:lang w:eastAsia="ja-JP"/>
        </w:rPr>
        <w:t xml:space="preserve"> and the URL of the file, and the response to the API indicates whether or not all referenced files are present in the cache.</w:t>
      </w:r>
    </w:p>
    <w:p w14:paraId="3D01855A" w14:textId="7D8B0A35" w:rsidR="00706033" w:rsidRPr="000A060F" w:rsidRDefault="00706033" w:rsidP="001C2D68">
      <w:pPr>
        <w:pStyle w:val="List"/>
        <w:rPr>
          <w:lang w:eastAsia="ja-JP"/>
        </w:rPr>
      </w:pPr>
      <w:r w:rsidRPr="000A060F">
        <w:rPr>
          <w:rStyle w:val="Code-URLCharacter"/>
        </w:rPr>
        <w:t>filters</w:t>
      </w:r>
      <w:r w:rsidRPr="000A060F">
        <w:t xml:space="preserve"> </w:t>
      </w:r>
      <w:r w:rsidR="001C2D68" w:rsidRPr="000A060F">
        <w:t xml:space="preserve">– </w:t>
      </w:r>
      <w:r w:rsidRPr="000A060F">
        <w:t xml:space="preserve">An array of one or more unsigned integers associated with personalization categories as determined by the broadcaster. It is the broadcaster’s responsibility to maintain a scope of uniqueness of Filter Codes to be within an </w:t>
      </w:r>
      <w:proofErr w:type="spellStart"/>
      <w:r w:rsidRPr="000A060F">
        <w:t>AppContextID</w:t>
      </w:r>
      <w:proofErr w:type="spellEnd"/>
      <w:r w:rsidRPr="000A060F">
        <w:t>.</w:t>
      </w:r>
    </w:p>
    <w:p w14:paraId="7E65A7C1" w14:textId="77777777" w:rsidR="00706033" w:rsidRPr="000A060F" w:rsidRDefault="00706033" w:rsidP="00706033">
      <w:pPr>
        <w:pStyle w:val="BodyText"/>
        <w:rPr>
          <w:lang w:eastAsia="ja-JP"/>
        </w:rPr>
      </w:pPr>
      <w:r w:rsidRPr="000A060F">
        <w:rPr>
          <w:rFonts w:hint="eastAsia"/>
          <w:lang w:eastAsia="ja-JP"/>
        </w:rPr>
        <w:t>The response of the Ca</w:t>
      </w:r>
      <w:r w:rsidRPr="000A060F">
        <w:rPr>
          <w:lang w:eastAsia="ja-JP"/>
        </w:rPr>
        <w:t>c</w:t>
      </w:r>
      <w:r w:rsidRPr="000A060F">
        <w:rPr>
          <w:rFonts w:hint="eastAsia"/>
          <w:lang w:eastAsia="ja-JP"/>
        </w:rPr>
        <w:t>he</w:t>
      </w:r>
      <w:r w:rsidRPr="000A060F">
        <w:rPr>
          <w:lang w:eastAsia="ja-JP"/>
        </w:rPr>
        <w:t xml:space="preserve"> </w:t>
      </w:r>
      <w:r w:rsidRPr="000A060F">
        <w:rPr>
          <w:rFonts w:hint="eastAsia"/>
          <w:lang w:eastAsia="ja-JP"/>
        </w:rPr>
        <w:t>Request API shall be defined as follows;</w:t>
      </w:r>
    </w:p>
    <w:p w14:paraId="1CE1A40E" w14:textId="77777777" w:rsidR="00706033" w:rsidRPr="000A060F" w:rsidRDefault="00706033" w:rsidP="00244D35">
      <w:pPr>
        <w:pStyle w:val="List3"/>
        <w:spacing w:after="240"/>
      </w:pPr>
      <w:r w:rsidRPr="000A060F">
        <w:rPr>
          <w:rStyle w:val="SchemaJSONCharacter"/>
        </w:rPr>
        <w:t>result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706033" w:rsidRPr="000A060F" w14:paraId="44DF59C1" w14:textId="77777777" w:rsidTr="00706033">
        <w:trPr>
          <w:cantSplit/>
        </w:trPr>
        <w:tc>
          <w:tcPr>
            <w:tcW w:w="0" w:type="auto"/>
          </w:tcPr>
          <w:p w14:paraId="175F7A31" w14:textId="67D3BD91" w:rsidR="00706033" w:rsidRPr="00423918" w:rsidRDefault="00706033" w:rsidP="00C411DC">
            <w:pPr>
              <w:pStyle w:val="SchemaJSON"/>
            </w:pPr>
            <w:r>
              <w:rPr>
                <w:color w:val="960000"/>
              </w:rPr>
              <w:t>{</w:t>
            </w:r>
            <w:r>
              <w:br/>
              <w:t xml:space="preserve">    </w:t>
            </w:r>
            <w:r w:rsidRPr="00C411DC">
              <w:rPr>
                <w:color w:val="1E6496"/>
              </w:rPr>
              <w:t>"type"</w:t>
            </w:r>
            <w:r>
              <w:rPr>
                <w:color w:val="640032"/>
              </w:rPr>
              <w:t>:</w:t>
            </w:r>
            <w:r>
              <w:t xml:space="preserve"> </w:t>
            </w:r>
            <w:r>
              <w:rPr>
                <w:color w:val="0000FF"/>
              </w:rPr>
              <w:t>"object"</w:t>
            </w:r>
            <w:r>
              <w:rPr>
                <w:color w:val="640032"/>
              </w:rPr>
              <w:t>,</w:t>
            </w:r>
            <w:r>
              <w:br/>
              <w:t xml:space="preserve">    </w:t>
            </w:r>
            <w:r w:rsidRPr="00C411DC">
              <w:rPr>
                <w:color w:val="1E6496"/>
              </w:rPr>
              <w:t>"properties"</w:t>
            </w:r>
            <w:r>
              <w:rPr>
                <w:color w:val="640032"/>
              </w:rPr>
              <w:t>:</w:t>
            </w:r>
            <w:r>
              <w:t xml:space="preserve"> </w:t>
            </w:r>
            <w:r>
              <w:rPr>
                <w:color w:val="960000"/>
              </w:rPr>
              <w:t>{</w:t>
            </w:r>
            <w:r>
              <w:br/>
              <w:t xml:space="preserve">        </w:t>
            </w:r>
            <w:r w:rsidRPr="00C411DC">
              <w:rPr>
                <w:color w:val="1E6496"/>
              </w:rPr>
              <w:t>"cached"</w:t>
            </w:r>
            <w:r>
              <w:rPr>
                <w:color w:val="640032"/>
              </w:rPr>
              <w:t>:</w:t>
            </w:r>
            <w:r>
              <w:t xml:space="preserve"> </w:t>
            </w:r>
            <w:r>
              <w:rPr>
                <w:color w:val="960000"/>
              </w:rPr>
              <w:t>{</w:t>
            </w:r>
            <w:r w:rsidRPr="00C411DC">
              <w:rPr>
                <w:color w:val="1E6496"/>
              </w:rPr>
              <w:t>"type"</w:t>
            </w:r>
            <w:r>
              <w:rPr>
                <w:color w:val="640032"/>
              </w:rPr>
              <w:t>:</w:t>
            </w:r>
            <w:r>
              <w:t xml:space="preserve"> </w:t>
            </w:r>
            <w:r>
              <w:rPr>
                <w:color w:val="0000FF"/>
              </w:rPr>
              <w:t>"boolean</w:t>
            </w:r>
            <w:del w:id="4307" w:author="S38" w:date="2019-04-03T14:07:00Z">
              <w:r>
                <w:rPr>
                  <w:color w:val="0000FF"/>
                </w:rPr>
                <w:delText>"</w:delText>
              </w:r>
              <w:r>
                <w:rPr>
                  <w:color w:val="960000"/>
                </w:rPr>
                <w:delText>}</w:delText>
              </w:r>
              <w:r>
                <w:rPr>
                  <w:color w:val="640032"/>
                </w:rPr>
                <w:delText>,</w:delText>
              </w:r>
              <w:r>
                <w:br/>
                <w:delText xml:space="preserve"> </w:delText>
              </w:r>
            </w:del>
            <w:ins w:id="4308" w:author="S38" w:date="2019-04-03T14:07:00Z">
              <w:r>
                <w:rPr>
                  <w:color w:val="0000FF"/>
                </w:rPr>
                <w:t>"</w:t>
              </w:r>
              <w:r>
                <w:rPr>
                  <w:color w:val="960000"/>
                </w:rPr>
                <w:t>}</w:t>
              </w:r>
              <w:r w:rsidR="005F5B1D">
                <w:rPr>
                  <w:color w:val="960000"/>
                </w:rPr>
                <w:br/>
                <w:t xml:space="preserve">    }</w:t>
              </w:r>
              <w:r>
                <w:rPr>
                  <w:color w:val="640032"/>
                </w:rPr>
                <w:t>,</w:t>
              </w:r>
              <w:r>
                <w:br/>
              </w:r>
            </w:ins>
            <w:r>
              <w:t xml:space="preserve">    </w:t>
            </w:r>
            <w:r w:rsidRPr="00C411DC">
              <w:rPr>
                <w:color w:val="1E6496"/>
              </w:rPr>
              <w:t>"required"</w:t>
            </w:r>
            <w:r>
              <w:rPr>
                <w:color w:val="640032"/>
              </w:rPr>
              <w:t>:</w:t>
            </w:r>
            <w:r>
              <w:t xml:space="preserve"> </w:t>
            </w:r>
            <w:r>
              <w:rPr>
                <w:color w:val="960000"/>
              </w:rPr>
              <w:t>[</w:t>
            </w:r>
            <w:r>
              <w:rPr>
                <w:color w:val="0000FF"/>
              </w:rPr>
              <w:t>"cached"</w:t>
            </w:r>
            <w:r>
              <w:rPr>
                <w:color w:val="960000"/>
              </w:rPr>
              <w:t>]</w:t>
            </w:r>
            <w:r>
              <w:br/>
            </w:r>
            <w:r>
              <w:rPr>
                <w:color w:val="960000"/>
              </w:rPr>
              <w:t>}</w:t>
            </w:r>
          </w:p>
        </w:tc>
      </w:tr>
    </w:tbl>
    <w:p w14:paraId="4783248B" w14:textId="231629AA" w:rsidR="00706033" w:rsidRPr="000A060F" w:rsidRDefault="00706033" w:rsidP="00244D35">
      <w:pPr>
        <w:pStyle w:val="List"/>
        <w:spacing w:before="240"/>
        <w:rPr>
          <w:lang w:eastAsia="ja-JP"/>
        </w:rPr>
      </w:pPr>
      <w:r w:rsidRPr="000A060F">
        <w:rPr>
          <w:rStyle w:val="Code-URLCharacter"/>
        </w:rPr>
        <w:t>cached</w:t>
      </w:r>
      <w:r w:rsidRPr="000A060F">
        <w:t xml:space="preserve"> </w:t>
      </w:r>
      <w:r w:rsidR="00244D35" w:rsidRPr="000A060F">
        <w:t xml:space="preserve">– </w:t>
      </w:r>
      <w:r w:rsidRPr="000A060F">
        <w:t>This required Boolean result shall indicate, when “true” that all the files referenced in the URLs are present in the Application Context Cache</w:t>
      </w:r>
      <w:r w:rsidR="00C842CF" w:rsidRPr="000A060F">
        <w:t xml:space="preserve"> and that none are expired</w:t>
      </w:r>
      <w:r w:rsidRPr="000A060F">
        <w:rPr>
          <w:lang w:eastAsia="ja-JP"/>
        </w:rPr>
        <w:t xml:space="preserve">. When “false,” </w:t>
      </w:r>
      <w:r w:rsidRPr="000A060F">
        <w:rPr>
          <w:rStyle w:val="Code-URLCharacter"/>
        </w:rPr>
        <w:t>cached</w:t>
      </w:r>
      <w:r w:rsidRPr="000A060F">
        <w:rPr>
          <w:lang w:eastAsia="ja-JP"/>
        </w:rPr>
        <w:t xml:space="preserve"> shall indicate that one or more files are not present</w:t>
      </w:r>
      <w:r w:rsidR="00C842CF" w:rsidRPr="000A060F">
        <w:rPr>
          <w:lang w:eastAsia="ja-JP"/>
        </w:rPr>
        <w:t xml:space="preserve"> or are expired</w:t>
      </w:r>
      <w:r w:rsidRPr="000A060F">
        <w:rPr>
          <w:lang w:eastAsia="ja-JP"/>
        </w:rPr>
        <w:t>.</w:t>
      </w:r>
    </w:p>
    <w:p w14:paraId="49EBCC75" w14:textId="77777777" w:rsidR="00706033" w:rsidRPr="000A060F" w:rsidRDefault="00706033" w:rsidP="00244D35">
      <w:pPr>
        <w:pStyle w:val="List3"/>
      </w:pPr>
      <w:r w:rsidRPr="000A060F">
        <w:rPr>
          <w:rStyle w:val="SchemaJSONCharacter"/>
        </w:rPr>
        <w:t>error</w:t>
      </w:r>
      <w:r w:rsidRPr="000A060F">
        <w:t>: The following error codes may be returned:</w:t>
      </w:r>
    </w:p>
    <w:p w14:paraId="760F7C51" w14:textId="77777777" w:rsidR="00706033" w:rsidRPr="000A060F" w:rsidRDefault="00706033" w:rsidP="00244D35">
      <w:pPr>
        <w:pStyle w:val="ListBulletL3"/>
      </w:pPr>
      <w:r w:rsidRPr="000A060F">
        <w:rPr>
          <w:rFonts w:hint="eastAsia"/>
          <w:lang w:eastAsia="ja-JP"/>
        </w:rPr>
        <w:t xml:space="preserve">-15: The URL format specified in </w:t>
      </w:r>
      <w:r w:rsidRPr="000A060F">
        <w:rPr>
          <w:rStyle w:val="Code-URLCharacter"/>
        </w:rPr>
        <w:t>source</w:t>
      </w:r>
      <w:r w:rsidRPr="000A060F">
        <w:rPr>
          <w:rStyle w:val="Code-URLCharacter"/>
          <w:rFonts w:hint="eastAsia"/>
        </w:rPr>
        <w:t>URL</w:t>
      </w:r>
      <w:r w:rsidRPr="000A060F">
        <w:rPr>
          <w:rFonts w:hint="eastAsia"/>
          <w:lang w:eastAsia="ja-JP"/>
        </w:rPr>
        <w:t xml:space="preserve"> </w:t>
      </w:r>
      <w:r w:rsidRPr="000A060F">
        <w:rPr>
          <w:lang w:eastAsia="ja-JP"/>
        </w:rPr>
        <w:t xml:space="preserve">or </w:t>
      </w:r>
      <w:r w:rsidRPr="000A060F">
        <w:rPr>
          <w:rStyle w:val="Code-URLCharacter"/>
        </w:rPr>
        <w:t>targetURL</w:t>
      </w:r>
      <w:r w:rsidRPr="000A060F">
        <w:rPr>
          <w:lang w:eastAsia="ja-JP"/>
        </w:rPr>
        <w:t xml:space="preserve"> </w:t>
      </w:r>
      <w:r w:rsidRPr="000A060F">
        <w:rPr>
          <w:rFonts w:hint="eastAsia"/>
          <w:lang w:eastAsia="ja-JP"/>
        </w:rPr>
        <w:t>of the request is illegal.</w:t>
      </w:r>
    </w:p>
    <w:p w14:paraId="4B212B22" w14:textId="77777777" w:rsidR="00706033" w:rsidRPr="000A060F" w:rsidRDefault="00706033" w:rsidP="00244D35">
      <w:pPr>
        <w:pStyle w:val="ListBulletL3"/>
      </w:pPr>
      <w:r w:rsidRPr="000A060F">
        <w:rPr>
          <w:rFonts w:hint="eastAsia"/>
          <w:lang w:eastAsia="ja-JP"/>
        </w:rPr>
        <w:t>-16: The URL format specified in</w:t>
      </w:r>
      <w:r w:rsidRPr="000A060F">
        <w:rPr>
          <w:lang w:eastAsia="ja-JP"/>
        </w:rPr>
        <w:t xml:space="preserve"> one or more</w:t>
      </w:r>
      <w:r w:rsidRPr="000A060F">
        <w:rPr>
          <w:rFonts w:hint="eastAsia"/>
          <w:lang w:eastAsia="ja-JP"/>
        </w:rPr>
        <w:t xml:space="preserve"> URLs of the request is illegal.</w:t>
      </w:r>
    </w:p>
    <w:p w14:paraId="28ADDDB7" w14:textId="01F8302A" w:rsidR="00706033" w:rsidRPr="000A060F" w:rsidRDefault="00706033" w:rsidP="001F0CA2">
      <w:pPr>
        <w:pStyle w:val="BodyText"/>
      </w:pPr>
      <w:r w:rsidRPr="000A060F">
        <w:t xml:space="preserve">For example, the </w:t>
      </w:r>
      <w:r w:rsidR="00670C4E" w:rsidRPr="000A060F">
        <w:t xml:space="preserve">Broadcaster Application </w:t>
      </w:r>
      <w:r w:rsidRPr="000A060F">
        <w:t>may wish to request the download of three PNG files from a broadband server at http://foo.com/service1 and to store</w:t>
      </w:r>
      <w:r w:rsidRPr="000A060F">
        <w:rPr>
          <w:rFonts w:hint="eastAsia"/>
        </w:rPr>
        <w:t xml:space="preserve"> </w:t>
      </w:r>
      <w:r w:rsidRPr="000A060F">
        <w:t>these files in</w:t>
      </w:r>
      <w:r w:rsidRPr="000A060F">
        <w:rPr>
          <w:rFonts w:hint="eastAsia"/>
        </w:rPr>
        <w:t xml:space="preserve"> the </w:t>
      </w:r>
      <w:r w:rsidRPr="000A060F">
        <w:t>Application Context</w:t>
      </w:r>
      <w:r w:rsidRPr="000A060F">
        <w:rPr>
          <w:rFonts w:hint="eastAsia"/>
        </w:rPr>
        <w:t xml:space="preserve"> Cache</w:t>
      </w:r>
      <w:r w:rsidRPr="000A060F">
        <w:t xml:space="preserve"> in specified subdirectories at or below an images/ subdirectory. The Filter Codes to be associated with the files are 1007 and 1009. The source and destinations for each of these three files are as follows:</w:t>
      </w:r>
    </w:p>
    <w:p w14:paraId="311F8F78" w14:textId="7F56C3E0" w:rsidR="00706033" w:rsidRPr="000A060F" w:rsidRDefault="00244D35" w:rsidP="00244D35">
      <w:pPr>
        <w:pStyle w:val="List2"/>
        <w:rPr>
          <w:lang w:eastAsia="ja-JP"/>
        </w:rPr>
      </w:pPr>
      <w:r w:rsidRPr="000A060F">
        <w:rPr>
          <w:lang w:eastAsia="ja-JP"/>
        </w:rPr>
        <w:t>1.</w:t>
      </w:r>
      <w:r w:rsidRPr="000A060F">
        <w:rPr>
          <w:lang w:eastAsia="ja-JP"/>
        </w:rPr>
        <w:tab/>
      </w:r>
      <w:r w:rsidR="00706033" w:rsidRPr="000A060F">
        <w:rPr>
          <w:lang w:eastAsia="ja-JP"/>
        </w:rPr>
        <w:t>File 1:</w:t>
      </w:r>
    </w:p>
    <w:p w14:paraId="22CFCE34" w14:textId="77777777" w:rsidR="00706033" w:rsidRPr="000A060F" w:rsidRDefault="00706033" w:rsidP="00244D35">
      <w:pPr>
        <w:pStyle w:val="ListBulletL3"/>
        <w:rPr>
          <w:lang w:eastAsia="ja-JP"/>
        </w:rPr>
      </w:pPr>
      <w:r w:rsidRPr="000A060F">
        <w:rPr>
          <w:lang w:eastAsia="ja-JP"/>
        </w:rPr>
        <w:t xml:space="preserve">Source:  </w:t>
      </w:r>
      <w:r w:rsidRPr="000A060F">
        <w:rPr>
          <w:rStyle w:val="Code-URLCharacter"/>
        </w:rPr>
        <w:t>http://foo.com/service1/A/big-image1.png</w:t>
      </w:r>
    </w:p>
    <w:p w14:paraId="1926720A" w14:textId="77777777" w:rsidR="00706033" w:rsidRPr="000A060F" w:rsidRDefault="00706033" w:rsidP="00244D35">
      <w:pPr>
        <w:pStyle w:val="ListBulletL3"/>
        <w:rPr>
          <w:lang w:eastAsia="ja-JP"/>
        </w:rPr>
      </w:pPr>
      <w:r w:rsidRPr="000A060F">
        <w:rPr>
          <w:lang w:eastAsia="ja-JP"/>
        </w:rPr>
        <w:lastRenderedPageBreak/>
        <w:t xml:space="preserve">Target location in App Context Cache: </w:t>
      </w:r>
      <w:r w:rsidRPr="000A060F">
        <w:rPr>
          <w:rStyle w:val="Code-URLCharacter"/>
        </w:rPr>
        <w:t>images/A/big-image1.png</w:t>
      </w:r>
    </w:p>
    <w:p w14:paraId="72F1B89B" w14:textId="2316FBCB" w:rsidR="00706033" w:rsidRPr="000A060F" w:rsidRDefault="00244D35" w:rsidP="00244D35">
      <w:pPr>
        <w:pStyle w:val="List2"/>
      </w:pPr>
      <w:r w:rsidRPr="000A060F">
        <w:t>2.</w:t>
      </w:r>
      <w:r w:rsidRPr="000A060F">
        <w:tab/>
      </w:r>
      <w:r w:rsidR="00706033" w:rsidRPr="000A060F">
        <w:t>File 2:</w:t>
      </w:r>
    </w:p>
    <w:p w14:paraId="3E43FD62" w14:textId="77777777" w:rsidR="00706033" w:rsidRPr="000A060F" w:rsidRDefault="00706033" w:rsidP="00244D35">
      <w:pPr>
        <w:pStyle w:val="ListBulletL3"/>
        <w:rPr>
          <w:lang w:eastAsia="ja-JP"/>
        </w:rPr>
      </w:pPr>
      <w:r w:rsidRPr="000A060F">
        <w:rPr>
          <w:lang w:eastAsia="ja-JP"/>
        </w:rPr>
        <w:t xml:space="preserve">Source:  </w:t>
      </w:r>
      <w:r w:rsidRPr="000A060F">
        <w:rPr>
          <w:rStyle w:val="Code-URLCharacter"/>
        </w:rPr>
        <w:t>http://foo.com/service1/B/big-image2.png</w:t>
      </w:r>
    </w:p>
    <w:p w14:paraId="515C61CE" w14:textId="77777777" w:rsidR="00706033" w:rsidRPr="000A060F" w:rsidRDefault="00706033" w:rsidP="00244D35">
      <w:pPr>
        <w:pStyle w:val="ListBulletL3"/>
        <w:rPr>
          <w:lang w:eastAsia="ja-JP"/>
        </w:rPr>
      </w:pPr>
      <w:r w:rsidRPr="000A060F">
        <w:rPr>
          <w:lang w:eastAsia="ja-JP"/>
        </w:rPr>
        <w:t xml:space="preserve">Target location in App Context Cache: </w:t>
      </w:r>
      <w:r w:rsidRPr="000A060F">
        <w:rPr>
          <w:rStyle w:val="Code-URLCharacter"/>
        </w:rPr>
        <w:t>images/B/big-image2.png</w:t>
      </w:r>
    </w:p>
    <w:p w14:paraId="6021076E" w14:textId="18BC95E8" w:rsidR="00706033" w:rsidRPr="000A060F" w:rsidRDefault="00244D35" w:rsidP="00244D35">
      <w:pPr>
        <w:pStyle w:val="List2"/>
      </w:pPr>
      <w:r w:rsidRPr="000A060F">
        <w:t>3.</w:t>
      </w:r>
      <w:r w:rsidRPr="000A060F">
        <w:tab/>
      </w:r>
      <w:r w:rsidR="00706033" w:rsidRPr="000A060F">
        <w:t xml:space="preserve">File </w:t>
      </w:r>
      <w:r w:rsidR="00075974" w:rsidRPr="000A060F">
        <w:t>3</w:t>
      </w:r>
      <w:r w:rsidR="00706033" w:rsidRPr="000A060F">
        <w:t>:</w:t>
      </w:r>
    </w:p>
    <w:p w14:paraId="6E2700DE" w14:textId="77777777" w:rsidR="00706033" w:rsidRPr="000A060F" w:rsidRDefault="00706033" w:rsidP="00244D35">
      <w:pPr>
        <w:pStyle w:val="ListBulletL3"/>
        <w:rPr>
          <w:lang w:eastAsia="ja-JP"/>
        </w:rPr>
      </w:pPr>
      <w:r w:rsidRPr="000A060F">
        <w:rPr>
          <w:lang w:eastAsia="ja-JP"/>
        </w:rPr>
        <w:t xml:space="preserve">Source:  </w:t>
      </w:r>
      <w:r w:rsidRPr="000A060F">
        <w:rPr>
          <w:rStyle w:val="Code-URLCharacter"/>
        </w:rPr>
        <w:t>http://foo.com/service1/C/big-image3.png</w:t>
      </w:r>
    </w:p>
    <w:p w14:paraId="695932CA" w14:textId="77777777" w:rsidR="00706033" w:rsidRPr="000A060F" w:rsidRDefault="00706033" w:rsidP="00244D35">
      <w:pPr>
        <w:pStyle w:val="ListBulletL3"/>
        <w:rPr>
          <w:lang w:eastAsia="ja-JP"/>
        </w:rPr>
      </w:pPr>
      <w:r w:rsidRPr="000A060F">
        <w:rPr>
          <w:lang w:eastAsia="ja-JP"/>
        </w:rPr>
        <w:t xml:space="preserve">Target location in App Context Cache: </w:t>
      </w:r>
      <w:r w:rsidRPr="000A060F">
        <w:rPr>
          <w:rStyle w:val="Code-URLCharacter"/>
        </w:rPr>
        <w:t>images/C/big-image3.png</w:t>
      </w:r>
    </w:p>
    <w:p w14:paraId="1DFE7030" w14:textId="77777777" w:rsidR="00706033" w:rsidRPr="000A060F" w:rsidRDefault="00706033" w:rsidP="00706033">
      <w:pPr>
        <w:pStyle w:val="BodyText"/>
        <w:spacing w:after="240"/>
      </w:pPr>
      <w:r w:rsidRPr="000A060F">
        <w:rPr>
          <w:lang w:eastAsia="ja-JP"/>
        </w:rPr>
        <w:t>To accomplish the download, the Broadcaster Application could issue the following API</w:t>
      </w:r>
      <w:r w:rsidRPr="000A060F">
        <w: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9" w:type="dxa"/>
          <w:left w:w="43" w:type="dxa"/>
          <w:bottom w:w="29" w:type="dxa"/>
          <w:right w:w="43" w:type="dxa"/>
        </w:tblCellMar>
        <w:tblLook w:val="0600" w:firstRow="0" w:lastRow="0" w:firstColumn="0" w:lastColumn="0" w:noHBand="1" w:noVBand="1"/>
      </w:tblPr>
      <w:tblGrid>
        <w:gridCol w:w="9360"/>
      </w:tblGrid>
      <w:tr w:rsidR="00706033" w:rsidRPr="000A060F" w14:paraId="5C1936C5" w14:textId="77777777" w:rsidTr="00F06381">
        <w:tc>
          <w:tcPr>
            <w:tcW w:w="9360" w:type="dxa"/>
            <w:tcBorders>
              <w:top w:val="single" w:sz="8" w:space="0" w:color="000000"/>
              <w:left w:val="single" w:sz="8" w:space="0" w:color="000000"/>
              <w:bottom w:val="single" w:sz="8" w:space="0" w:color="000000"/>
              <w:right w:val="single" w:sz="8" w:space="0" w:color="000000"/>
            </w:tcBorders>
            <w:hideMark/>
          </w:tcPr>
          <w:p w14:paraId="45229E21" w14:textId="411C5771" w:rsidR="00706033" w:rsidRDefault="00706033" w:rsidP="0025123D">
            <w:pPr>
              <w:pStyle w:val="SchemaJSONExamples"/>
              <w:rPr>
                <w:color w:val="333333"/>
              </w:rPr>
            </w:pPr>
            <w:r>
              <w:rPr>
                <w:rFonts w:eastAsia="Courier New"/>
              </w:rPr>
              <w:t xml:space="preserve">--&gt; </w:t>
            </w:r>
            <w:r>
              <w:rPr>
                <w:color w:val="960000"/>
              </w:rPr>
              <w:t>{</w:t>
            </w:r>
            <w:r>
              <w:br/>
              <w:t xml:space="preserve">    </w:t>
            </w:r>
            <w:r>
              <w:rPr>
                <w:color w:val="1E6496"/>
              </w:rPr>
              <w:t>"jsonrpc"</w:t>
            </w:r>
            <w:r>
              <w:rPr>
                <w:color w:val="640032"/>
              </w:rPr>
              <w:t>:</w:t>
            </w:r>
            <w:r>
              <w:t xml:space="preserve"> </w:t>
            </w:r>
            <w:r w:rsidRPr="0025123D">
              <w:rPr>
                <w:color w:val="0000FF"/>
              </w:rPr>
              <w:t>"2.0"</w:t>
            </w:r>
            <w:r>
              <w:rPr>
                <w:color w:val="640032"/>
              </w:rPr>
              <w:t>,</w:t>
            </w:r>
            <w:r>
              <w:br/>
              <w:t xml:space="preserve">    </w:t>
            </w:r>
            <w:r>
              <w:rPr>
                <w:color w:val="1E6496"/>
              </w:rPr>
              <w:t>"method"</w:t>
            </w:r>
            <w:r>
              <w:rPr>
                <w:color w:val="640032"/>
              </w:rPr>
              <w:t>:</w:t>
            </w:r>
            <w:r>
              <w:t xml:space="preserve"> </w:t>
            </w:r>
            <w:r w:rsidRPr="0025123D">
              <w:rPr>
                <w:color w:val="0000FF"/>
              </w:rPr>
              <w:t>"org.atsc.cache</w:t>
            </w:r>
            <w:r w:rsidRPr="0025123D">
              <w:rPr>
                <w:rFonts w:hint="eastAsia"/>
                <w:color w:val="0000FF"/>
              </w:rPr>
              <w:t>Requ</w:t>
            </w:r>
            <w:r w:rsidRPr="0025123D">
              <w:rPr>
                <w:color w:val="0000FF"/>
              </w:rPr>
              <w:t>e</w:t>
            </w:r>
            <w:r w:rsidRPr="0025123D">
              <w:rPr>
                <w:rFonts w:hint="eastAsia"/>
                <w:color w:val="0000FF"/>
              </w:rPr>
              <w:t>st</w:t>
            </w:r>
            <w:r w:rsidRPr="0025123D">
              <w:rPr>
                <w:color w:val="0000FF"/>
              </w:rPr>
              <w:t>"</w:t>
            </w:r>
            <w:r>
              <w:rPr>
                <w:color w:val="640032"/>
              </w:rPr>
              <w:t>,</w:t>
            </w:r>
            <w:r>
              <w:br/>
              <w:t xml:space="preserve">    </w:t>
            </w:r>
            <w:r>
              <w:rPr>
                <w:color w:val="1E6496"/>
              </w:rPr>
              <w:t>"params"</w:t>
            </w:r>
            <w:r>
              <w:rPr>
                <w:color w:val="640032"/>
              </w:rPr>
              <w:t>:</w:t>
            </w:r>
            <w:r>
              <w:t xml:space="preserve"> </w:t>
            </w:r>
            <w:r>
              <w:rPr>
                <w:color w:val="960000"/>
              </w:rPr>
              <w:t>{</w:t>
            </w:r>
            <w:r>
              <w:rPr>
                <w:color w:val="960000"/>
              </w:rPr>
              <w:br/>
              <w:t xml:space="preserve">      </w:t>
            </w:r>
            <w:r>
              <w:rPr>
                <w:color w:val="1E6496"/>
              </w:rPr>
              <w:t>"sourceURL"</w:t>
            </w:r>
            <w:r>
              <w:rPr>
                <w:color w:val="640032"/>
              </w:rPr>
              <w:t>:</w:t>
            </w:r>
            <w:r>
              <w:t xml:space="preserve"> </w:t>
            </w:r>
            <w:r w:rsidRPr="0025123D">
              <w:rPr>
                <w:color w:val="0000FF"/>
              </w:rPr>
              <w:t>"https://foo.com/</w:t>
            </w:r>
            <w:r w:rsidRPr="0025123D">
              <w:rPr>
                <w:rFonts w:hint="eastAsia"/>
                <w:color w:val="0000FF"/>
              </w:rPr>
              <w:t>service1/</w:t>
            </w:r>
            <w:r w:rsidRPr="0025123D">
              <w:rPr>
                <w:color w:val="0000FF"/>
              </w:rPr>
              <w:t>"</w:t>
            </w:r>
            <w:r>
              <w:rPr>
                <w:color w:val="640032"/>
              </w:rPr>
              <w:t>,</w:t>
            </w:r>
            <w:r>
              <w:t xml:space="preserve"> </w:t>
            </w:r>
            <w:r>
              <w:br/>
              <w:t xml:space="preserve">      </w:t>
            </w:r>
            <w:r>
              <w:rPr>
                <w:color w:val="1E6496"/>
              </w:rPr>
              <w:t>"targetURL"</w:t>
            </w:r>
            <w:r>
              <w:rPr>
                <w:color w:val="640032"/>
              </w:rPr>
              <w:t>:</w:t>
            </w:r>
            <w:r>
              <w:t xml:space="preserve"> </w:t>
            </w:r>
            <w:r w:rsidRPr="0025123D">
              <w:rPr>
                <w:color w:val="0000FF"/>
              </w:rPr>
              <w:t>"images/"</w:t>
            </w:r>
            <w:r>
              <w:t>,</w:t>
            </w:r>
            <w:r>
              <w:br/>
            </w:r>
            <w:r>
              <w:rPr>
                <w:color w:val="1E6496"/>
              </w:rPr>
              <w:t xml:space="preserve">      "URLs"</w:t>
            </w:r>
            <w:r>
              <w:rPr>
                <w:color w:val="640032"/>
              </w:rPr>
              <w:t>:</w:t>
            </w:r>
            <w:r>
              <w:rPr>
                <w:color w:val="960000"/>
              </w:rPr>
              <w:t>[</w:t>
            </w:r>
            <w:r w:rsidRPr="0025123D">
              <w:rPr>
                <w:color w:val="0000FF"/>
              </w:rPr>
              <w:t>"A</w:t>
            </w:r>
            <w:r w:rsidRPr="0025123D">
              <w:rPr>
                <w:rFonts w:hint="eastAsia"/>
                <w:color w:val="0000FF"/>
              </w:rPr>
              <w:t>/big-image1.png</w:t>
            </w:r>
            <w:r w:rsidRPr="0025123D">
              <w:rPr>
                <w:color w:val="0000FF"/>
              </w:rPr>
              <w:t>","B</w:t>
            </w:r>
            <w:r w:rsidRPr="0025123D">
              <w:rPr>
                <w:rFonts w:hint="eastAsia"/>
                <w:color w:val="0000FF"/>
              </w:rPr>
              <w:t>/big-image2.png</w:t>
            </w:r>
            <w:r w:rsidRPr="0025123D">
              <w:rPr>
                <w:color w:val="0000FF"/>
              </w:rPr>
              <w:t>","C</w:t>
            </w:r>
            <w:r w:rsidRPr="0025123D">
              <w:rPr>
                <w:rFonts w:hint="eastAsia"/>
                <w:color w:val="0000FF"/>
              </w:rPr>
              <w:t>/big-image3.png</w:t>
            </w:r>
            <w:r w:rsidRPr="0025123D">
              <w:rPr>
                <w:color w:val="0000FF"/>
              </w:rPr>
              <w:t>"</w:t>
            </w:r>
            <w:r>
              <w:rPr>
                <w:color w:val="960000"/>
              </w:rPr>
              <w:t>]</w:t>
            </w:r>
            <w:r>
              <w:rPr>
                <w:color w:val="640032"/>
              </w:rPr>
              <w:t>,</w:t>
            </w:r>
            <w:r>
              <w:rPr>
                <w:color w:val="640032"/>
              </w:rPr>
              <w:br/>
              <w:t xml:space="preserve">      </w:t>
            </w:r>
            <w:r w:rsidRPr="005404B4">
              <w:rPr>
                <w:color w:val="1E6496"/>
                <w:szCs w:val="18"/>
              </w:rPr>
              <w:t>"filters"</w:t>
            </w:r>
            <w:r w:rsidRPr="005404B4">
              <w:rPr>
                <w:color w:val="640032"/>
                <w:szCs w:val="18"/>
              </w:rPr>
              <w:t>:</w:t>
            </w:r>
            <w:r w:rsidRPr="005404B4">
              <w:rPr>
                <w:szCs w:val="18"/>
              </w:rPr>
              <w:t xml:space="preserve"> </w:t>
            </w:r>
            <w:r w:rsidRPr="005404B4">
              <w:rPr>
                <w:color w:val="960000"/>
                <w:szCs w:val="18"/>
              </w:rPr>
              <w:t>[</w:t>
            </w:r>
            <w:r w:rsidRPr="005404B4">
              <w:rPr>
                <w:color w:val="000096"/>
                <w:szCs w:val="18"/>
              </w:rPr>
              <w:t>1007</w:t>
            </w:r>
            <w:r>
              <w:rPr>
                <w:color w:val="000096"/>
                <w:szCs w:val="18"/>
              </w:rPr>
              <w:t>, 1009</w:t>
            </w:r>
            <w:del w:id="4309" w:author="S38" w:date="2019-04-03T14:07:00Z">
              <w:r w:rsidRPr="005404B4">
                <w:rPr>
                  <w:color w:val="960000"/>
                  <w:szCs w:val="18"/>
                </w:rPr>
                <w:delText>]</w:delText>
              </w:r>
              <w:r w:rsidRPr="005404B4">
                <w:rPr>
                  <w:color w:val="640032"/>
                  <w:szCs w:val="18"/>
                </w:rPr>
                <w:delText>},</w:delText>
              </w:r>
            </w:del>
            <w:ins w:id="4310" w:author="S38" w:date="2019-04-03T14:07:00Z">
              <w:r w:rsidRPr="005404B4">
                <w:rPr>
                  <w:color w:val="960000"/>
                  <w:szCs w:val="18"/>
                </w:rPr>
                <w:t>]</w:t>
              </w:r>
              <w:r w:rsidR="005F5B1D">
                <w:rPr>
                  <w:color w:val="960000"/>
                  <w:szCs w:val="18"/>
                </w:rPr>
                <w:br/>
                <w:t xml:space="preserve">    </w:t>
              </w:r>
              <w:r w:rsidRPr="005404B4">
                <w:rPr>
                  <w:color w:val="640032"/>
                  <w:szCs w:val="18"/>
                </w:rPr>
                <w:t>},</w:t>
              </w:r>
            </w:ins>
            <w:r>
              <w:rPr>
                <w:color w:val="640032"/>
                <w:szCs w:val="18"/>
              </w:rPr>
              <w:br/>
            </w:r>
            <w:r w:rsidRPr="005404B4">
              <w:rPr>
                <w:szCs w:val="18"/>
              </w:rPr>
              <w:t xml:space="preserve">    </w:t>
            </w:r>
            <w:r w:rsidRPr="005404B4">
              <w:rPr>
                <w:color w:val="1E6496"/>
                <w:szCs w:val="18"/>
              </w:rPr>
              <w:t>"id"</w:t>
            </w:r>
            <w:r w:rsidRPr="005404B4">
              <w:rPr>
                <w:color w:val="640032"/>
                <w:szCs w:val="18"/>
              </w:rPr>
              <w:t>:</w:t>
            </w:r>
            <w:r w:rsidRPr="005404B4">
              <w:rPr>
                <w:szCs w:val="18"/>
              </w:rPr>
              <w:t xml:space="preserve"> </w:t>
            </w:r>
            <w:r w:rsidRPr="005404B4">
              <w:rPr>
                <w:color w:val="000096"/>
                <w:szCs w:val="18"/>
              </w:rPr>
              <w:t>37</w:t>
            </w:r>
            <w:r w:rsidRPr="005404B4">
              <w:rPr>
                <w:color w:val="000096"/>
                <w:szCs w:val="18"/>
              </w:rPr>
              <w:br/>
            </w:r>
            <w:r>
              <w:t xml:space="preserve">  </w:t>
            </w:r>
            <w:r>
              <w:rPr>
                <w:color w:val="960000"/>
              </w:rPr>
              <w:t>}</w:t>
            </w:r>
          </w:p>
        </w:tc>
      </w:tr>
    </w:tbl>
    <w:p w14:paraId="4E571B27" w14:textId="1005722C" w:rsidR="00706033" w:rsidRPr="000A060F" w:rsidRDefault="00706033" w:rsidP="001F0CA2">
      <w:pPr>
        <w:pStyle w:val="BodyText"/>
        <w:spacing w:before="240"/>
      </w:pPr>
      <w:r w:rsidRPr="000A060F">
        <w:t xml:space="preserve">In this example, the first PNG file is fetched using the URL </w:t>
      </w:r>
      <w:r w:rsidRPr="000A060F">
        <w:rPr>
          <w:rStyle w:val="Code-URLCharacter"/>
        </w:rPr>
        <w:t>http</w:t>
      </w:r>
      <w:r w:rsidR="0027390A" w:rsidRPr="000A060F">
        <w:rPr>
          <w:rStyle w:val="Code-URLCharacter"/>
        </w:rPr>
        <w:t>s</w:t>
      </w:r>
      <w:r w:rsidRPr="000A060F">
        <w:rPr>
          <w:rStyle w:val="Code-URLCharacter"/>
        </w:rPr>
        <w:t>://foo.com/</w:t>
      </w:r>
      <w:r w:rsidRPr="000A060F">
        <w:rPr>
          <w:rStyle w:val="Code-URLCharacter"/>
          <w:rFonts w:hint="eastAsia"/>
        </w:rPr>
        <w:t>service1</w:t>
      </w:r>
      <w:r w:rsidRPr="000A060F">
        <w:rPr>
          <w:rStyle w:val="Code-URLCharacter"/>
        </w:rPr>
        <w:t>/A/</w:t>
      </w:r>
      <w:r w:rsidRPr="000A060F">
        <w:rPr>
          <w:rStyle w:val="Code-URLCharacter"/>
          <w:rFonts w:hint="eastAsia"/>
        </w:rPr>
        <w:t>big-image1.png</w:t>
      </w:r>
      <w:r w:rsidRPr="000A060F">
        <w:t xml:space="preserve"> and placed into the Application Context Cache at a subdirectory </w:t>
      </w:r>
      <w:r w:rsidRPr="000A060F">
        <w:rPr>
          <w:rStyle w:val="Code-URLCharacter"/>
        </w:rPr>
        <w:t>images/A/big-image1.png</w:t>
      </w:r>
      <w:r w:rsidRPr="000A060F">
        <w:t>.</w:t>
      </w:r>
    </w:p>
    <w:p w14:paraId="7EB97D1B" w14:textId="1C5B4E2D" w:rsidR="00706033" w:rsidRPr="000A060F" w:rsidRDefault="00706033" w:rsidP="00706033">
      <w:pPr>
        <w:pStyle w:val="BodyText"/>
        <w:spacing w:after="240"/>
      </w:pPr>
      <w:r w:rsidRPr="000A060F">
        <w:t xml:space="preserve">Upon successfully beginning the retrieval process, if the files had not been retrieved previously, the </w:t>
      </w:r>
      <w:r w:rsidR="006E7950" w:rsidRPr="000A060F">
        <w:t>Receiver</w:t>
      </w:r>
      <w:r w:rsidRPr="000A060F">
        <w:t xml:space="preserve"> </w:t>
      </w:r>
      <w:r w:rsidRPr="000A060F">
        <w:rPr>
          <w:lang w:eastAsia="ja-JP"/>
        </w:rPr>
        <w:t>would</w:t>
      </w:r>
      <w:r w:rsidRPr="000A060F">
        <w:t xml:space="preserve"> respond with:</w:t>
      </w:r>
    </w:p>
    <w:tbl>
      <w:tblPr>
        <w:tblStyle w:val="TableGrid"/>
        <w:tblW w:w="9360" w:type="dxa"/>
        <w:jc w:val="center"/>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706033" w:rsidRPr="000A060F" w14:paraId="2DE9CF48" w14:textId="77777777" w:rsidTr="00DA35EA">
        <w:trPr>
          <w:cantSplit/>
          <w:jc w:val="center"/>
        </w:trPr>
        <w:tc>
          <w:tcPr>
            <w:tcW w:w="9360" w:type="dxa"/>
            <w:hideMark/>
          </w:tcPr>
          <w:p w14:paraId="2D018220" w14:textId="53126BAF" w:rsidR="00706033" w:rsidRDefault="00706033" w:rsidP="0025123D">
            <w:pPr>
              <w:pStyle w:val="SchemaJSONExamples"/>
              <w:rPr>
                <w:rFonts w:eastAsia="Courier New"/>
              </w:rPr>
            </w:pPr>
            <w:r>
              <w:rPr>
                <w:rFonts w:eastAsia="Courier New"/>
              </w:rPr>
              <w:t xml:space="preserve">&lt;-- </w:t>
            </w:r>
            <w:r>
              <w:rPr>
                <w:color w:val="960000"/>
              </w:rPr>
              <w:t>{</w:t>
            </w:r>
            <w:r>
              <w:br/>
              <w:t xml:space="preserve">    </w:t>
            </w:r>
            <w:r w:rsidRPr="0025123D">
              <w:rPr>
                <w:color w:val="1E6496"/>
              </w:rPr>
              <w:t>"jsonrpc"</w:t>
            </w:r>
            <w:r>
              <w:rPr>
                <w:color w:val="640032"/>
              </w:rPr>
              <w:t>:</w:t>
            </w:r>
            <w:r>
              <w:t xml:space="preserve"> </w:t>
            </w:r>
            <w:r>
              <w:rPr>
                <w:color w:val="0000FF"/>
              </w:rPr>
              <w:t>"2.0"</w:t>
            </w:r>
            <w:r>
              <w:rPr>
                <w:color w:val="640032"/>
              </w:rPr>
              <w:t>,</w:t>
            </w:r>
            <w:r>
              <w:br/>
            </w:r>
            <w:r w:rsidRPr="005B5793">
              <w:t xml:space="preserve">   </w:t>
            </w:r>
            <w:r>
              <w:t xml:space="preserve"> </w:t>
            </w:r>
            <w:r w:rsidRPr="0025123D">
              <w:rPr>
                <w:color w:val="1E6496"/>
              </w:rPr>
              <w:t>"result"</w:t>
            </w:r>
            <w:r w:rsidRPr="005B5793">
              <w:rPr>
                <w:color w:val="640032"/>
              </w:rPr>
              <w:t>:</w:t>
            </w:r>
            <w:r w:rsidRPr="005B5793">
              <w:t xml:space="preserve"> </w:t>
            </w:r>
            <w:r w:rsidRPr="005B5793">
              <w:rPr>
                <w:color w:val="960000"/>
              </w:rPr>
              <w:t>{</w:t>
            </w:r>
            <w:r w:rsidRPr="0025123D">
              <w:rPr>
                <w:color w:val="1E6496"/>
              </w:rPr>
              <w:t>"cached"</w:t>
            </w:r>
            <w:r w:rsidRPr="005B5793">
              <w:rPr>
                <w:color w:val="640032"/>
              </w:rPr>
              <w:t>:</w:t>
            </w:r>
            <w:r w:rsidRPr="005B5793">
              <w:t xml:space="preserve"> </w:t>
            </w:r>
            <w:del w:id="4311" w:author="S38" w:date="2019-04-03T14:07:00Z">
              <w:r w:rsidRPr="005B5793">
                <w:rPr>
                  <w:color w:val="0000FF"/>
                </w:rPr>
                <w:delText>"</w:delText>
              </w:r>
            </w:del>
            <w:r>
              <w:rPr>
                <w:color w:val="0000FF"/>
              </w:rPr>
              <w:t>false</w:t>
            </w:r>
            <w:del w:id="4312" w:author="S38" w:date="2019-04-03T14:07:00Z">
              <w:r w:rsidRPr="005B5793">
                <w:rPr>
                  <w:color w:val="0000FF"/>
                </w:rPr>
                <w:delText>"</w:delText>
              </w:r>
              <w:r w:rsidRPr="005B5793">
                <w:rPr>
                  <w:color w:val="960000"/>
                </w:rPr>
                <w:delText>}</w:delText>
              </w:r>
              <w:r w:rsidRPr="005B5793">
                <w:rPr>
                  <w:color w:val="640032"/>
                </w:rPr>
                <w:delText>,</w:delText>
              </w:r>
            </w:del>
            <w:ins w:id="4313" w:author="S38" w:date="2019-04-03T14:07:00Z">
              <w:r w:rsidRPr="005B5793">
                <w:rPr>
                  <w:color w:val="960000"/>
                </w:rPr>
                <w:t>}</w:t>
              </w:r>
              <w:r w:rsidRPr="005B5793">
                <w:rPr>
                  <w:color w:val="640032"/>
                </w:rPr>
                <w:t>,</w:t>
              </w:r>
            </w:ins>
            <w:r>
              <w:br/>
              <w:t xml:space="preserve">    </w:t>
            </w:r>
            <w:r w:rsidRPr="0025123D">
              <w:rPr>
                <w:color w:val="1E6496"/>
              </w:rPr>
              <w:t>"id"</w:t>
            </w:r>
            <w:r>
              <w:rPr>
                <w:color w:val="640032"/>
              </w:rPr>
              <w:t>:</w:t>
            </w:r>
            <w:r>
              <w:t xml:space="preserve"> </w:t>
            </w:r>
            <w:r>
              <w:rPr>
                <w:color w:val="000096"/>
              </w:rPr>
              <w:t>37</w:t>
            </w:r>
            <w:r>
              <w:br/>
              <w:t xml:space="preserve">  </w:t>
            </w:r>
            <w:r>
              <w:rPr>
                <w:color w:val="960000"/>
              </w:rPr>
              <w:t>}</w:t>
            </w:r>
          </w:p>
        </w:tc>
      </w:tr>
    </w:tbl>
    <w:p w14:paraId="7DC1C5D5" w14:textId="35E9318E" w:rsidR="00706033" w:rsidRPr="000A060F" w:rsidRDefault="00706033" w:rsidP="00706033">
      <w:pPr>
        <w:pStyle w:val="BodyText"/>
        <w:spacing w:before="240" w:after="240"/>
        <w:rPr>
          <w:lang w:eastAsia="ja-JP"/>
        </w:rPr>
      </w:pPr>
      <w:r w:rsidRPr="000A060F">
        <w:rPr>
          <w:lang w:eastAsia="ja-JP"/>
        </w:rPr>
        <w:t xml:space="preserve">Note that </w:t>
      </w:r>
      <w:r w:rsidRPr="000A060F">
        <w:rPr>
          <w:rStyle w:val="Code-URLCharacter"/>
        </w:rPr>
        <w:t>cached</w:t>
      </w:r>
      <w:r w:rsidRPr="000A060F">
        <w:rPr>
          <w:lang w:eastAsia="ja-JP"/>
        </w:rPr>
        <w:t xml:space="preserve"> is “false”, indicating that these files are not already present. If all the files had already been present in the Application Context Cache</w:t>
      </w:r>
      <w:r w:rsidR="007A71A8" w:rsidRPr="000A060F">
        <w:rPr>
          <w:lang w:eastAsia="ja-JP"/>
        </w:rPr>
        <w:t xml:space="preserve"> and none had expired</w:t>
      </w:r>
      <w:r w:rsidRPr="000A060F">
        <w:rPr>
          <w:lang w:eastAsia="ja-JP"/>
        </w:rPr>
        <w:t xml:space="preserve">, </w:t>
      </w:r>
      <w:r w:rsidRPr="000A060F">
        <w:rPr>
          <w:rStyle w:val="Code-URLCharacter"/>
        </w:rPr>
        <w:t>cached</w:t>
      </w:r>
      <w:r w:rsidRPr="000A060F">
        <w:rPr>
          <w:lang w:eastAsia="ja-JP"/>
        </w:rPr>
        <w:t xml:space="preserve"> would have returned “true”</w:t>
      </w:r>
      <w:r w:rsidR="007A71A8" w:rsidRPr="000A060F">
        <w:rPr>
          <w:lang w:eastAsia="ja-JP"/>
        </w:rPr>
        <w:t>, otherwise</w:t>
      </w:r>
      <w:r w:rsidRPr="000A060F">
        <w:rPr>
          <w:lang w:eastAsia="ja-JP"/>
        </w:rPr>
        <w:t xml:space="preserve"> t</w:t>
      </w:r>
      <w:r w:rsidR="00C4756A" w:rsidRPr="000A060F">
        <w:rPr>
          <w:lang w:eastAsia="ja-JP"/>
        </w:rPr>
        <w:t>he Receiver</w:t>
      </w:r>
      <w:r w:rsidRPr="000A060F">
        <w:rPr>
          <w:lang w:eastAsia="ja-JP"/>
        </w:rPr>
        <w:t xml:space="preserve"> would begin to re-download the files. If the Broadcaster Application wishes later to check to see whether or not the first two of these files have been successfully downloaded, it could issue the following API to the </w:t>
      </w:r>
      <w:r w:rsidR="006E7950" w:rsidRPr="000A060F">
        <w:rPr>
          <w:lang w:eastAsia="ja-JP"/>
        </w:rPr>
        <w:t>Receiver</w:t>
      </w:r>
      <w:r w:rsidRPr="000A060F">
        <w:rPr>
          <w:lang w:eastAsia="ja-JP"/>
        </w:rPr>
        <w:t>:</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9" w:type="dxa"/>
          <w:left w:w="43" w:type="dxa"/>
          <w:bottom w:w="29" w:type="dxa"/>
          <w:right w:w="43" w:type="dxa"/>
        </w:tblCellMar>
        <w:tblLook w:val="0600" w:firstRow="0" w:lastRow="0" w:firstColumn="0" w:lastColumn="0" w:noHBand="1" w:noVBand="1"/>
      </w:tblPr>
      <w:tblGrid>
        <w:gridCol w:w="9360"/>
      </w:tblGrid>
      <w:tr w:rsidR="00706033" w:rsidRPr="000A060F" w14:paraId="6FD9C804" w14:textId="77777777" w:rsidTr="00DA35EA">
        <w:trPr>
          <w:cantSplit/>
          <w:jc w:val="center"/>
        </w:trPr>
        <w:tc>
          <w:tcPr>
            <w:tcW w:w="9360" w:type="dxa"/>
            <w:tcBorders>
              <w:top w:val="single" w:sz="8" w:space="0" w:color="000000"/>
              <w:left w:val="single" w:sz="8" w:space="0" w:color="000000"/>
              <w:bottom w:val="single" w:sz="8" w:space="0" w:color="000000"/>
              <w:right w:val="single" w:sz="8" w:space="0" w:color="000000"/>
            </w:tcBorders>
            <w:hideMark/>
          </w:tcPr>
          <w:p w14:paraId="6D04E533" w14:textId="6D089901" w:rsidR="00706033" w:rsidRDefault="00706033" w:rsidP="007B4FF4">
            <w:pPr>
              <w:pStyle w:val="SchemaJSONExamples"/>
              <w:rPr>
                <w:color w:val="333333"/>
              </w:rPr>
            </w:pPr>
            <w:r>
              <w:rPr>
                <w:rFonts w:eastAsia="Courier New"/>
              </w:rPr>
              <w:lastRenderedPageBreak/>
              <w:t xml:space="preserve">--&gt; </w:t>
            </w:r>
            <w:r>
              <w:rPr>
                <w:color w:val="960000"/>
              </w:rPr>
              <w:t>{</w:t>
            </w:r>
            <w:r>
              <w:br/>
              <w:t xml:space="preserve">    </w:t>
            </w:r>
            <w:r>
              <w:rPr>
                <w:color w:val="1E6496"/>
              </w:rPr>
              <w:t>"jsonrpc"</w:t>
            </w:r>
            <w:r>
              <w:rPr>
                <w:color w:val="640032"/>
              </w:rPr>
              <w:t>:</w:t>
            </w:r>
            <w:r>
              <w:t xml:space="preserve"> </w:t>
            </w:r>
            <w:r w:rsidRPr="007B4FF4">
              <w:rPr>
                <w:color w:val="0000FF"/>
              </w:rPr>
              <w:t>"2.0"</w:t>
            </w:r>
            <w:r>
              <w:rPr>
                <w:color w:val="640032"/>
              </w:rPr>
              <w:t>,</w:t>
            </w:r>
            <w:r>
              <w:br/>
              <w:t xml:space="preserve">    </w:t>
            </w:r>
            <w:r>
              <w:rPr>
                <w:color w:val="1E6496"/>
              </w:rPr>
              <w:t>"method"</w:t>
            </w:r>
            <w:r>
              <w:rPr>
                <w:color w:val="640032"/>
              </w:rPr>
              <w:t>:</w:t>
            </w:r>
            <w:r>
              <w:t xml:space="preserve"> </w:t>
            </w:r>
            <w:r w:rsidRPr="007B4FF4">
              <w:rPr>
                <w:color w:val="0000FF"/>
              </w:rPr>
              <w:t>"org.atsc.cache</w:t>
            </w:r>
            <w:r w:rsidRPr="007B4FF4">
              <w:rPr>
                <w:rFonts w:hint="eastAsia"/>
                <w:color w:val="0000FF"/>
              </w:rPr>
              <w:t>Requ</w:t>
            </w:r>
            <w:r w:rsidRPr="007B4FF4">
              <w:rPr>
                <w:color w:val="0000FF"/>
              </w:rPr>
              <w:t>e</w:t>
            </w:r>
            <w:r w:rsidRPr="007B4FF4">
              <w:rPr>
                <w:rFonts w:hint="eastAsia"/>
                <w:color w:val="0000FF"/>
              </w:rPr>
              <w:t>st</w:t>
            </w:r>
            <w:r w:rsidRPr="007B4FF4">
              <w:rPr>
                <w:color w:val="0000FF"/>
              </w:rPr>
              <w:t>"</w:t>
            </w:r>
            <w:r>
              <w:rPr>
                <w:color w:val="640032"/>
              </w:rPr>
              <w:t>,</w:t>
            </w:r>
            <w:r>
              <w:br/>
              <w:t xml:space="preserve">    </w:t>
            </w:r>
            <w:r>
              <w:rPr>
                <w:color w:val="1E6496"/>
              </w:rPr>
              <w:t>"params"</w:t>
            </w:r>
            <w:r>
              <w:t xml:space="preserve"> </w:t>
            </w:r>
            <w:r>
              <w:rPr>
                <w:color w:val="960000"/>
              </w:rPr>
              <w:t>{</w:t>
            </w:r>
            <w:r>
              <w:rPr>
                <w:color w:val="960000"/>
              </w:rPr>
              <w:br/>
            </w:r>
            <w:r>
              <w:t xml:space="preserve">      </w:t>
            </w:r>
            <w:r>
              <w:rPr>
                <w:color w:val="1E6496"/>
              </w:rPr>
              <w:t>"targetURL"</w:t>
            </w:r>
            <w:r>
              <w:rPr>
                <w:color w:val="640032"/>
              </w:rPr>
              <w:t>:</w:t>
            </w:r>
            <w:r>
              <w:t xml:space="preserve"> </w:t>
            </w:r>
            <w:r w:rsidRPr="007B4FF4">
              <w:rPr>
                <w:color w:val="0000FF"/>
              </w:rPr>
              <w:t>"images/"</w:t>
            </w:r>
            <w:r>
              <w:t>,</w:t>
            </w:r>
            <w:r>
              <w:br/>
            </w:r>
            <w:r>
              <w:rPr>
                <w:color w:val="1E6496"/>
              </w:rPr>
              <w:t xml:space="preserve">      "URLs"</w:t>
            </w:r>
            <w:r>
              <w:rPr>
                <w:color w:val="640032"/>
              </w:rPr>
              <w:t>:</w:t>
            </w:r>
            <w:r>
              <w:rPr>
                <w:color w:val="960000"/>
              </w:rPr>
              <w:t>[</w:t>
            </w:r>
            <w:r w:rsidRPr="007B4FF4">
              <w:rPr>
                <w:color w:val="0000FF"/>
              </w:rPr>
              <w:t>"A</w:t>
            </w:r>
            <w:r w:rsidRPr="007B4FF4">
              <w:rPr>
                <w:rFonts w:hint="eastAsia"/>
                <w:color w:val="0000FF"/>
              </w:rPr>
              <w:t>/big-image1.png</w:t>
            </w:r>
            <w:del w:id="4314" w:author="S38" w:date="2019-04-03T14:07:00Z">
              <w:r w:rsidRPr="007B4FF4">
                <w:rPr>
                  <w:color w:val="0000FF"/>
                </w:rPr>
                <w:delText>","</w:delText>
              </w:r>
            </w:del>
            <w:ins w:id="4315" w:author="S38" w:date="2019-04-03T14:07:00Z">
              <w:r w:rsidRPr="007B4FF4">
                <w:rPr>
                  <w:color w:val="0000FF"/>
                </w:rPr>
                <w:t>",</w:t>
              </w:r>
              <w:r w:rsidR="005F5B1D">
                <w:rPr>
                  <w:color w:val="0000FF"/>
                </w:rPr>
                <w:t xml:space="preserve"> </w:t>
              </w:r>
              <w:r w:rsidRPr="007B4FF4">
                <w:rPr>
                  <w:color w:val="0000FF"/>
                </w:rPr>
                <w:t>"</w:t>
              </w:r>
            </w:ins>
            <w:r w:rsidRPr="007B4FF4">
              <w:rPr>
                <w:color w:val="0000FF"/>
              </w:rPr>
              <w:t>B</w:t>
            </w:r>
            <w:r w:rsidRPr="007B4FF4">
              <w:rPr>
                <w:rFonts w:hint="eastAsia"/>
                <w:color w:val="0000FF"/>
              </w:rPr>
              <w:t>/big-image2.png</w:t>
            </w:r>
            <w:del w:id="4316" w:author="S38" w:date="2019-04-03T14:07:00Z">
              <w:r w:rsidRPr="007B4FF4">
                <w:rPr>
                  <w:color w:val="0000FF"/>
                </w:rPr>
                <w:delText>"</w:delText>
              </w:r>
              <w:r>
                <w:rPr>
                  <w:color w:val="960000"/>
                </w:rPr>
                <w:delText>]}</w:delText>
              </w:r>
              <w:r>
                <w:rPr>
                  <w:color w:val="640032"/>
                </w:rPr>
                <w:delText>,</w:delText>
              </w:r>
            </w:del>
            <w:ins w:id="4317" w:author="S38" w:date="2019-04-03T14:07:00Z">
              <w:r w:rsidRPr="007B4FF4">
                <w:rPr>
                  <w:color w:val="0000FF"/>
                </w:rPr>
                <w:t>"</w:t>
              </w:r>
              <w:r>
                <w:rPr>
                  <w:color w:val="960000"/>
                </w:rPr>
                <w:t>]</w:t>
              </w:r>
              <w:r w:rsidR="005F5B1D">
                <w:rPr>
                  <w:color w:val="960000"/>
                </w:rPr>
                <w:br/>
                <w:t xml:space="preserve">    </w:t>
              </w:r>
              <w:r>
                <w:rPr>
                  <w:color w:val="960000"/>
                </w:rPr>
                <w:t>}</w:t>
              </w:r>
              <w:r>
                <w:rPr>
                  <w:color w:val="640032"/>
                </w:rPr>
                <w:t>,</w:t>
              </w:r>
            </w:ins>
            <w:r w:rsidR="007B4FF4">
              <w:rPr>
                <w:color w:val="640032"/>
              </w:rPr>
              <w:br/>
            </w:r>
            <w:r>
              <w:t xml:space="preserve">    </w:t>
            </w:r>
            <w:r>
              <w:rPr>
                <w:color w:val="1E6496"/>
              </w:rPr>
              <w:t>"id"</w:t>
            </w:r>
            <w:r>
              <w:rPr>
                <w:color w:val="640032"/>
              </w:rPr>
              <w:t>:</w:t>
            </w:r>
            <w:r>
              <w:t xml:space="preserve"> </w:t>
            </w:r>
            <w:r>
              <w:rPr>
                <w:color w:val="000096"/>
              </w:rPr>
              <w:t>38</w:t>
            </w:r>
            <w:r>
              <w:rPr>
                <w:color w:val="000096"/>
              </w:rPr>
              <w:br/>
            </w:r>
            <w:r>
              <w:t xml:space="preserve">  </w:t>
            </w:r>
            <w:r>
              <w:rPr>
                <w:color w:val="960000"/>
              </w:rPr>
              <w:t>}</w:t>
            </w:r>
          </w:p>
        </w:tc>
      </w:tr>
    </w:tbl>
    <w:p w14:paraId="10DB3046" w14:textId="4E1ED34D" w:rsidR="00706033" w:rsidRPr="000A060F" w:rsidRDefault="00706033" w:rsidP="00706033">
      <w:pPr>
        <w:pStyle w:val="BodyText"/>
        <w:spacing w:before="240" w:after="240"/>
      </w:pPr>
      <w:r w:rsidRPr="000A060F">
        <w:t>If both of the indicated files are present</w:t>
      </w:r>
      <w:r w:rsidR="007A71A8" w:rsidRPr="000A060F">
        <w:t xml:space="preserve"> and not expired</w:t>
      </w:r>
      <w:r w:rsidRPr="000A060F">
        <w:t xml:space="preserve">, the </w:t>
      </w:r>
      <w:r w:rsidR="006E7950" w:rsidRPr="000A060F">
        <w:t>Receiver</w:t>
      </w:r>
      <w:r w:rsidRPr="000A060F">
        <w:t xml:space="preserve"> </w:t>
      </w:r>
      <w:r w:rsidRPr="000A060F">
        <w:rPr>
          <w:lang w:eastAsia="ja-JP"/>
        </w:rPr>
        <w:t>may</w:t>
      </w:r>
      <w:r w:rsidRPr="000A060F">
        <w:t xml:space="preserve"> respond with:</w:t>
      </w:r>
    </w:p>
    <w:tbl>
      <w:tblPr>
        <w:tblStyle w:val="TableGrid"/>
        <w:tblW w:w="9360" w:type="dxa"/>
        <w:jc w:val="center"/>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706033" w:rsidRPr="000A060F" w14:paraId="45FF0B04" w14:textId="77777777" w:rsidTr="00DA35EA">
        <w:trPr>
          <w:cantSplit/>
          <w:jc w:val="center"/>
        </w:trPr>
        <w:tc>
          <w:tcPr>
            <w:tcW w:w="0" w:type="auto"/>
            <w:hideMark/>
          </w:tcPr>
          <w:p w14:paraId="43D7B9C8" w14:textId="7C7C4FDA" w:rsidR="00706033" w:rsidRDefault="00706033" w:rsidP="0025123D">
            <w:pPr>
              <w:pStyle w:val="SchemaJSONExamples"/>
              <w:rPr>
                <w:rFonts w:eastAsia="Courier New"/>
                <w:lang w:eastAsia="en-US"/>
              </w:rPr>
            </w:pPr>
            <w:r>
              <w:rPr>
                <w:rFonts w:eastAsia="Courier New"/>
                <w:lang w:eastAsia="en-US"/>
              </w:rPr>
              <w:t xml:space="preserve">&lt;-- </w:t>
            </w:r>
            <w:r w:rsidRPr="005B5793">
              <w:rPr>
                <w:color w:val="960000"/>
              </w:rPr>
              <w:t>{</w:t>
            </w:r>
            <w:r w:rsidRPr="005B5793">
              <w:br/>
              <w:t xml:space="preserve">    </w:t>
            </w:r>
            <w:r w:rsidRPr="0025123D">
              <w:rPr>
                <w:color w:val="1E6496"/>
              </w:rPr>
              <w:t>"jsonrpc"</w:t>
            </w:r>
            <w:r w:rsidRPr="005B5793">
              <w:rPr>
                <w:color w:val="640032"/>
              </w:rPr>
              <w:t>:</w:t>
            </w:r>
            <w:r w:rsidRPr="005B5793">
              <w:t xml:space="preserve"> </w:t>
            </w:r>
            <w:r w:rsidRPr="005B5793">
              <w:rPr>
                <w:color w:val="0000FF"/>
              </w:rPr>
              <w:t>"2.0"</w:t>
            </w:r>
            <w:r w:rsidRPr="005B5793">
              <w:rPr>
                <w:color w:val="640032"/>
              </w:rPr>
              <w:t>,</w:t>
            </w:r>
            <w:r w:rsidRPr="005B5793">
              <w:br/>
              <w:t xml:space="preserve">    </w:t>
            </w:r>
            <w:r w:rsidRPr="0025123D">
              <w:rPr>
                <w:color w:val="1E6496"/>
              </w:rPr>
              <w:t>"result"</w:t>
            </w:r>
            <w:r w:rsidRPr="005B5793">
              <w:rPr>
                <w:color w:val="640032"/>
              </w:rPr>
              <w:t>:</w:t>
            </w:r>
            <w:r w:rsidRPr="005B5793">
              <w:t xml:space="preserve"> </w:t>
            </w:r>
            <w:r w:rsidRPr="005B5793">
              <w:rPr>
                <w:color w:val="960000"/>
              </w:rPr>
              <w:t>{</w:t>
            </w:r>
            <w:r w:rsidRPr="0025123D">
              <w:rPr>
                <w:color w:val="1E6496"/>
              </w:rPr>
              <w:t>"cached"</w:t>
            </w:r>
            <w:r w:rsidRPr="005B5793">
              <w:rPr>
                <w:color w:val="640032"/>
              </w:rPr>
              <w:t>:</w:t>
            </w:r>
            <w:r w:rsidRPr="005B5793">
              <w:t xml:space="preserve"> </w:t>
            </w:r>
            <w:del w:id="4318" w:author="S38" w:date="2019-04-03T14:07:00Z">
              <w:r w:rsidRPr="005B5793">
                <w:rPr>
                  <w:color w:val="0000FF"/>
                </w:rPr>
                <w:delText>"</w:delText>
              </w:r>
            </w:del>
            <w:r w:rsidRPr="005B5793">
              <w:rPr>
                <w:color w:val="0000FF"/>
              </w:rPr>
              <w:t>true</w:t>
            </w:r>
            <w:del w:id="4319" w:author="S38" w:date="2019-04-03T14:07:00Z">
              <w:r w:rsidRPr="005B5793">
                <w:rPr>
                  <w:color w:val="0000FF"/>
                </w:rPr>
                <w:delText>"</w:delText>
              </w:r>
              <w:r w:rsidRPr="005B5793">
                <w:rPr>
                  <w:color w:val="960000"/>
                </w:rPr>
                <w:delText>}</w:delText>
              </w:r>
              <w:r w:rsidRPr="005B5793">
                <w:rPr>
                  <w:color w:val="640032"/>
                </w:rPr>
                <w:delText>,</w:delText>
              </w:r>
            </w:del>
            <w:ins w:id="4320" w:author="S38" w:date="2019-04-03T14:07:00Z">
              <w:r w:rsidRPr="005B5793">
                <w:rPr>
                  <w:color w:val="960000"/>
                </w:rPr>
                <w:t>}</w:t>
              </w:r>
              <w:r w:rsidRPr="005B5793">
                <w:rPr>
                  <w:color w:val="640032"/>
                </w:rPr>
                <w:t>,</w:t>
              </w:r>
            </w:ins>
            <w:r w:rsidRPr="005B5793">
              <w:br/>
              <w:t xml:space="preserve">    </w:t>
            </w:r>
            <w:r w:rsidRPr="0025123D">
              <w:rPr>
                <w:color w:val="1E6496"/>
              </w:rPr>
              <w:t>"id"</w:t>
            </w:r>
            <w:r w:rsidRPr="005B5793">
              <w:rPr>
                <w:color w:val="640032"/>
              </w:rPr>
              <w:t>:</w:t>
            </w:r>
            <w:r w:rsidRPr="005B5793">
              <w:t xml:space="preserve"> </w:t>
            </w:r>
            <w:r w:rsidRPr="005B5793">
              <w:rPr>
                <w:color w:val="000096"/>
              </w:rPr>
              <w:t>3</w:t>
            </w:r>
            <w:r>
              <w:rPr>
                <w:color w:val="000096"/>
              </w:rPr>
              <w:t>8</w:t>
            </w:r>
            <w:r w:rsidRPr="005B5793">
              <w:br/>
            </w:r>
            <w:r w:rsidRPr="005B5793">
              <w:rPr>
                <w:color w:val="960000"/>
              </w:rPr>
              <w:t>}</w:t>
            </w:r>
          </w:p>
        </w:tc>
      </w:tr>
    </w:tbl>
    <w:p w14:paraId="64567EBA" w14:textId="76796D2C" w:rsidR="00706033" w:rsidRPr="000A060F" w:rsidRDefault="00706033" w:rsidP="005A666F">
      <w:pPr>
        <w:pStyle w:val="Heading3"/>
        <w:rPr>
          <w:lang w:eastAsia="ja-JP"/>
        </w:rPr>
      </w:pPr>
      <w:bookmarkStart w:id="4321" w:name="_Toc5191181"/>
      <w:bookmarkStart w:id="4322" w:name="_Toc498011346"/>
      <w:r w:rsidRPr="000A060F">
        <w:rPr>
          <w:rFonts w:hint="eastAsia"/>
          <w:lang w:eastAsia="ja-JP"/>
        </w:rPr>
        <w:t>Cache</w:t>
      </w:r>
      <w:r w:rsidRPr="000A060F">
        <w:rPr>
          <w:lang w:eastAsia="ja-JP"/>
        </w:rPr>
        <w:t xml:space="preserve"> </w:t>
      </w:r>
      <w:r w:rsidRPr="000A060F">
        <w:rPr>
          <w:rFonts w:hint="eastAsia"/>
          <w:lang w:eastAsia="ja-JP"/>
        </w:rPr>
        <w:t>Request</w:t>
      </w:r>
      <w:r w:rsidRPr="000A060F">
        <w:rPr>
          <w:lang w:eastAsia="ja-JP"/>
        </w:rPr>
        <w:t xml:space="preserve"> </w:t>
      </w:r>
      <w:r w:rsidRPr="000A060F">
        <w:rPr>
          <w:rFonts w:hint="eastAsia"/>
          <w:lang w:eastAsia="ja-JP"/>
        </w:rPr>
        <w:t>DASH API</w:t>
      </w:r>
      <w:bookmarkEnd w:id="4321"/>
      <w:bookmarkEnd w:id="4322"/>
    </w:p>
    <w:p w14:paraId="6548A373" w14:textId="481063F1" w:rsidR="00706033" w:rsidRPr="000A060F" w:rsidRDefault="00706033" w:rsidP="00706033">
      <w:pPr>
        <w:pStyle w:val="BodyTextfirstgraph"/>
        <w:rPr>
          <w:lang w:eastAsia="ja-JP"/>
        </w:rPr>
      </w:pPr>
      <w:r w:rsidRPr="000A060F">
        <w:t xml:space="preserve">The </w:t>
      </w:r>
      <w:r w:rsidRPr="000A060F">
        <w:rPr>
          <w:rFonts w:hint="eastAsia"/>
          <w:lang w:eastAsia="ja-JP"/>
        </w:rPr>
        <w:t>Cache</w:t>
      </w:r>
      <w:r w:rsidRPr="000A060F">
        <w:rPr>
          <w:lang w:eastAsia="ja-JP"/>
        </w:rPr>
        <w:t xml:space="preserve"> </w:t>
      </w:r>
      <w:r w:rsidRPr="000A060F">
        <w:rPr>
          <w:rFonts w:hint="eastAsia"/>
          <w:lang w:eastAsia="ja-JP"/>
        </w:rPr>
        <w:t>Request</w:t>
      </w:r>
      <w:r w:rsidRPr="000A060F">
        <w:rPr>
          <w:lang w:eastAsia="ja-JP"/>
        </w:rPr>
        <w:t xml:space="preserve"> </w:t>
      </w:r>
      <w:r w:rsidRPr="000A060F">
        <w:rPr>
          <w:rFonts w:hint="eastAsia"/>
          <w:lang w:eastAsia="ja-JP"/>
        </w:rPr>
        <w:t>DASH</w:t>
      </w:r>
      <w:r w:rsidRPr="000A060F">
        <w:t xml:space="preserve"> API may be used by the currently-executing Broadcaster Application to indicate to t</w:t>
      </w:r>
      <w:r w:rsidR="00C4756A" w:rsidRPr="000A060F">
        <w:t>he Receiver</w:t>
      </w:r>
      <w:r w:rsidRPr="000A060F">
        <w:t xml:space="preserve"> </w:t>
      </w:r>
      <w:r w:rsidRPr="000A060F">
        <w:rPr>
          <w:rFonts w:hint="eastAsia"/>
          <w:lang w:eastAsia="ja-JP"/>
        </w:rPr>
        <w:t xml:space="preserve">that </w:t>
      </w:r>
      <w:r w:rsidRPr="000A060F">
        <w:rPr>
          <w:lang w:eastAsia="ja-JP"/>
        </w:rPr>
        <w:t>certain files</w:t>
      </w:r>
      <w:r w:rsidRPr="000A060F">
        <w:rPr>
          <w:rFonts w:hint="eastAsia"/>
          <w:lang w:eastAsia="ja-JP"/>
        </w:rPr>
        <w:t xml:space="preserve"> </w:t>
      </w:r>
      <w:r w:rsidRPr="000A060F">
        <w:rPr>
          <w:lang w:eastAsia="ja-JP"/>
        </w:rPr>
        <w:t>should be</w:t>
      </w:r>
      <w:r w:rsidRPr="000A060F">
        <w:rPr>
          <w:rFonts w:hint="eastAsia"/>
          <w:lang w:eastAsia="ja-JP"/>
        </w:rPr>
        <w:t xml:space="preserve"> </w:t>
      </w:r>
      <w:r w:rsidR="007A71A8" w:rsidRPr="000A060F">
        <w:rPr>
          <w:lang w:eastAsia="ja-JP"/>
        </w:rPr>
        <w:t xml:space="preserve">retrieved via broadband and </w:t>
      </w:r>
      <w:r w:rsidRPr="000A060F">
        <w:rPr>
          <w:rFonts w:hint="eastAsia"/>
          <w:lang w:eastAsia="ja-JP"/>
        </w:rPr>
        <w:t xml:space="preserve">stored </w:t>
      </w:r>
      <w:r w:rsidRPr="000A060F">
        <w:rPr>
          <w:lang w:eastAsia="ja-JP"/>
        </w:rPr>
        <w:t>i</w:t>
      </w:r>
      <w:r w:rsidRPr="000A060F">
        <w:rPr>
          <w:rFonts w:hint="eastAsia"/>
          <w:lang w:eastAsia="ja-JP"/>
        </w:rPr>
        <w:t xml:space="preserve">n the </w:t>
      </w:r>
      <w:r w:rsidRPr="000A060F">
        <w:rPr>
          <w:lang w:eastAsia="ja-JP"/>
        </w:rPr>
        <w:t xml:space="preserve">Application Context </w:t>
      </w:r>
      <w:r w:rsidRPr="000A060F">
        <w:rPr>
          <w:rFonts w:hint="eastAsia"/>
          <w:lang w:eastAsia="ja-JP"/>
        </w:rPr>
        <w:t xml:space="preserve">Cache. </w:t>
      </w:r>
      <w:r w:rsidRPr="000A060F">
        <w:rPr>
          <w:lang w:eastAsia="ja-JP"/>
        </w:rPr>
        <w:t xml:space="preserve">Instead </w:t>
      </w:r>
      <w:r w:rsidRPr="000A060F">
        <w:rPr>
          <w:rFonts w:hint="eastAsia"/>
          <w:lang w:eastAsia="ja-JP"/>
        </w:rPr>
        <w:t xml:space="preserve">of </w:t>
      </w:r>
      <w:r w:rsidRPr="000A060F">
        <w:rPr>
          <w:lang w:eastAsia="ja-JP"/>
        </w:rPr>
        <w:t xml:space="preserve">listing </w:t>
      </w:r>
      <w:r w:rsidRPr="000A060F">
        <w:rPr>
          <w:rFonts w:hint="eastAsia"/>
          <w:lang w:eastAsia="ja-JP"/>
        </w:rPr>
        <w:t xml:space="preserve">each </w:t>
      </w:r>
      <w:r w:rsidRPr="000A060F">
        <w:rPr>
          <w:lang w:eastAsia="ja-JP"/>
        </w:rPr>
        <w:t>URL</w:t>
      </w:r>
      <w:r w:rsidRPr="000A060F">
        <w:rPr>
          <w:rFonts w:hint="eastAsia"/>
          <w:lang w:eastAsia="ja-JP"/>
        </w:rPr>
        <w:t xml:space="preserve"> </w:t>
      </w:r>
      <w:r w:rsidRPr="000A060F">
        <w:rPr>
          <w:lang w:eastAsia="ja-JP"/>
        </w:rPr>
        <w:t xml:space="preserve">individually, using this </w:t>
      </w:r>
      <w:r w:rsidRPr="000A060F">
        <w:rPr>
          <w:rFonts w:hint="eastAsia"/>
          <w:lang w:eastAsia="ja-JP"/>
        </w:rPr>
        <w:t>API</w:t>
      </w:r>
      <w:r w:rsidR="00960EE8" w:rsidRPr="000A060F">
        <w:rPr>
          <w:lang w:eastAsia="ja-JP"/>
        </w:rPr>
        <w:t>,</w:t>
      </w:r>
      <w:r w:rsidRPr="000A060F">
        <w:rPr>
          <w:lang w:eastAsia="ja-JP"/>
        </w:rPr>
        <w:t xml:space="preserve"> files are</w:t>
      </w:r>
      <w:r w:rsidRPr="000A060F">
        <w:rPr>
          <w:rFonts w:hint="eastAsia"/>
          <w:lang w:eastAsia="ja-JP"/>
        </w:rPr>
        <w:t xml:space="preserve"> </w:t>
      </w:r>
      <w:r w:rsidRPr="000A060F">
        <w:rPr>
          <w:lang w:eastAsia="ja-JP"/>
        </w:rPr>
        <w:t xml:space="preserve">specified either in an </w:t>
      </w:r>
      <w:r w:rsidRPr="000A060F">
        <w:rPr>
          <w:rFonts w:hint="eastAsia"/>
          <w:lang w:eastAsia="ja-JP"/>
        </w:rPr>
        <w:t xml:space="preserve">MPEG DASH Period XML fragment </w:t>
      </w:r>
      <w:r w:rsidRPr="000A060F">
        <w:rPr>
          <w:lang w:eastAsia="ja-JP"/>
        </w:rPr>
        <w:t>or in a complete DASH MPD.</w:t>
      </w:r>
      <w:r w:rsidRPr="000A060F">
        <w:rPr>
          <w:rFonts w:hint="eastAsia"/>
          <w:lang w:eastAsia="ja-JP"/>
        </w:rPr>
        <w:t xml:space="preserve"> </w:t>
      </w:r>
      <w:r w:rsidR="007A71A8" w:rsidRPr="000A060F">
        <w:rPr>
          <w:lang w:eastAsia="ja-JP"/>
        </w:rPr>
        <w:t xml:space="preserve">If a complete DASH MPD is specified, the MPD file and the MPEG DASH segments specified in the MPD file shall be retrieved via broadband and stored. </w:t>
      </w:r>
      <w:r w:rsidRPr="000A060F">
        <w:rPr>
          <w:rFonts w:hint="eastAsia"/>
          <w:lang w:eastAsia="ja-JP"/>
        </w:rPr>
        <w:t xml:space="preserve">The URL of each MPEG DASH segment file shall be </w:t>
      </w:r>
      <w:r w:rsidRPr="000A060F">
        <w:rPr>
          <w:lang w:eastAsia="ja-JP"/>
        </w:rPr>
        <w:t>generate</w:t>
      </w:r>
      <w:r w:rsidRPr="000A060F">
        <w:rPr>
          <w:rFonts w:hint="eastAsia"/>
          <w:lang w:eastAsia="ja-JP"/>
        </w:rPr>
        <w:t>d according to the MPEG DASH specification</w:t>
      </w:r>
      <w:r w:rsidR="003C5918" w:rsidRPr="000A060F">
        <w:rPr>
          <w:lang w:eastAsia="ja-JP"/>
        </w:rPr>
        <w:t xml:space="preserve"> </w:t>
      </w:r>
      <w:r w:rsidR="00945CD6" w:rsidRPr="000A060F">
        <w:rPr>
          <w:lang w:eastAsia="ja-JP"/>
        </w:rPr>
        <w:fldChar w:fldCharType="begin"/>
      </w:r>
      <w:r w:rsidR="00945CD6" w:rsidRPr="000A060F">
        <w:rPr>
          <w:lang w:eastAsia="ja-JP"/>
        </w:rPr>
        <w:instrText xml:space="preserve"> REF DASH \r \h </w:instrText>
      </w:r>
      <w:r w:rsidR="00945CD6" w:rsidRPr="000A060F">
        <w:rPr>
          <w:lang w:eastAsia="ja-JP"/>
        </w:rPr>
      </w:r>
      <w:r w:rsidR="00945CD6" w:rsidRPr="000A060F">
        <w:rPr>
          <w:lang w:eastAsia="ja-JP"/>
        </w:rPr>
        <w:fldChar w:fldCharType="separate"/>
      </w:r>
      <w:r w:rsidR="00814879">
        <w:rPr>
          <w:lang w:eastAsia="ja-JP"/>
        </w:rPr>
        <w:t>[</w:t>
      </w:r>
      <w:del w:id="4323" w:author="S38" w:date="2019-04-03T14:07:00Z">
        <w:r w:rsidR="001F3DE5" w:rsidRPr="001626F9">
          <w:rPr>
            <w:lang w:eastAsia="ja-JP"/>
          </w:rPr>
          <w:delText>21</w:delText>
        </w:r>
      </w:del>
      <w:ins w:id="4324" w:author="S38" w:date="2019-04-03T14:07:00Z">
        <w:r w:rsidR="00814879">
          <w:rPr>
            <w:lang w:eastAsia="ja-JP"/>
          </w:rPr>
          <w:t>22</w:t>
        </w:r>
      </w:ins>
      <w:r w:rsidR="00814879">
        <w:rPr>
          <w:lang w:eastAsia="ja-JP"/>
        </w:rPr>
        <w:t>]</w:t>
      </w:r>
      <w:r w:rsidR="00945CD6" w:rsidRPr="000A060F">
        <w:rPr>
          <w:lang w:eastAsia="ja-JP"/>
        </w:rPr>
        <w:fldChar w:fldCharType="end"/>
      </w:r>
      <w:r w:rsidR="003C5918" w:rsidRPr="000A060F">
        <w:rPr>
          <w:rFonts w:hint="eastAsia"/>
          <w:lang w:eastAsia="ja-JP"/>
        </w:rPr>
        <w:t>.</w:t>
      </w:r>
      <w:r w:rsidRPr="000A060F">
        <w:rPr>
          <w:rFonts w:hint="eastAsia"/>
          <w:lang w:eastAsia="ja-JP"/>
        </w:rPr>
        <w:t xml:space="preserve"> </w:t>
      </w:r>
      <w:r w:rsidRPr="000A060F">
        <w:rPr>
          <w:lang w:eastAsia="ja-JP"/>
        </w:rPr>
        <w:t>In response to</w:t>
      </w:r>
      <w:r w:rsidRPr="000A060F">
        <w:rPr>
          <w:rFonts w:hint="eastAsia"/>
          <w:lang w:eastAsia="ja-JP"/>
        </w:rPr>
        <w:t xml:space="preserve"> the </w:t>
      </w:r>
      <w:proofErr w:type="spellStart"/>
      <w:r w:rsidRPr="000A060F">
        <w:rPr>
          <w:rFonts w:hint="eastAsia"/>
          <w:lang w:eastAsia="ja-JP"/>
        </w:rPr>
        <w:t>X</w:t>
      </w:r>
      <w:r w:rsidRPr="000A060F">
        <w:rPr>
          <w:lang w:eastAsia="ja-JP"/>
        </w:rPr>
        <w:t>L</w:t>
      </w:r>
      <w:r w:rsidRPr="000A060F">
        <w:rPr>
          <w:rFonts w:hint="eastAsia"/>
          <w:lang w:eastAsia="ja-JP"/>
        </w:rPr>
        <w:t>ink</w:t>
      </w:r>
      <w:proofErr w:type="spellEnd"/>
      <w:r w:rsidRPr="000A060F">
        <w:rPr>
          <w:rFonts w:hint="eastAsia"/>
          <w:lang w:eastAsia="ja-JP"/>
        </w:rPr>
        <w:t xml:space="preserve"> Resolution API, the Broadcaster Application can </w:t>
      </w:r>
      <w:r w:rsidRPr="000A060F">
        <w:rPr>
          <w:lang w:eastAsia="ja-JP"/>
        </w:rPr>
        <w:t>provide</w:t>
      </w:r>
      <w:r w:rsidRPr="000A060F">
        <w:rPr>
          <w:rFonts w:hint="eastAsia"/>
          <w:lang w:eastAsia="ja-JP"/>
        </w:rPr>
        <w:t xml:space="preserve"> the same DASH Period XML </w:t>
      </w:r>
      <w:r w:rsidRPr="000A060F">
        <w:rPr>
          <w:lang w:eastAsia="ja-JP"/>
        </w:rPr>
        <w:t>fragment</w:t>
      </w:r>
      <w:r w:rsidRPr="000A060F">
        <w:rPr>
          <w:rFonts w:hint="eastAsia"/>
          <w:lang w:eastAsia="ja-JP"/>
        </w:rPr>
        <w:t>.</w:t>
      </w:r>
    </w:p>
    <w:p w14:paraId="2EB3529D" w14:textId="48D0A0BA" w:rsidR="00706033" w:rsidRPr="000A060F" w:rsidRDefault="00706033" w:rsidP="00706033">
      <w:pPr>
        <w:pStyle w:val="BodyText"/>
        <w:rPr>
          <w:lang w:eastAsia="ja-JP"/>
        </w:rPr>
      </w:pPr>
      <w:r w:rsidRPr="000A060F">
        <w:rPr>
          <w:lang w:eastAsia="ja-JP"/>
        </w:rPr>
        <w:t xml:space="preserve">The </w:t>
      </w:r>
      <w:r w:rsidRPr="000A060F">
        <w:rPr>
          <w:rFonts w:hint="eastAsia"/>
          <w:lang w:eastAsia="ja-JP"/>
        </w:rPr>
        <w:t>Cache</w:t>
      </w:r>
      <w:r w:rsidRPr="000A060F">
        <w:rPr>
          <w:lang w:eastAsia="ja-JP"/>
        </w:rPr>
        <w:t xml:space="preserve"> </w:t>
      </w:r>
      <w:r w:rsidRPr="000A060F">
        <w:rPr>
          <w:rFonts w:hint="eastAsia"/>
          <w:lang w:eastAsia="ja-JP"/>
        </w:rPr>
        <w:t>Request</w:t>
      </w:r>
      <w:r w:rsidRPr="000A060F">
        <w:t xml:space="preserve"> DASH API may also be used to check whether or not the files indicated in the DASH Period or MPD are present in the Application Context Cache</w:t>
      </w:r>
      <w:r w:rsidR="007A71A8" w:rsidRPr="000A060F">
        <w:t xml:space="preserve"> and not expired</w:t>
      </w:r>
      <w:r w:rsidRPr="000A060F">
        <w:t>. The status check function works for files that might have arrived by either the broadcast or the broadband delivery path.</w:t>
      </w:r>
    </w:p>
    <w:p w14:paraId="307510BA" w14:textId="77777777" w:rsidR="00706033" w:rsidRPr="000A060F" w:rsidRDefault="00706033" w:rsidP="00706033">
      <w:pPr>
        <w:pStyle w:val="BodyText"/>
        <w:rPr>
          <w:lang w:eastAsia="ja-JP"/>
        </w:rPr>
      </w:pPr>
      <w:r w:rsidRPr="000A060F">
        <w:rPr>
          <w:rFonts w:hint="eastAsia"/>
          <w:lang w:eastAsia="ja-JP"/>
        </w:rPr>
        <w:t>The Cache</w:t>
      </w:r>
      <w:r w:rsidRPr="000A060F">
        <w:rPr>
          <w:lang w:eastAsia="ja-JP"/>
        </w:rPr>
        <w:t xml:space="preserve"> </w:t>
      </w:r>
      <w:r w:rsidRPr="000A060F">
        <w:rPr>
          <w:rFonts w:hint="eastAsia"/>
          <w:lang w:eastAsia="ja-JP"/>
        </w:rPr>
        <w:t>Request</w:t>
      </w:r>
      <w:r w:rsidRPr="000A060F">
        <w:rPr>
          <w:lang w:eastAsia="ja-JP"/>
        </w:rPr>
        <w:t xml:space="preserve"> </w:t>
      </w:r>
      <w:r w:rsidRPr="000A060F">
        <w:rPr>
          <w:rFonts w:hint="eastAsia"/>
          <w:lang w:eastAsia="ja-JP"/>
        </w:rPr>
        <w:t xml:space="preserve">DASH </w:t>
      </w:r>
      <w:r w:rsidRPr="000A060F">
        <w:t xml:space="preserve">API </w:t>
      </w:r>
      <w:r w:rsidRPr="000A060F">
        <w:rPr>
          <w:rFonts w:hint="eastAsia"/>
          <w:lang w:eastAsia="ja-JP"/>
        </w:rPr>
        <w:t>shall be defined as follows;</w:t>
      </w:r>
    </w:p>
    <w:p w14:paraId="160F722F" w14:textId="77777777" w:rsidR="00706033" w:rsidRPr="000A060F" w:rsidRDefault="00706033" w:rsidP="00C7262F">
      <w:pPr>
        <w:pStyle w:val="List3"/>
      </w:pPr>
      <w:r w:rsidRPr="000A060F">
        <w:rPr>
          <w:rStyle w:val="SchemaJSONCharacter"/>
        </w:rPr>
        <w:t>method</w:t>
      </w:r>
      <w:r w:rsidRPr="000A060F">
        <w:t xml:space="preserve">: </w:t>
      </w:r>
      <w:r w:rsidRPr="000A060F">
        <w:rPr>
          <w:rStyle w:val="Code-URLCharacter"/>
        </w:rPr>
        <w:t>"org.atsc</w:t>
      </w:r>
      <w:r w:rsidRPr="000A060F">
        <w:rPr>
          <w:rStyle w:val="Code-URLCharacter"/>
          <w:rFonts w:hint="eastAsia"/>
        </w:rPr>
        <w:t>.CacheRequestDASH</w:t>
      </w:r>
      <w:r w:rsidRPr="000A060F">
        <w:rPr>
          <w:rStyle w:val="Code-URLCharacter"/>
        </w:rPr>
        <w:t>"</w:t>
      </w:r>
    </w:p>
    <w:p w14:paraId="699C3AE8" w14:textId="77777777" w:rsidR="00706033" w:rsidRPr="000A060F" w:rsidRDefault="00706033" w:rsidP="00C7262F">
      <w:pPr>
        <w:pStyle w:val="List3"/>
        <w:rPr>
          <w:rStyle w:val="BodyTextChar"/>
        </w:rPr>
      </w:pPr>
      <w:r w:rsidRPr="000A060F">
        <w:rPr>
          <w:rStyle w:val="SchemaJSONCharacter"/>
        </w:rPr>
        <w:t>params</w:t>
      </w:r>
      <w:r w:rsidRPr="000A060F">
        <w:t xml:space="preserve">: </w:t>
      </w:r>
      <w:r w:rsidRPr="000A060F">
        <w:rPr>
          <w:rStyle w:val="BodyTextChar"/>
        </w:rPr>
        <w:t>A JSON object containing</w:t>
      </w:r>
      <w:r w:rsidRPr="000A060F">
        <w:rPr>
          <w:rStyle w:val="BodyTextChar"/>
          <w:rFonts w:hint="eastAsia"/>
          <w:lang w:eastAsia="ja-JP"/>
        </w:rPr>
        <w:t xml:space="preserve"> the parameters of the method;</w:t>
      </w:r>
    </w:p>
    <w:p w14:paraId="298CBB36" w14:textId="77777777" w:rsidR="00706033" w:rsidRPr="000A060F" w:rsidRDefault="00706033" w:rsidP="00C7262F">
      <w:pPr>
        <w:pStyle w:val="List3"/>
        <w:spacing w:after="240"/>
      </w:pPr>
      <w:r w:rsidRPr="000A060F">
        <w:rPr>
          <w:rStyle w:val="SchemaJSONCharacter"/>
        </w:rPr>
        <w:t>params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1F0A90" w:rsidRPr="000A060F" w14:paraId="08577831" w14:textId="77777777" w:rsidTr="000870F0">
        <w:trPr>
          <w:cantSplit/>
        </w:trPr>
        <w:tc>
          <w:tcPr>
            <w:tcW w:w="0" w:type="auto"/>
          </w:tcPr>
          <w:p w14:paraId="6742CA4A" w14:textId="3094CAC1" w:rsidR="001F0A90" w:rsidRPr="001F0A90" w:rsidRDefault="001F0A90" w:rsidP="00C411DC">
            <w:pPr>
              <w:pStyle w:val="SchemaJSON"/>
              <w:rPr>
                <w:color w:val="960000"/>
              </w:rPr>
            </w:pPr>
            <w:r w:rsidRPr="001F0A90">
              <w:rPr>
                <w:color w:val="960000"/>
              </w:rPr>
              <w:lastRenderedPageBreak/>
              <w:t>{</w:t>
            </w:r>
            <w:r w:rsidRPr="001F0A90">
              <w:br/>
              <w:t xml:space="preserve">    </w:t>
            </w:r>
            <w:r w:rsidRPr="00C411DC">
              <w:rPr>
                <w:color w:val="1E6496"/>
              </w:rPr>
              <w:t>"type"</w:t>
            </w:r>
            <w:r w:rsidRPr="001F0A90">
              <w:rPr>
                <w:color w:val="640032"/>
              </w:rPr>
              <w:t>:</w:t>
            </w:r>
            <w:r w:rsidRPr="001F0A90">
              <w:t xml:space="preserve"> </w:t>
            </w:r>
            <w:r w:rsidRPr="001F0A90">
              <w:rPr>
                <w:color w:val="0000FF"/>
              </w:rPr>
              <w:t>"object"</w:t>
            </w:r>
            <w:r w:rsidRPr="001F0A90">
              <w:rPr>
                <w:color w:val="640032"/>
              </w:rPr>
              <w:t>,</w:t>
            </w:r>
            <w:r w:rsidRPr="001F0A90">
              <w:br/>
              <w:t xml:space="preserve">    </w:t>
            </w:r>
            <w:r w:rsidRPr="00C411DC">
              <w:rPr>
                <w:color w:val="1E6496"/>
              </w:rPr>
              <w:t>"oneOf"</w:t>
            </w:r>
            <w:r w:rsidRPr="001F0A90">
              <w:rPr>
                <w:color w:val="640032"/>
              </w:rPr>
              <w:t>:</w:t>
            </w:r>
            <w:r w:rsidRPr="001F0A90">
              <w:t xml:space="preserve"> </w:t>
            </w:r>
            <w:r w:rsidRPr="001F0A90">
              <w:rPr>
                <w:color w:val="960000"/>
              </w:rPr>
              <w:t>[</w:t>
            </w:r>
            <w:r w:rsidRPr="001F0A90">
              <w:br/>
              <w:t xml:space="preserve">        </w:t>
            </w:r>
            <w:r w:rsidRPr="001F0A90">
              <w:rPr>
                <w:color w:val="960000"/>
              </w:rPr>
              <w:t>{</w:t>
            </w:r>
            <w:r w:rsidRPr="001F0A90">
              <w:br/>
              <w:t xml:space="preserve">            </w:t>
            </w:r>
            <w:r w:rsidRPr="00C411DC">
              <w:rPr>
                <w:color w:val="1E6496"/>
              </w:rPr>
              <w:t>"properties"</w:t>
            </w:r>
            <w:r w:rsidRPr="001F0A90">
              <w:rPr>
                <w:color w:val="640032"/>
              </w:rPr>
              <w:t>:</w:t>
            </w:r>
            <w:r w:rsidRPr="001F0A90">
              <w:t xml:space="preserve"> </w:t>
            </w:r>
            <w:r w:rsidRPr="001F0A90">
              <w:rPr>
                <w:color w:val="960000"/>
              </w:rPr>
              <w:t>{</w:t>
            </w:r>
            <w:r w:rsidRPr="001F0A90">
              <w:br/>
              <w:t xml:space="preserve">                </w:t>
            </w:r>
            <w:r w:rsidRPr="00C411DC">
              <w:rPr>
                <w:color w:val="1E6496"/>
              </w:rPr>
              <w:t>"sourceURL"</w:t>
            </w:r>
            <w:r w:rsidRPr="001F0A90">
              <w:rPr>
                <w:color w:val="640032"/>
              </w:rPr>
              <w:t>:</w:t>
            </w:r>
            <w:r w:rsidRPr="001F0A90">
              <w:t xml:space="preserve"> </w:t>
            </w:r>
            <w:r w:rsidRPr="001F0A90">
              <w:rPr>
                <w:color w:val="960000"/>
              </w:rPr>
              <w:t>{</w:t>
            </w:r>
            <w:r w:rsidRPr="00C411DC">
              <w:rPr>
                <w:color w:val="1E6496"/>
              </w:rPr>
              <w:t>"type"</w:t>
            </w:r>
            <w:r w:rsidRPr="001F0A90">
              <w:rPr>
                <w:color w:val="640032"/>
              </w:rPr>
              <w:t>:</w:t>
            </w:r>
            <w:r w:rsidRPr="001F0A90">
              <w:t xml:space="preserve"> </w:t>
            </w:r>
            <w:r w:rsidRPr="001F0A90">
              <w:rPr>
                <w:color w:val="0000FF"/>
              </w:rPr>
              <w:t>"string</w:t>
            </w:r>
            <w:del w:id="4325" w:author="S38" w:date="2019-04-03T14:07:00Z">
              <w:r w:rsidRPr="001F0A90">
                <w:rPr>
                  <w:color w:val="0000FF"/>
                </w:rPr>
                <w:delText>"</w:delText>
              </w:r>
              <w:r w:rsidRPr="001F0A90">
                <w:rPr>
                  <w:color w:val="640032"/>
                </w:rPr>
                <w:delText>,</w:delText>
              </w:r>
              <w:r w:rsidRPr="00C411DC">
                <w:rPr>
                  <w:color w:val="1E6496"/>
                </w:rPr>
                <w:delText>"</w:delText>
              </w:r>
            </w:del>
            <w:ins w:id="4326" w:author="S38" w:date="2019-04-03T14:07:00Z">
              <w:r w:rsidRPr="001F0A90">
                <w:rPr>
                  <w:color w:val="0000FF"/>
                </w:rPr>
                <w:t>"</w:t>
              </w:r>
              <w:r w:rsidRPr="001F0A90">
                <w:rPr>
                  <w:color w:val="640032"/>
                </w:rPr>
                <w:t>,</w:t>
              </w:r>
              <w:r w:rsidR="005F5B1D">
                <w:rPr>
                  <w:color w:val="640032"/>
                </w:rPr>
                <w:t xml:space="preserve"> </w:t>
              </w:r>
              <w:r w:rsidRPr="00C411DC">
                <w:rPr>
                  <w:color w:val="1E6496"/>
                </w:rPr>
                <w:t>"</w:t>
              </w:r>
            </w:ins>
            <w:r w:rsidRPr="00C411DC">
              <w:rPr>
                <w:color w:val="1E6496"/>
              </w:rPr>
              <w:t>format"</w:t>
            </w:r>
            <w:r w:rsidRPr="001F0A90">
              <w:rPr>
                <w:color w:val="640032"/>
              </w:rPr>
              <w:t>:</w:t>
            </w:r>
            <w:r w:rsidRPr="001F0A90">
              <w:t xml:space="preserve"> </w:t>
            </w:r>
            <w:r w:rsidRPr="001F0A90">
              <w:rPr>
                <w:color w:val="0000FF"/>
              </w:rPr>
              <w:t>"uri"</w:t>
            </w:r>
            <w:r w:rsidRPr="001F0A90">
              <w:rPr>
                <w:color w:val="960000"/>
              </w:rPr>
              <w:t>}</w:t>
            </w:r>
            <w:r w:rsidRPr="001F0A90">
              <w:rPr>
                <w:color w:val="640032"/>
              </w:rPr>
              <w:t>,</w:t>
            </w:r>
            <w:r w:rsidRPr="001F0A90">
              <w:br/>
              <w:t xml:space="preserve">                </w:t>
            </w:r>
            <w:r w:rsidRPr="00C411DC">
              <w:rPr>
                <w:color w:val="1E6496"/>
              </w:rPr>
              <w:t>"targetURL"</w:t>
            </w:r>
            <w:r w:rsidRPr="001F0A90">
              <w:rPr>
                <w:color w:val="640032"/>
              </w:rPr>
              <w:t>:</w:t>
            </w:r>
            <w:r w:rsidRPr="001F0A90">
              <w:t xml:space="preserve"> </w:t>
            </w:r>
            <w:r w:rsidRPr="001F0A90">
              <w:rPr>
                <w:color w:val="960000"/>
              </w:rPr>
              <w:t>{</w:t>
            </w:r>
            <w:r w:rsidRPr="00C411DC">
              <w:rPr>
                <w:color w:val="1E6496"/>
              </w:rPr>
              <w:t>"type"</w:t>
            </w:r>
            <w:r w:rsidRPr="001F0A90">
              <w:rPr>
                <w:color w:val="640032"/>
              </w:rPr>
              <w:t>:</w:t>
            </w:r>
            <w:r w:rsidRPr="001F0A90">
              <w:t xml:space="preserve"> </w:t>
            </w:r>
            <w:r w:rsidRPr="001F0A90">
              <w:rPr>
                <w:color w:val="0000FF"/>
              </w:rPr>
              <w:t>"string</w:t>
            </w:r>
            <w:del w:id="4327" w:author="S38" w:date="2019-04-03T14:07:00Z">
              <w:r w:rsidRPr="001F0A90">
                <w:rPr>
                  <w:color w:val="0000FF"/>
                </w:rPr>
                <w:delText>"</w:delText>
              </w:r>
              <w:r w:rsidRPr="001F0A90">
                <w:rPr>
                  <w:color w:val="640032"/>
                </w:rPr>
                <w:delText>,</w:delText>
              </w:r>
              <w:r w:rsidRPr="00C411DC">
                <w:rPr>
                  <w:color w:val="1E6496"/>
                </w:rPr>
                <w:delText>"</w:delText>
              </w:r>
            </w:del>
            <w:ins w:id="4328" w:author="S38" w:date="2019-04-03T14:07:00Z">
              <w:r w:rsidRPr="001F0A90">
                <w:rPr>
                  <w:color w:val="0000FF"/>
                </w:rPr>
                <w:t>"</w:t>
              </w:r>
              <w:r w:rsidRPr="001F0A90">
                <w:rPr>
                  <w:color w:val="640032"/>
                </w:rPr>
                <w:t>,</w:t>
              </w:r>
              <w:r w:rsidR="005F5B1D">
                <w:rPr>
                  <w:color w:val="640032"/>
                </w:rPr>
                <w:t xml:space="preserve"> </w:t>
              </w:r>
              <w:r w:rsidRPr="00C411DC">
                <w:rPr>
                  <w:color w:val="1E6496"/>
                </w:rPr>
                <w:t>"</w:t>
              </w:r>
            </w:ins>
            <w:r w:rsidRPr="00C411DC">
              <w:rPr>
                <w:color w:val="1E6496"/>
              </w:rPr>
              <w:t>format"</w:t>
            </w:r>
            <w:r w:rsidRPr="001F0A90">
              <w:rPr>
                <w:color w:val="640032"/>
              </w:rPr>
              <w:t>:</w:t>
            </w:r>
            <w:r w:rsidRPr="001F0A90">
              <w:t xml:space="preserve"> </w:t>
            </w:r>
            <w:r w:rsidRPr="001F0A90">
              <w:rPr>
                <w:color w:val="0000FF"/>
              </w:rPr>
              <w:t>"uri"</w:t>
            </w:r>
            <w:r w:rsidRPr="001F0A90">
              <w:rPr>
                <w:color w:val="960000"/>
              </w:rPr>
              <w:t>}</w:t>
            </w:r>
            <w:r w:rsidRPr="001F0A90">
              <w:rPr>
                <w:color w:val="640032"/>
              </w:rPr>
              <w:t>,</w:t>
            </w:r>
            <w:r w:rsidRPr="001F0A90">
              <w:br/>
              <w:t xml:space="preserve">                </w:t>
            </w:r>
            <w:r w:rsidRPr="00C411DC">
              <w:rPr>
                <w:color w:val="1E6496"/>
              </w:rPr>
              <w:t>"Period"</w:t>
            </w:r>
            <w:r w:rsidRPr="001F0A90">
              <w:rPr>
                <w:color w:val="640032"/>
              </w:rPr>
              <w:t>:</w:t>
            </w:r>
            <w:r w:rsidRPr="001F0A90">
              <w:t xml:space="preserve"> </w:t>
            </w:r>
            <w:r w:rsidRPr="001F0A90">
              <w:rPr>
                <w:color w:val="960000"/>
              </w:rPr>
              <w:t>{</w:t>
            </w:r>
            <w:r w:rsidRPr="00C411DC">
              <w:rPr>
                <w:color w:val="1E6496"/>
              </w:rPr>
              <w:t>"type"</w:t>
            </w:r>
            <w:r w:rsidRPr="001F0A90">
              <w:rPr>
                <w:color w:val="640032"/>
              </w:rPr>
              <w:t>:</w:t>
            </w:r>
            <w:r w:rsidRPr="001F0A90">
              <w:t xml:space="preserve"> </w:t>
            </w:r>
            <w:r w:rsidRPr="001F0A90">
              <w:rPr>
                <w:color w:val="0000FF"/>
              </w:rPr>
              <w:t>"string</w:t>
            </w:r>
            <w:del w:id="4329" w:author="S38" w:date="2019-04-03T14:07:00Z">
              <w:r w:rsidRPr="001F0A90">
                <w:rPr>
                  <w:color w:val="0000FF"/>
                </w:rPr>
                <w:delText>"</w:delText>
              </w:r>
              <w:r w:rsidRPr="001F0A90">
                <w:rPr>
                  <w:color w:val="640032"/>
                </w:rPr>
                <w:delText>,</w:delText>
              </w:r>
              <w:r w:rsidRPr="00C411DC">
                <w:rPr>
                  <w:color w:val="1E6496"/>
                </w:rPr>
                <w:delText>"</w:delText>
              </w:r>
            </w:del>
            <w:ins w:id="4330" w:author="S38" w:date="2019-04-03T14:07:00Z">
              <w:r w:rsidRPr="001F0A90">
                <w:rPr>
                  <w:color w:val="0000FF"/>
                </w:rPr>
                <w:t>"</w:t>
              </w:r>
              <w:r w:rsidRPr="001F0A90">
                <w:rPr>
                  <w:color w:val="640032"/>
                </w:rPr>
                <w:t>,</w:t>
              </w:r>
              <w:r w:rsidR="005F5B1D">
                <w:rPr>
                  <w:color w:val="640032"/>
                </w:rPr>
                <w:t xml:space="preserve"> </w:t>
              </w:r>
              <w:r w:rsidRPr="00C411DC">
                <w:rPr>
                  <w:color w:val="1E6496"/>
                </w:rPr>
                <w:t>"</w:t>
              </w:r>
            </w:ins>
            <w:r w:rsidRPr="00C411DC">
              <w:rPr>
                <w:color w:val="1E6496"/>
              </w:rPr>
              <w:t>format"</w:t>
            </w:r>
            <w:r w:rsidRPr="001F0A90">
              <w:rPr>
                <w:color w:val="640032"/>
              </w:rPr>
              <w:t>:</w:t>
            </w:r>
            <w:r w:rsidRPr="001F0A90">
              <w:t xml:space="preserve"> </w:t>
            </w:r>
            <w:r w:rsidRPr="001F0A90">
              <w:rPr>
                <w:color w:val="0000FF"/>
              </w:rPr>
              <w:t>"xml"</w:t>
            </w:r>
            <w:r w:rsidRPr="001F0A90">
              <w:rPr>
                <w:color w:val="960000"/>
              </w:rPr>
              <w:t>}</w:t>
            </w:r>
            <w:r w:rsidRPr="001F0A90">
              <w:rPr>
                <w:color w:val="640032"/>
              </w:rPr>
              <w:t>,</w:t>
            </w:r>
            <w:r w:rsidRPr="001F0A90">
              <w:br/>
              <w:t xml:space="preserve">                </w:t>
            </w:r>
            <w:r w:rsidRPr="00C411DC">
              <w:rPr>
                <w:color w:val="1E6496"/>
              </w:rPr>
              <w:t>"filters"</w:t>
            </w:r>
            <w:r w:rsidRPr="001F0A90">
              <w:rPr>
                <w:color w:val="640032"/>
              </w:rPr>
              <w:t>:</w:t>
            </w:r>
            <w:r w:rsidRPr="001F0A90">
              <w:t xml:space="preserve"> </w:t>
            </w:r>
            <w:r w:rsidRPr="001F0A90">
              <w:rPr>
                <w:color w:val="960000"/>
              </w:rPr>
              <w:t>{</w:t>
            </w:r>
            <w:r w:rsidRPr="00C411DC">
              <w:rPr>
                <w:color w:val="1E6496"/>
              </w:rPr>
              <w:t>"type"</w:t>
            </w:r>
            <w:r w:rsidRPr="001F0A90">
              <w:rPr>
                <w:color w:val="640032"/>
              </w:rPr>
              <w:t>:</w:t>
            </w:r>
            <w:r w:rsidRPr="001F0A90">
              <w:t xml:space="preserve"> </w:t>
            </w:r>
            <w:r w:rsidRPr="001F0A90">
              <w:rPr>
                <w:color w:val="0000FF"/>
              </w:rPr>
              <w:t>"array</w:t>
            </w:r>
            <w:del w:id="4331" w:author="S38" w:date="2019-04-03T14:07:00Z">
              <w:r w:rsidRPr="001F0A90">
                <w:rPr>
                  <w:color w:val="0000FF"/>
                </w:rPr>
                <w:delText>"</w:delText>
              </w:r>
              <w:r w:rsidRPr="001F0A90">
                <w:rPr>
                  <w:color w:val="640032"/>
                </w:rPr>
                <w:delText>,</w:delText>
              </w:r>
              <w:r w:rsidRPr="00C411DC">
                <w:rPr>
                  <w:color w:val="1E6496"/>
                </w:rPr>
                <w:delText>"</w:delText>
              </w:r>
            </w:del>
            <w:ins w:id="4332" w:author="S38" w:date="2019-04-03T14:07:00Z">
              <w:r w:rsidRPr="001F0A90">
                <w:rPr>
                  <w:color w:val="0000FF"/>
                </w:rPr>
                <w:t>"</w:t>
              </w:r>
              <w:r w:rsidRPr="001F0A90">
                <w:rPr>
                  <w:color w:val="640032"/>
                </w:rPr>
                <w:t>,</w:t>
              </w:r>
              <w:r w:rsidR="005F5B1D">
                <w:rPr>
                  <w:color w:val="640032"/>
                </w:rPr>
                <w:t xml:space="preserve"> </w:t>
              </w:r>
              <w:r w:rsidRPr="00C411DC">
                <w:rPr>
                  <w:color w:val="1E6496"/>
                </w:rPr>
                <w:t>"</w:t>
              </w:r>
            </w:ins>
            <w:r w:rsidRPr="00C411DC">
              <w:rPr>
                <w:color w:val="1E6496"/>
              </w:rPr>
              <w:t>items"</w:t>
            </w:r>
            <w:r w:rsidRPr="001F0A90">
              <w:rPr>
                <w:color w:val="640032"/>
              </w:rPr>
              <w:t>:</w:t>
            </w:r>
            <w:r w:rsidRPr="001F0A90">
              <w:t xml:space="preserve"> </w:t>
            </w:r>
            <w:r w:rsidRPr="001F0A90">
              <w:rPr>
                <w:color w:val="960000"/>
              </w:rPr>
              <w:t>{</w:t>
            </w:r>
            <w:r w:rsidRPr="00C411DC">
              <w:rPr>
                <w:color w:val="1E6496"/>
              </w:rPr>
              <w:t>"type"</w:t>
            </w:r>
            <w:r w:rsidRPr="001F0A90">
              <w:rPr>
                <w:color w:val="640032"/>
              </w:rPr>
              <w:t>:</w:t>
            </w:r>
            <w:r w:rsidRPr="001F0A90">
              <w:t xml:space="preserve"> </w:t>
            </w:r>
            <w:r w:rsidRPr="001F0A90">
              <w:rPr>
                <w:color w:val="0000FF"/>
              </w:rPr>
              <w:t>"integer"</w:t>
            </w:r>
            <w:r w:rsidRPr="001F0A90">
              <w:rPr>
                <w:color w:val="960000"/>
              </w:rPr>
              <w:t>}}</w:t>
            </w:r>
            <w:r w:rsidRPr="001F0A90">
              <w:br/>
              <w:t xml:space="preserve">            </w:t>
            </w:r>
            <w:r w:rsidRPr="001F0A90">
              <w:rPr>
                <w:color w:val="960000"/>
              </w:rPr>
              <w:t>}</w:t>
            </w:r>
            <w:r w:rsidRPr="001F0A90">
              <w:rPr>
                <w:color w:val="640032"/>
              </w:rPr>
              <w:t>,</w:t>
            </w:r>
            <w:r w:rsidRPr="001F0A90">
              <w:br/>
              <w:t xml:space="preserve">            </w:t>
            </w:r>
            <w:r w:rsidRPr="00C411DC">
              <w:rPr>
                <w:color w:val="1E6496"/>
              </w:rPr>
              <w:t>"required"</w:t>
            </w:r>
            <w:r w:rsidRPr="001F0A90">
              <w:rPr>
                <w:color w:val="640032"/>
              </w:rPr>
              <w:t>:</w:t>
            </w:r>
            <w:r w:rsidRPr="001F0A90">
              <w:t xml:space="preserve"> </w:t>
            </w:r>
            <w:r w:rsidRPr="001F0A90">
              <w:rPr>
                <w:color w:val="960000"/>
              </w:rPr>
              <w:t>[</w:t>
            </w:r>
            <w:r w:rsidRPr="001F0A90">
              <w:rPr>
                <w:color w:val="0000FF"/>
              </w:rPr>
              <w:t>"targetURL</w:t>
            </w:r>
            <w:del w:id="4333" w:author="S38" w:date="2019-04-03T14:07:00Z">
              <w:r w:rsidRPr="001F0A90">
                <w:rPr>
                  <w:color w:val="0000FF"/>
                </w:rPr>
                <w:delText>"</w:delText>
              </w:r>
              <w:r w:rsidRPr="001F0A90">
                <w:rPr>
                  <w:color w:val="640032"/>
                </w:rPr>
                <w:delText>,</w:delText>
              </w:r>
              <w:r w:rsidRPr="001F0A90">
                <w:rPr>
                  <w:color w:val="0000FF"/>
                </w:rPr>
                <w:delText>"</w:delText>
              </w:r>
            </w:del>
            <w:ins w:id="4334" w:author="S38" w:date="2019-04-03T14:07:00Z">
              <w:r w:rsidRPr="001F0A90">
                <w:rPr>
                  <w:color w:val="0000FF"/>
                </w:rPr>
                <w:t>"</w:t>
              </w:r>
              <w:r w:rsidRPr="001F0A90">
                <w:rPr>
                  <w:color w:val="640032"/>
                </w:rPr>
                <w:t>,</w:t>
              </w:r>
              <w:r w:rsidR="005F5B1D">
                <w:rPr>
                  <w:color w:val="640032"/>
                </w:rPr>
                <w:t xml:space="preserve"> </w:t>
              </w:r>
              <w:r w:rsidRPr="001F0A90">
                <w:rPr>
                  <w:color w:val="0000FF"/>
                </w:rPr>
                <w:t>"</w:t>
              </w:r>
            </w:ins>
            <w:r w:rsidRPr="001F0A90">
              <w:rPr>
                <w:color w:val="0000FF"/>
              </w:rPr>
              <w:t>Period"</w:t>
            </w:r>
            <w:r w:rsidRPr="001F0A90">
              <w:rPr>
                <w:color w:val="960000"/>
              </w:rPr>
              <w:t>]</w:t>
            </w:r>
            <w:r w:rsidRPr="001F0A90">
              <w:br/>
              <w:t xml:space="preserve">        </w:t>
            </w:r>
            <w:r w:rsidRPr="001F0A90">
              <w:rPr>
                <w:color w:val="960000"/>
              </w:rPr>
              <w:t>}</w:t>
            </w:r>
            <w:r w:rsidRPr="001F0A90">
              <w:rPr>
                <w:color w:val="640032"/>
              </w:rPr>
              <w:t>,</w:t>
            </w:r>
            <w:r w:rsidRPr="001F0A90">
              <w:br/>
              <w:t xml:space="preserve">        </w:t>
            </w:r>
            <w:r w:rsidRPr="001F0A90">
              <w:rPr>
                <w:color w:val="960000"/>
              </w:rPr>
              <w:t>{</w:t>
            </w:r>
            <w:r w:rsidRPr="001F0A90">
              <w:br/>
              <w:t xml:space="preserve">           </w:t>
            </w:r>
            <w:r w:rsidRPr="00C411DC">
              <w:rPr>
                <w:color w:val="1E6496"/>
              </w:rPr>
              <w:t>"properties"</w:t>
            </w:r>
            <w:r w:rsidRPr="001F0A90">
              <w:rPr>
                <w:color w:val="640032"/>
              </w:rPr>
              <w:t>:</w:t>
            </w:r>
            <w:r w:rsidRPr="001F0A90">
              <w:t xml:space="preserve"> </w:t>
            </w:r>
            <w:r w:rsidRPr="001F0A90">
              <w:rPr>
                <w:color w:val="960000"/>
              </w:rPr>
              <w:t>{</w:t>
            </w:r>
            <w:r w:rsidRPr="001F0A90">
              <w:br/>
              <w:t xml:space="preserve">                </w:t>
            </w:r>
            <w:r w:rsidRPr="00C411DC">
              <w:rPr>
                <w:color w:val="1E6496"/>
              </w:rPr>
              <w:t>"sourceURL"</w:t>
            </w:r>
            <w:r w:rsidRPr="001F0A90">
              <w:rPr>
                <w:color w:val="640032"/>
              </w:rPr>
              <w:t>:</w:t>
            </w:r>
            <w:r w:rsidRPr="001F0A90">
              <w:t xml:space="preserve"> </w:t>
            </w:r>
            <w:r w:rsidRPr="001F0A90">
              <w:rPr>
                <w:color w:val="960000"/>
              </w:rPr>
              <w:t>{</w:t>
            </w:r>
            <w:r w:rsidRPr="00C411DC">
              <w:rPr>
                <w:color w:val="1E6496"/>
              </w:rPr>
              <w:t>"type"</w:t>
            </w:r>
            <w:r w:rsidRPr="001F0A90">
              <w:rPr>
                <w:color w:val="640032"/>
              </w:rPr>
              <w:t>:</w:t>
            </w:r>
            <w:r w:rsidRPr="001F0A90">
              <w:t xml:space="preserve"> </w:t>
            </w:r>
            <w:r w:rsidRPr="001F0A90">
              <w:rPr>
                <w:color w:val="0000FF"/>
              </w:rPr>
              <w:t>"string</w:t>
            </w:r>
            <w:del w:id="4335" w:author="S38" w:date="2019-04-03T14:07:00Z">
              <w:r w:rsidRPr="001F0A90">
                <w:rPr>
                  <w:color w:val="0000FF"/>
                </w:rPr>
                <w:delText>"</w:delText>
              </w:r>
              <w:r w:rsidRPr="001F0A90">
                <w:rPr>
                  <w:color w:val="640032"/>
                </w:rPr>
                <w:delText>,</w:delText>
              </w:r>
              <w:r w:rsidRPr="00C411DC">
                <w:rPr>
                  <w:color w:val="1E6496"/>
                </w:rPr>
                <w:delText>"</w:delText>
              </w:r>
            </w:del>
            <w:ins w:id="4336" w:author="S38" w:date="2019-04-03T14:07:00Z">
              <w:r w:rsidRPr="001F0A90">
                <w:rPr>
                  <w:color w:val="0000FF"/>
                </w:rPr>
                <w:t>"</w:t>
              </w:r>
              <w:r w:rsidRPr="001F0A90">
                <w:rPr>
                  <w:color w:val="640032"/>
                </w:rPr>
                <w:t>,</w:t>
              </w:r>
              <w:r w:rsidR="005F5B1D">
                <w:rPr>
                  <w:color w:val="640032"/>
                </w:rPr>
                <w:t xml:space="preserve"> </w:t>
              </w:r>
              <w:r w:rsidRPr="00C411DC">
                <w:rPr>
                  <w:color w:val="1E6496"/>
                </w:rPr>
                <w:t>"</w:t>
              </w:r>
            </w:ins>
            <w:r w:rsidRPr="00C411DC">
              <w:rPr>
                <w:color w:val="1E6496"/>
              </w:rPr>
              <w:t>format"</w:t>
            </w:r>
            <w:r w:rsidRPr="001F0A90">
              <w:rPr>
                <w:color w:val="640032"/>
              </w:rPr>
              <w:t>:</w:t>
            </w:r>
            <w:r w:rsidRPr="001F0A90">
              <w:t xml:space="preserve"> </w:t>
            </w:r>
            <w:r w:rsidRPr="001F0A90">
              <w:rPr>
                <w:color w:val="0000FF"/>
              </w:rPr>
              <w:t>"uri"</w:t>
            </w:r>
            <w:r w:rsidRPr="001F0A90">
              <w:rPr>
                <w:color w:val="960000"/>
              </w:rPr>
              <w:t>}</w:t>
            </w:r>
            <w:r w:rsidRPr="001F0A90">
              <w:rPr>
                <w:color w:val="640032"/>
              </w:rPr>
              <w:t>,</w:t>
            </w:r>
            <w:r w:rsidRPr="001F0A90">
              <w:br/>
              <w:t xml:space="preserve">                </w:t>
            </w:r>
            <w:r w:rsidRPr="00C411DC">
              <w:rPr>
                <w:color w:val="1E6496"/>
              </w:rPr>
              <w:t>"targetURL"</w:t>
            </w:r>
            <w:r w:rsidRPr="001F0A90">
              <w:rPr>
                <w:color w:val="640032"/>
              </w:rPr>
              <w:t>:</w:t>
            </w:r>
            <w:r w:rsidRPr="001F0A90">
              <w:t xml:space="preserve"> </w:t>
            </w:r>
            <w:r w:rsidRPr="001F0A90">
              <w:rPr>
                <w:color w:val="960000"/>
              </w:rPr>
              <w:t>{</w:t>
            </w:r>
            <w:r w:rsidRPr="00C411DC">
              <w:rPr>
                <w:color w:val="1E6496"/>
              </w:rPr>
              <w:t>"type"</w:t>
            </w:r>
            <w:r w:rsidRPr="001F0A90">
              <w:rPr>
                <w:color w:val="640032"/>
              </w:rPr>
              <w:t>:</w:t>
            </w:r>
            <w:r w:rsidRPr="001F0A90">
              <w:t xml:space="preserve"> </w:t>
            </w:r>
            <w:r w:rsidRPr="001F0A90">
              <w:rPr>
                <w:color w:val="0000FF"/>
              </w:rPr>
              <w:t>"string</w:t>
            </w:r>
            <w:del w:id="4337" w:author="S38" w:date="2019-04-03T14:07:00Z">
              <w:r w:rsidRPr="001F0A90">
                <w:rPr>
                  <w:color w:val="0000FF"/>
                </w:rPr>
                <w:delText>"</w:delText>
              </w:r>
              <w:r w:rsidRPr="001F0A90">
                <w:rPr>
                  <w:color w:val="640032"/>
                </w:rPr>
                <w:delText>,</w:delText>
              </w:r>
              <w:r w:rsidRPr="00C411DC">
                <w:rPr>
                  <w:color w:val="1E6496"/>
                </w:rPr>
                <w:delText>"</w:delText>
              </w:r>
            </w:del>
            <w:ins w:id="4338" w:author="S38" w:date="2019-04-03T14:07:00Z">
              <w:r w:rsidRPr="001F0A90">
                <w:rPr>
                  <w:color w:val="0000FF"/>
                </w:rPr>
                <w:t>"</w:t>
              </w:r>
              <w:r w:rsidRPr="001F0A90">
                <w:rPr>
                  <w:color w:val="640032"/>
                </w:rPr>
                <w:t>,</w:t>
              </w:r>
              <w:r w:rsidR="005F5B1D">
                <w:rPr>
                  <w:color w:val="640032"/>
                </w:rPr>
                <w:t xml:space="preserve"> </w:t>
              </w:r>
              <w:r w:rsidRPr="00C411DC">
                <w:rPr>
                  <w:color w:val="1E6496"/>
                </w:rPr>
                <w:t>"</w:t>
              </w:r>
            </w:ins>
            <w:r w:rsidRPr="00C411DC">
              <w:rPr>
                <w:color w:val="1E6496"/>
              </w:rPr>
              <w:t>format"</w:t>
            </w:r>
            <w:r w:rsidRPr="001F0A90">
              <w:rPr>
                <w:color w:val="640032"/>
              </w:rPr>
              <w:t>:</w:t>
            </w:r>
            <w:r w:rsidRPr="001F0A90">
              <w:t xml:space="preserve"> </w:t>
            </w:r>
            <w:r w:rsidRPr="001F0A90">
              <w:rPr>
                <w:color w:val="0000FF"/>
              </w:rPr>
              <w:t>"uri"</w:t>
            </w:r>
            <w:r w:rsidRPr="001F0A90">
              <w:rPr>
                <w:color w:val="960000"/>
              </w:rPr>
              <w:t>}</w:t>
            </w:r>
            <w:r w:rsidRPr="001F0A90">
              <w:rPr>
                <w:color w:val="640032"/>
              </w:rPr>
              <w:t>,</w:t>
            </w:r>
            <w:r w:rsidRPr="001F0A90">
              <w:br/>
              <w:t xml:space="preserve">                </w:t>
            </w:r>
            <w:r w:rsidRPr="00C411DC">
              <w:rPr>
                <w:color w:val="1E6496"/>
              </w:rPr>
              <w:t>"mpdFileName"</w:t>
            </w:r>
            <w:r w:rsidRPr="001F0A90">
              <w:rPr>
                <w:color w:val="640032"/>
              </w:rPr>
              <w:t>:</w:t>
            </w:r>
            <w:r w:rsidRPr="001F0A90">
              <w:t xml:space="preserve"> </w:t>
            </w:r>
            <w:r w:rsidRPr="001F0A90">
              <w:rPr>
                <w:color w:val="960000"/>
              </w:rPr>
              <w:t>{</w:t>
            </w:r>
            <w:r w:rsidRPr="00C411DC">
              <w:rPr>
                <w:color w:val="1E6496"/>
              </w:rPr>
              <w:t>"type"</w:t>
            </w:r>
            <w:r w:rsidRPr="001F0A90">
              <w:rPr>
                <w:color w:val="640032"/>
              </w:rPr>
              <w:t>:</w:t>
            </w:r>
            <w:r w:rsidRPr="001F0A90">
              <w:t xml:space="preserve"> </w:t>
            </w:r>
            <w:r w:rsidRPr="001F0A90">
              <w:rPr>
                <w:color w:val="0000FF"/>
              </w:rPr>
              <w:t>"string"</w:t>
            </w:r>
            <w:r w:rsidRPr="001F0A90">
              <w:rPr>
                <w:color w:val="960000"/>
              </w:rPr>
              <w:t>}</w:t>
            </w:r>
            <w:r w:rsidRPr="001F0A90">
              <w:rPr>
                <w:color w:val="640032"/>
              </w:rPr>
              <w:t>,</w:t>
            </w:r>
            <w:r w:rsidRPr="001F0A90">
              <w:br/>
              <w:t xml:space="preserve">                </w:t>
            </w:r>
            <w:r w:rsidRPr="00C411DC">
              <w:rPr>
                <w:color w:val="1E6496"/>
              </w:rPr>
              <w:t>"filters"</w:t>
            </w:r>
            <w:r w:rsidRPr="001F0A90">
              <w:rPr>
                <w:color w:val="640032"/>
              </w:rPr>
              <w:t>:</w:t>
            </w:r>
            <w:r w:rsidRPr="001F0A90">
              <w:t xml:space="preserve"> </w:t>
            </w:r>
            <w:r w:rsidRPr="001F0A90">
              <w:rPr>
                <w:color w:val="960000"/>
              </w:rPr>
              <w:t>{</w:t>
            </w:r>
            <w:r w:rsidRPr="00C411DC">
              <w:rPr>
                <w:color w:val="1E6496"/>
              </w:rPr>
              <w:t>"type"</w:t>
            </w:r>
            <w:r w:rsidRPr="001F0A90">
              <w:rPr>
                <w:color w:val="640032"/>
              </w:rPr>
              <w:t>:</w:t>
            </w:r>
            <w:r w:rsidRPr="001F0A90">
              <w:t xml:space="preserve"> </w:t>
            </w:r>
            <w:r w:rsidRPr="001F0A90">
              <w:rPr>
                <w:color w:val="0000FF"/>
              </w:rPr>
              <w:t>"array</w:t>
            </w:r>
            <w:del w:id="4339" w:author="S38" w:date="2019-04-03T14:07:00Z">
              <w:r w:rsidRPr="001F0A90">
                <w:rPr>
                  <w:color w:val="0000FF"/>
                </w:rPr>
                <w:delText>"</w:delText>
              </w:r>
              <w:r w:rsidRPr="001F0A90">
                <w:rPr>
                  <w:color w:val="640032"/>
                </w:rPr>
                <w:delText>,</w:delText>
              </w:r>
              <w:r w:rsidRPr="00C411DC">
                <w:rPr>
                  <w:color w:val="1E6496"/>
                </w:rPr>
                <w:delText>"</w:delText>
              </w:r>
            </w:del>
            <w:ins w:id="4340" w:author="S38" w:date="2019-04-03T14:07:00Z">
              <w:r w:rsidRPr="001F0A90">
                <w:rPr>
                  <w:color w:val="0000FF"/>
                </w:rPr>
                <w:t>"</w:t>
              </w:r>
              <w:r w:rsidRPr="001F0A90">
                <w:rPr>
                  <w:color w:val="640032"/>
                </w:rPr>
                <w:t>,</w:t>
              </w:r>
              <w:r w:rsidR="005F5B1D">
                <w:rPr>
                  <w:color w:val="640032"/>
                </w:rPr>
                <w:t xml:space="preserve"> </w:t>
              </w:r>
              <w:r w:rsidRPr="00C411DC">
                <w:rPr>
                  <w:color w:val="1E6496"/>
                </w:rPr>
                <w:t>"</w:t>
              </w:r>
            </w:ins>
            <w:r w:rsidRPr="00C411DC">
              <w:rPr>
                <w:color w:val="1E6496"/>
              </w:rPr>
              <w:t>items"</w:t>
            </w:r>
            <w:r w:rsidRPr="001F0A90">
              <w:rPr>
                <w:color w:val="640032"/>
              </w:rPr>
              <w:t>:</w:t>
            </w:r>
            <w:r w:rsidRPr="001F0A90">
              <w:t xml:space="preserve"> </w:t>
            </w:r>
            <w:r w:rsidRPr="001F0A90">
              <w:rPr>
                <w:color w:val="960000"/>
              </w:rPr>
              <w:t>{</w:t>
            </w:r>
            <w:r w:rsidRPr="00C411DC">
              <w:rPr>
                <w:color w:val="1E6496"/>
              </w:rPr>
              <w:t>"type"</w:t>
            </w:r>
            <w:r w:rsidRPr="001F0A90">
              <w:rPr>
                <w:color w:val="640032"/>
              </w:rPr>
              <w:t>:</w:t>
            </w:r>
            <w:r w:rsidRPr="001F0A90">
              <w:t xml:space="preserve"> </w:t>
            </w:r>
            <w:r w:rsidRPr="001F0A90">
              <w:rPr>
                <w:color w:val="0000FF"/>
              </w:rPr>
              <w:t>"integer"</w:t>
            </w:r>
            <w:r w:rsidRPr="001F0A90">
              <w:rPr>
                <w:color w:val="960000"/>
              </w:rPr>
              <w:t>}}</w:t>
            </w:r>
            <w:r w:rsidRPr="001F0A90">
              <w:br/>
              <w:t xml:space="preserve">         </w:t>
            </w:r>
            <w:r w:rsidRPr="001F0A90">
              <w:rPr>
                <w:color w:val="960000"/>
              </w:rPr>
              <w:t>}</w:t>
            </w:r>
            <w:r w:rsidRPr="001F0A90">
              <w:rPr>
                <w:color w:val="640032"/>
              </w:rPr>
              <w:t>,</w:t>
            </w:r>
            <w:r w:rsidRPr="001F0A90">
              <w:br/>
              <w:t xml:space="preserve">            </w:t>
            </w:r>
            <w:r w:rsidRPr="00C411DC">
              <w:rPr>
                <w:color w:val="1E6496"/>
              </w:rPr>
              <w:t>"required"</w:t>
            </w:r>
            <w:r w:rsidRPr="001F0A90">
              <w:rPr>
                <w:color w:val="640032"/>
              </w:rPr>
              <w:t>:</w:t>
            </w:r>
            <w:r w:rsidRPr="001F0A90">
              <w:t xml:space="preserve"> </w:t>
            </w:r>
            <w:r w:rsidRPr="001F0A90">
              <w:rPr>
                <w:color w:val="960000"/>
              </w:rPr>
              <w:t>[</w:t>
            </w:r>
            <w:r w:rsidRPr="001F0A90">
              <w:rPr>
                <w:color w:val="0000FF"/>
              </w:rPr>
              <w:t>"mpdFileName"</w:t>
            </w:r>
            <w:r w:rsidRPr="001F0A90">
              <w:rPr>
                <w:color w:val="960000"/>
              </w:rPr>
              <w:t>]</w:t>
            </w:r>
            <w:r w:rsidRPr="001F0A90">
              <w:br/>
              <w:t xml:space="preserve">      </w:t>
            </w:r>
            <w:r w:rsidRPr="001F0A90">
              <w:rPr>
                <w:color w:val="960000"/>
              </w:rPr>
              <w:t>}</w:t>
            </w:r>
            <w:r w:rsidRPr="001F0A90">
              <w:br/>
              <w:t xml:space="preserve">   </w:t>
            </w:r>
            <w:r w:rsidRPr="001F0A90">
              <w:rPr>
                <w:color w:val="960000"/>
              </w:rPr>
              <w:t>]</w:t>
            </w:r>
            <w:r w:rsidRPr="001F0A90">
              <w:br/>
            </w:r>
            <w:r w:rsidRPr="001F0A90">
              <w:rPr>
                <w:color w:val="960000"/>
              </w:rPr>
              <w:t>}</w:t>
            </w:r>
          </w:p>
        </w:tc>
      </w:tr>
    </w:tbl>
    <w:p w14:paraId="1627F009" w14:textId="77777777" w:rsidR="00706033" w:rsidRPr="000A060F" w:rsidRDefault="00706033" w:rsidP="00FC2A41">
      <w:pPr>
        <w:pStyle w:val="BodyText"/>
        <w:spacing w:before="240"/>
        <w:rPr>
          <w:lang w:eastAsia="ja-JP"/>
        </w:rPr>
      </w:pPr>
      <w:r w:rsidRPr="000A060F">
        <w:rPr>
          <w:lang w:eastAsia="ja-JP"/>
        </w:rPr>
        <w:t>When the API is used with a DASH Period:</w:t>
      </w:r>
    </w:p>
    <w:p w14:paraId="15304238" w14:textId="3632451C" w:rsidR="00706033" w:rsidRPr="000A060F" w:rsidRDefault="00706033" w:rsidP="00244D35">
      <w:pPr>
        <w:pStyle w:val="List3"/>
      </w:pPr>
      <w:r w:rsidRPr="000A060F">
        <w:rPr>
          <w:rStyle w:val="Code-URLCharacter"/>
        </w:rPr>
        <w:t>sourceURL</w:t>
      </w:r>
      <w:r w:rsidRPr="000A060F">
        <w:t xml:space="preserve">: When </w:t>
      </w:r>
      <w:r w:rsidRPr="000A060F">
        <w:rPr>
          <w:rStyle w:val="Code-URLCharacter"/>
        </w:rPr>
        <w:t>sourceURL</w:t>
      </w:r>
      <w:r w:rsidRPr="000A060F">
        <w:t xml:space="preserve"> is present, t</w:t>
      </w:r>
      <w:r w:rsidRPr="000A060F">
        <w:rPr>
          <w:lang w:eastAsia="ja-JP"/>
        </w:rPr>
        <w:t>his API requests t</w:t>
      </w:r>
      <w:r w:rsidR="00C4756A" w:rsidRPr="000A060F">
        <w:rPr>
          <w:lang w:eastAsia="ja-JP"/>
        </w:rPr>
        <w:t>he Receiver</w:t>
      </w:r>
      <w:r w:rsidRPr="000A060F">
        <w:rPr>
          <w:lang w:eastAsia="ja-JP"/>
        </w:rPr>
        <w:t xml:space="preserve"> to retrieve the media files referenced in the provided DASH </w:t>
      </w:r>
      <w:r w:rsidRPr="000A060F">
        <w:rPr>
          <w:rStyle w:val="Code-URLCharacter"/>
        </w:rPr>
        <w:t>Period</w:t>
      </w:r>
      <w:r w:rsidRPr="000A060F">
        <w:rPr>
          <w:lang w:eastAsia="ja-JP"/>
        </w:rPr>
        <w:t xml:space="preserve">, where </w:t>
      </w:r>
      <w:r w:rsidRPr="000A060F">
        <w:rPr>
          <w:rStyle w:val="Code-URLCharacter"/>
        </w:rPr>
        <w:t>sourceURL</w:t>
      </w:r>
      <w:r w:rsidRPr="000A060F">
        <w:rPr>
          <w:lang w:eastAsia="ja-JP"/>
        </w:rPr>
        <w:t xml:space="preserve"> is </w:t>
      </w:r>
      <w:r w:rsidRPr="000A060F">
        <w:t xml:space="preserve">the base URL of the files specified in the URLs in the </w:t>
      </w:r>
      <w:r w:rsidRPr="000A060F">
        <w:rPr>
          <w:rStyle w:val="Code-URLCharacter"/>
        </w:rPr>
        <w:t>Period</w:t>
      </w:r>
      <w:r w:rsidRPr="000A060F">
        <w:rPr>
          <w:lang w:eastAsia="ja-JP"/>
        </w:rPr>
        <w:t xml:space="preserve">. </w:t>
      </w:r>
      <w:r w:rsidRPr="000A060F">
        <w:t xml:space="preserve">When </w:t>
      </w:r>
      <w:r w:rsidRPr="000A060F">
        <w:rPr>
          <w:rStyle w:val="Code-URLCharacter"/>
        </w:rPr>
        <w:t>sourceURL</w:t>
      </w:r>
      <w:r w:rsidRPr="000A060F">
        <w:t xml:space="preserve"> is present, it shall</w:t>
      </w:r>
      <w:r w:rsidRPr="000A060F">
        <w:rPr>
          <w:rFonts w:hint="eastAsia"/>
        </w:rPr>
        <w:t xml:space="preserve"> </w:t>
      </w:r>
      <w:r w:rsidRPr="000A060F">
        <w:rPr>
          <w:rFonts w:hint="eastAsia"/>
          <w:lang w:eastAsia="ja-JP"/>
        </w:rPr>
        <w:t>includ</w:t>
      </w:r>
      <w:r w:rsidRPr="000A060F">
        <w:rPr>
          <w:lang w:eastAsia="ja-JP"/>
        </w:rPr>
        <w:t>e</w:t>
      </w:r>
      <w:r w:rsidRPr="000A060F">
        <w:rPr>
          <w:rFonts w:hint="eastAsia"/>
          <w:lang w:eastAsia="ja-JP"/>
        </w:rPr>
        <w:t xml:space="preserve"> the </w:t>
      </w:r>
      <w:r w:rsidRPr="000A060F">
        <w:rPr>
          <w:rStyle w:val="Code"/>
          <w:rFonts w:hint="eastAsia"/>
        </w:rPr>
        <w:t>https</w:t>
      </w:r>
      <w:r w:rsidRPr="000A060F">
        <w:rPr>
          <w:rFonts w:hint="eastAsia"/>
          <w:lang w:eastAsia="ja-JP"/>
        </w:rPr>
        <w:t xml:space="preserve"> </w:t>
      </w:r>
      <w:r w:rsidRPr="000A060F">
        <w:rPr>
          <w:lang w:eastAsia="ja-JP"/>
        </w:rPr>
        <w:t>protocol identifier</w:t>
      </w:r>
      <w:r w:rsidRPr="000A060F">
        <w:rPr>
          <w:rFonts w:hint="eastAsia"/>
          <w:lang w:eastAsia="ja-JP"/>
        </w:rPr>
        <w:t xml:space="preserve">. </w:t>
      </w:r>
      <w:r w:rsidRPr="000A060F">
        <w:rPr>
          <w:lang w:eastAsia="ja-JP"/>
        </w:rPr>
        <w:t xml:space="preserve">When </w:t>
      </w:r>
      <w:r w:rsidRPr="000A060F">
        <w:rPr>
          <w:rStyle w:val="Code-URLCharacter"/>
        </w:rPr>
        <w:t>sourceURL</w:t>
      </w:r>
      <w:r w:rsidRPr="000A060F">
        <w:t xml:space="preserve"> is absent, the API shall indicate a request for t</w:t>
      </w:r>
      <w:r w:rsidR="00C4756A" w:rsidRPr="000A060F">
        <w:t>he Receiver</w:t>
      </w:r>
      <w:r w:rsidRPr="000A060F">
        <w:t xml:space="preserve"> to return information about the presence or absence of the identified files within the Application Context Cache.</w:t>
      </w:r>
    </w:p>
    <w:p w14:paraId="7769139D" w14:textId="06B2E939" w:rsidR="00706033" w:rsidRPr="000A060F" w:rsidRDefault="00706033" w:rsidP="00244D35">
      <w:pPr>
        <w:pStyle w:val="List3"/>
      </w:pPr>
      <w:r w:rsidRPr="000A060F">
        <w:rPr>
          <w:rStyle w:val="Code-URLCharacter"/>
        </w:rPr>
        <w:t>targetURL</w:t>
      </w:r>
      <w:r w:rsidRPr="000A060F">
        <w:t xml:space="preserve">: This relative URL shall indicate the location within the Application Context Cache relative to its base that the files are to be placed. When </w:t>
      </w:r>
      <w:r w:rsidRPr="000A060F">
        <w:rPr>
          <w:rStyle w:val="Code-URLCharacter"/>
        </w:rPr>
        <w:t>sourceURL</w:t>
      </w:r>
      <w:r w:rsidRPr="000A060F">
        <w:t xml:space="preserve"> is not present, the </w:t>
      </w:r>
      <w:r w:rsidRPr="000A060F">
        <w:rPr>
          <w:rStyle w:val="Code-URLCharacter"/>
        </w:rPr>
        <w:t>targetURL</w:t>
      </w:r>
      <w:r w:rsidRPr="000A060F">
        <w:t xml:space="preserve"> shall indicate the location within the Application Context Cache relative to its base that t</w:t>
      </w:r>
      <w:r w:rsidR="00C4756A" w:rsidRPr="000A060F">
        <w:t>he Receiver</w:t>
      </w:r>
      <w:r w:rsidRPr="000A060F">
        <w:t xml:space="preserve"> should look for the files referenced by the </w:t>
      </w:r>
      <w:r w:rsidRPr="000A060F">
        <w:rPr>
          <w:rStyle w:val="Code-URLCharacter"/>
        </w:rPr>
        <w:t>Period</w:t>
      </w:r>
      <w:r w:rsidRPr="000A060F">
        <w:t xml:space="preserve"> and reply with an indication of whether or not all the files are present</w:t>
      </w:r>
      <w:r w:rsidR="007A71A8" w:rsidRPr="000A060F">
        <w:t xml:space="preserve"> and not expired</w:t>
      </w:r>
      <w:r w:rsidRPr="000A060F">
        <w:t>.</w:t>
      </w:r>
      <w:r w:rsidR="00C1531B" w:rsidRPr="000A060F">
        <w:t xml:space="preserve"> When </w:t>
      </w:r>
      <w:r w:rsidR="00C1531B" w:rsidRPr="000A060F">
        <w:rPr>
          <w:rStyle w:val="Code-URLCharacter"/>
        </w:rPr>
        <w:t>sourceURL</w:t>
      </w:r>
      <w:r w:rsidR="00C1531B" w:rsidRPr="000A060F">
        <w:t xml:space="preserve"> is present and </w:t>
      </w:r>
      <w:r w:rsidR="00C1531B" w:rsidRPr="000A060F">
        <w:rPr>
          <w:rStyle w:val="Code-URLCharacter"/>
        </w:rPr>
        <w:t>targetURL</w:t>
      </w:r>
      <w:r w:rsidR="00C1531B" w:rsidRPr="000A060F">
        <w:t xml:space="preserve"> is not present, the files shall be stored under each URL relative to the root of the Application Context Cache.</w:t>
      </w:r>
    </w:p>
    <w:p w14:paraId="152273DC" w14:textId="57331495" w:rsidR="00706033" w:rsidRPr="000A060F" w:rsidRDefault="00706033" w:rsidP="00244D35">
      <w:pPr>
        <w:pStyle w:val="List3"/>
      </w:pPr>
      <w:r w:rsidRPr="000A060F">
        <w:rPr>
          <w:rStyle w:val="Code-URLCharacter"/>
          <w:rFonts w:hint="eastAsia"/>
          <w:lang w:eastAsia="ja-JP"/>
        </w:rPr>
        <w:t>Period</w:t>
      </w:r>
      <w:r w:rsidRPr="000A060F">
        <w:t xml:space="preserve">: The </w:t>
      </w:r>
      <w:r w:rsidRPr="000A060F">
        <w:rPr>
          <w:rStyle w:val="Code-URLCharacter"/>
          <w:rFonts w:hint="eastAsia"/>
          <w:lang w:eastAsia="ja-JP"/>
        </w:rPr>
        <w:t xml:space="preserve">Period </w:t>
      </w:r>
      <w:r w:rsidRPr="000A060F">
        <w:t xml:space="preserve">shall </w:t>
      </w:r>
      <w:r w:rsidRPr="000A060F">
        <w:rPr>
          <w:lang w:eastAsia="ja-JP"/>
        </w:rPr>
        <w:t xml:space="preserve">represent an XML segment defined as a Period of MPEG DASH compliant with </w:t>
      </w:r>
      <w:r w:rsidR="00873045" w:rsidRPr="000A060F">
        <w:rPr>
          <w:lang w:eastAsia="ja-JP"/>
        </w:rPr>
        <w:t xml:space="preserve">A/331 </w:t>
      </w:r>
      <w:r w:rsidR="00CC47E1" w:rsidRPr="000A060F">
        <w:rPr>
          <w:lang w:eastAsia="ja-JP"/>
        </w:rPr>
        <w:fldChar w:fldCharType="begin"/>
      </w:r>
      <w:r w:rsidR="00CC47E1" w:rsidRPr="000A060F">
        <w:rPr>
          <w:lang w:eastAsia="ja-JP"/>
        </w:rPr>
        <w:instrText xml:space="preserve"> REF A331 \r \h </w:instrText>
      </w:r>
      <w:r w:rsidR="00CC47E1" w:rsidRPr="000A060F">
        <w:rPr>
          <w:lang w:eastAsia="ja-JP"/>
        </w:rPr>
      </w:r>
      <w:r w:rsidR="00CC47E1" w:rsidRPr="000A060F">
        <w:rPr>
          <w:lang w:eastAsia="ja-JP"/>
        </w:rPr>
        <w:fldChar w:fldCharType="separate"/>
      </w:r>
      <w:r w:rsidR="00814879">
        <w:rPr>
          <w:lang w:eastAsia="ja-JP"/>
        </w:rPr>
        <w:t>[1]</w:t>
      </w:r>
      <w:r w:rsidR="00CC47E1" w:rsidRPr="000A060F">
        <w:rPr>
          <w:lang w:eastAsia="ja-JP"/>
        </w:rPr>
        <w:fldChar w:fldCharType="end"/>
      </w:r>
      <w:r w:rsidRPr="000A060F">
        <w:rPr>
          <w:lang w:eastAsia="ja-JP"/>
        </w:rPr>
        <w:t xml:space="preserve">. Each Media Segment and Initialization Segment URL </w:t>
      </w:r>
      <w:r w:rsidR="008369F1" w:rsidRPr="000A060F">
        <w:rPr>
          <w:lang w:eastAsia="ja-JP"/>
        </w:rPr>
        <w:t>are</w:t>
      </w:r>
      <w:r w:rsidRPr="000A060F">
        <w:rPr>
          <w:lang w:eastAsia="ja-JP"/>
        </w:rPr>
        <w:t xml:space="preserve"> constructed using the processing rules of MPEG DASH </w:t>
      </w:r>
      <w:r w:rsidR="00945CD6" w:rsidRPr="000A060F">
        <w:rPr>
          <w:lang w:eastAsia="ja-JP"/>
        </w:rPr>
        <w:fldChar w:fldCharType="begin"/>
      </w:r>
      <w:r w:rsidR="00945CD6" w:rsidRPr="000A060F">
        <w:rPr>
          <w:lang w:eastAsia="ja-JP"/>
        </w:rPr>
        <w:instrText xml:space="preserve"> REF DASH \r \h </w:instrText>
      </w:r>
      <w:r w:rsidR="00945CD6" w:rsidRPr="000A060F">
        <w:rPr>
          <w:lang w:eastAsia="ja-JP"/>
        </w:rPr>
      </w:r>
      <w:r w:rsidR="00945CD6" w:rsidRPr="000A060F">
        <w:rPr>
          <w:lang w:eastAsia="ja-JP"/>
        </w:rPr>
        <w:fldChar w:fldCharType="separate"/>
      </w:r>
      <w:r w:rsidR="00814879">
        <w:rPr>
          <w:lang w:eastAsia="ja-JP"/>
        </w:rPr>
        <w:t>[</w:t>
      </w:r>
      <w:del w:id="4341" w:author="S38" w:date="2019-04-03T14:07:00Z">
        <w:r w:rsidR="001F3DE5" w:rsidRPr="001626F9">
          <w:rPr>
            <w:lang w:eastAsia="ja-JP"/>
          </w:rPr>
          <w:delText>21</w:delText>
        </w:r>
      </w:del>
      <w:ins w:id="4342" w:author="S38" w:date="2019-04-03T14:07:00Z">
        <w:r w:rsidR="00814879">
          <w:rPr>
            <w:lang w:eastAsia="ja-JP"/>
          </w:rPr>
          <w:t>22</w:t>
        </w:r>
      </w:ins>
      <w:r w:rsidR="00814879">
        <w:rPr>
          <w:lang w:eastAsia="ja-JP"/>
        </w:rPr>
        <w:t>]</w:t>
      </w:r>
      <w:r w:rsidR="00945CD6" w:rsidRPr="000A060F">
        <w:rPr>
          <w:lang w:eastAsia="ja-JP"/>
        </w:rPr>
        <w:fldChar w:fldCharType="end"/>
      </w:r>
      <w:r w:rsidRPr="000A060F">
        <w:rPr>
          <w:lang w:eastAsia="ja-JP"/>
        </w:rPr>
        <w:t xml:space="preserve"> </w:t>
      </w:r>
      <w:r w:rsidR="003C5918" w:rsidRPr="000A060F">
        <w:rPr>
          <w:lang w:eastAsia="ja-JP"/>
        </w:rPr>
        <w:t>subclause</w:t>
      </w:r>
      <w:r w:rsidRPr="000A060F">
        <w:rPr>
          <w:lang w:eastAsia="ja-JP"/>
        </w:rPr>
        <w:t xml:space="preserve"> 5.6. The </w:t>
      </w:r>
      <w:r w:rsidRPr="000A060F">
        <w:rPr>
          <w:rStyle w:val="Code-URLCharacter"/>
          <w:rFonts w:hint="eastAsia"/>
          <w:lang w:eastAsia="ja-JP"/>
        </w:rPr>
        <w:t>Period</w:t>
      </w:r>
      <w:r w:rsidRPr="000A060F">
        <w:rPr>
          <w:rFonts w:hint="eastAsia"/>
        </w:rPr>
        <w:t xml:space="preserve"> </w:t>
      </w:r>
      <w:r w:rsidRPr="000A060F">
        <w:t xml:space="preserve">shall use only relative URL references. The </w:t>
      </w:r>
      <w:r w:rsidRPr="000A060F">
        <w:rPr>
          <w:rStyle w:val="Code-XMLCharacter"/>
          <w:rFonts w:hint="eastAsia"/>
          <w:b/>
        </w:rPr>
        <w:t>Period</w:t>
      </w:r>
      <w:r w:rsidRPr="000A060F">
        <w:rPr>
          <w:rStyle w:val="Code-XMLCharacter"/>
        </w:rPr>
        <w:t>@duration</w:t>
      </w:r>
      <w:r w:rsidRPr="000A060F">
        <w:rPr>
          <w:rFonts w:hint="eastAsia"/>
        </w:rPr>
        <w:t xml:space="preserve"> </w:t>
      </w:r>
      <w:r w:rsidRPr="000A060F">
        <w:t xml:space="preserve">attribute shall be present. When </w:t>
      </w:r>
      <w:r w:rsidRPr="000A060F">
        <w:rPr>
          <w:rStyle w:val="Code-URLCharacter"/>
        </w:rPr>
        <w:t>sourceURL</w:t>
      </w:r>
      <w:r w:rsidRPr="000A060F">
        <w:t xml:space="preserve"> is included, the URLs in the </w:t>
      </w:r>
      <w:r w:rsidRPr="000A060F">
        <w:rPr>
          <w:rStyle w:val="Code-URLCharacter"/>
          <w:rFonts w:hint="eastAsia"/>
          <w:lang w:eastAsia="ja-JP"/>
        </w:rPr>
        <w:t>Period</w:t>
      </w:r>
      <w:r w:rsidRPr="000A060F">
        <w:rPr>
          <w:rFonts w:hint="eastAsia"/>
        </w:rPr>
        <w:t xml:space="preserve"> </w:t>
      </w:r>
      <w:r w:rsidRPr="000A060F">
        <w:t xml:space="preserve">shall resolve to media files present on the referenced broadband server. </w:t>
      </w:r>
    </w:p>
    <w:p w14:paraId="65C38248" w14:textId="77777777" w:rsidR="00706033" w:rsidRPr="000A060F" w:rsidRDefault="00706033" w:rsidP="00244D35">
      <w:pPr>
        <w:pStyle w:val="List3"/>
        <w:rPr>
          <w:lang w:eastAsia="ja-JP"/>
        </w:rPr>
      </w:pPr>
      <w:r w:rsidRPr="000A060F">
        <w:rPr>
          <w:rStyle w:val="Code-URLCharacter"/>
        </w:rPr>
        <w:t>filters</w:t>
      </w:r>
      <w:r w:rsidRPr="000A060F">
        <w:t xml:space="preserve">: An array of one or more unsigned integers associated with personalization categories as determined by the broadcaster. It is the broadcaster’s responsibility to maintain a scope of uniqueness of Filter Codes to be within an </w:t>
      </w:r>
      <w:proofErr w:type="spellStart"/>
      <w:r w:rsidRPr="000A060F">
        <w:t>AppContextID</w:t>
      </w:r>
      <w:proofErr w:type="spellEnd"/>
      <w:r w:rsidRPr="000A060F">
        <w:t>.</w:t>
      </w:r>
    </w:p>
    <w:p w14:paraId="32285DC8" w14:textId="77777777" w:rsidR="00706033" w:rsidRPr="000A060F" w:rsidRDefault="00706033" w:rsidP="00706033">
      <w:pPr>
        <w:pStyle w:val="BodyText"/>
        <w:rPr>
          <w:lang w:eastAsia="ja-JP"/>
        </w:rPr>
      </w:pPr>
      <w:r w:rsidRPr="000A060F">
        <w:rPr>
          <w:lang w:eastAsia="ja-JP"/>
        </w:rPr>
        <w:lastRenderedPageBreak/>
        <w:t>When the API is used with a DASH MPD:</w:t>
      </w:r>
    </w:p>
    <w:p w14:paraId="51A29294" w14:textId="4A7022AE" w:rsidR="00706033" w:rsidRPr="000A060F" w:rsidRDefault="00706033" w:rsidP="00244D35">
      <w:pPr>
        <w:pStyle w:val="List3"/>
      </w:pPr>
      <w:r w:rsidRPr="000A060F">
        <w:rPr>
          <w:rStyle w:val="Code-URLCharacter"/>
        </w:rPr>
        <w:t>sourceURL</w:t>
      </w:r>
      <w:r w:rsidRPr="000A060F">
        <w:t>: T</w:t>
      </w:r>
      <w:r w:rsidRPr="000A060F">
        <w:rPr>
          <w:lang w:eastAsia="ja-JP"/>
        </w:rPr>
        <w:t>his API requests t</w:t>
      </w:r>
      <w:r w:rsidR="00C4756A" w:rsidRPr="000A060F">
        <w:rPr>
          <w:lang w:eastAsia="ja-JP"/>
        </w:rPr>
        <w:t>he Receiver</w:t>
      </w:r>
      <w:r w:rsidRPr="000A060F">
        <w:rPr>
          <w:lang w:eastAsia="ja-JP"/>
        </w:rPr>
        <w:t xml:space="preserve"> to retrieve the media files referenced in the DASH MPD identified by </w:t>
      </w:r>
      <w:r w:rsidRPr="000A060F">
        <w:rPr>
          <w:rStyle w:val="Code-URLCharacter"/>
        </w:rPr>
        <w:t>mpdFileName</w:t>
      </w:r>
      <w:r w:rsidRPr="000A060F">
        <w:t>,</w:t>
      </w:r>
      <w:r w:rsidRPr="000A060F">
        <w:rPr>
          <w:lang w:eastAsia="ja-JP"/>
        </w:rPr>
        <w:t xml:space="preserve"> where </w:t>
      </w:r>
      <w:r w:rsidRPr="000A060F">
        <w:rPr>
          <w:rStyle w:val="Code-URLCharacter"/>
        </w:rPr>
        <w:t>sourceURL</w:t>
      </w:r>
      <w:r w:rsidRPr="000A060F">
        <w:rPr>
          <w:lang w:eastAsia="ja-JP"/>
        </w:rPr>
        <w:t xml:space="preserve"> is </w:t>
      </w:r>
      <w:r w:rsidRPr="000A060F">
        <w:t>the URL of the broadband server from which the MPD may be retrieved</w:t>
      </w:r>
      <w:r w:rsidRPr="000A060F">
        <w:rPr>
          <w:lang w:eastAsia="ja-JP"/>
        </w:rPr>
        <w:t xml:space="preserve">. </w:t>
      </w:r>
      <w:r w:rsidRPr="000A060F">
        <w:t xml:space="preserve">When </w:t>
      </w:r>
      <w:r w:rsidRPr="000A060F">
        <w:rPr>
          <w:rStyle w:val="Code-URLCharacter"/>
        </w:rPr>
        <w:t>sourceURL</w:t>
      </w:r>
      <w:r w:rsidRPr="000A060F">
        <w:t xml:space="preserve"> is present, it</w:t>
      </w:r>
      <w:r w:rsidRPr="000A060F">
        <w:rPr>
          <w:rFonts w:hint="eastAsia"/>
        </w:rPr>
        <w:t xml:space="preserve"> </w:t>
      </w:r>
      <w:r w:rsidRPr="000A060F">
        <w:rPr>
          <w:lang w:eastAsia="ja-JP"/>
        </w:rPr>
        <w:t>shall include</w:t>
      </w:r>
      <w:r w:rsidRPr="000A060F">
        <w:rPr>
          <w:rFonts w:hint="eastAsia"/>
          <w:lang w:eastAsia="ja-JP"/>
        </w:rPr>
        <w:t xml:space="preserve"> the </w:t>
      </w:r>
      <w:r w:rsidRPr="000A060F">
        <w:rPr>
          <w:rStyle w:val="Code"/>
          <w:rFonts w:hint="eastAsia"/>
        </w:rPr>
        <w:t>https</w:t>
      </w:r>
      <w:r w:rsidRPr="000A060F">
        <w:rPr>
          <w:rFonts w:hint="eastAsia"/>
          <w:lang w:eastAsia="ja-JP"/>
        </w:rPr>
        <w:t xml:space="preserve"> </w:t>
      </w:r>
      <w:r w:rsidRPr="000A060F">
        <w:rPr>
          <w:lang w:eastAsia="ja-JP"/>
        </w:rPr>
        <w:t>protocol identifier</w:t>
      </w:r>
      <w:r w:rsidRPr="000A060F">
        <w:rPr>
          <w:rFonts w:hint="eastAsia"/>
          <w:lang w:eastAsia="ja-JP"/>
        </w:rPr>
        <w:t xml:space="preserve">. </w:t>
      </w:r>
      <w:r w:rsidRPr="000A060F">
        <w:rPr>
          <w:lang w:eastAsia="ja-JP"/>
        </w:rPr>
        <w:t xml:space="preserve">When </w:t>
      </w:r>
      <w:r w:rsidRPr="000A060F">
        <w:rPr>
          <w:rStyle w:val="Code-URLCharacter"/>
        </w:rPr>
        <w:t>sourceURL</w:t>
      </w:r>
      <w:r w:rsidRPr="000A060F">
        <w:t xml:space="preserve"> is absent, the API shall indicate a request for t</w:t>
      </w:r>
      <w:r w:rsidR="00C4756A" w:rsidRPr="000A060F">
        <w:t>he Receiver</w:t>
      </w:r>
      <w:r w:rsidRPr="000A060F">
        <w:t xml:space="preserve"> to return information about the </w:t>
      </w:r>
      <w:r w:rsidR="007A71A8" w:rsidRPr="000A060F">
        <w:t>availability</w:t>
      </w:r>
      <w:r w:rsidRPr="000A060F">
        <w:t xml:space="preserve"> of the files identified by the referenced MPD within the Application Context Cache. </w:t>
      </w:r>
      <w:r w:rsidRPr="000A060F">
        <w:rPr>
          <w:lang w:eastAsia="ja-JP"/>
        </w:rPr>
        <w:t>When</w:t>
      </w:r>
      <w:r w:rsidRPr="000A060F">
        <w:t xml:space="preserve"> </w:t>
      </w:r>
      <w:r w:rsidRPr="000A060F">
        <w:rPr>
          <w:rStyle w:val="Code-URLCharacter"/>
        </w:rPr>
        <w:t>sourceURL</w:t>
      </w:r>
      <w:r w:rsidRPr="000A060F">
        <w:t xml:space="preserve"> is absent, the response to the request shall indicate </w:t>
      </w:r>
      <w:r w:rsidRPr="000A060F">
        <w:rPr>
          <w:rStyle w:val="Code-URLCharacter"/>
        </w:rPr>
        <w:t>"cached</w:t>
      </w:r>
      <w:del w:id="4343" w:author="S38" w:date="2019-04-03T14:07:00Z">
        <w:r w:rsidRPr="001626F9">
          <w:rPr>
            <w:rStyle w:val="Code-URLCharacter"/>
          </w:rPr>
          <w:delText>":"</w:delText>
        </w:r>
      </w:del>
      <w:ins w:id="4344" w:author="S38" w:date="2019-04-03T14:07:00Z">
        <w:r w:rsidRPr="000A060F">
          <w:rPr>
            <w:rStyle w:val="Code-URLCharacter"/>
          </w:rPr>
          <w:t>":</w:t>
        </w:r>
      </w:ins>
      <w:r w:rsidRPr="000A060F">
        <w:rPr>
          <w:rStyle w:val="Code-URLCharacter"/>
        </w:rPr>
        <w:t>false</w:t>
      </w:r>
      <w:del w:id="4345" w:author="S38" w:date="2019-04-03T14:07:00Z">
        <w:r w:rsidRPr="001626F9">
          <w:rPr>
            <w:rStyle w:val="Code-URLCharacter"/>
          </w:rPr>
          <w:delText>"</w:delText>
        </w:r>
      </w:del>
      <w:r w:rsidRPr="000A060F">
        <w:t xml:space="preserve"> if the MPD itself is not present in the Application Context Cache, or if any of the files it references are not present</w:t>
      </w:r>
      <w:r w:rsidR="007A71A8" w:rsidRPr="000A060F">
        <w:t xml:space="preserve"> or are expired</w:t>
      </w:r>
      <w:r w:rsidRPr="000A060F">
        <w:t>.</w:t>
      </w:r>
    </w:p>
    <w:p w14:paraId="64DE1832" w14:textId="033F7C7A" w:rsidR="00706033" w:rsidRPr="000A060F" w:rsidRDefault="00706033" w:rsidP="00244D35">
      <w:pPr>
        <w:pStyle w:val="List3"/>
      </w:pPr>
      <w:r w:rsidRPr="000A060F">
        <w:rPr>
          <w:rStyle w:val="Code-URLCharacter"/>
        </w:rPr>
        <w:t>targetURL</w:t>
      </w:r>
      <w:r w:rsidRPr="000A060F">
        <w:t xml:space="preserve">: When </w:t>
      </w:r>
      <w:r w:rsidRPr="000A060F">
        <w:rPr>
          <w:rStyle w:val="Code-URLCharacter"/>
        </w:rPr>
        <w:t>sourceURL</w:t>
      </w:r>
      <w:r w:rsidRPr="000A060F">
        <w:t xml:space="preserve"> is present, t</w:t>
      </w:r>
      <w:r w:rsidRPr="000A060F">
        <w:rPr>
          <w:lang w:eastAsia="ja-JP"/>
        </w:rPr>
        <w:t>he API requests t</w:t>
      </w:r>
      <w:r w:rsidR="00C4756A" w:rsidRPr="000A060F">
        <w:rPr>
          <w:lang w:eastAsia="ja-JP"/>
        </w:rPr>
        <w:t>he Receiver</w:t>
      </w:r>
      <w:r w:rsidRPr="000A060F">
        <w:rPr>
          <w:lang w:eastAsia="ja-JP"/>
        </w:rPr>
        <w:t xml:space="preserve"> to retrieve and place the files associated with the indicated </w:t>
      </w:r>
      <w:r w:rsidRPr="000A060F">
        <w:t xml:space="preserve">MPD, and the MPD itself, into the Application Context Cache. In that case, the </w:t>
      </w:r>
      <w:r w:rsidRPr="000A060F">
        <w:rPr>
          <w:rStyle w:val="Code-URLCharacter"/>
        </w:rPr>
        <w:t>targetURL</w:t>
      </w:r>
      <w:r w:rsidRPr="000A060F">
        <w:t xml:space="preserve"> shall indicate the location within the Application Context Cache relative to its base that the files are to be placed. T</w:t>
      </w:r>
      <w:r w:rsidR="00C4756A" w:rsidRPr="000A060F">
        <w:t>he Receiver</w:t>
      </w:r>
      <w:r w:rsidRPr="000A060F">
        <w:t xml:space="preserve"> shall also retrieve the MPD and place it at the location in the Application Context Cache given by </w:t>
      </w:r>
      <w:r w:rsidRPr="000A060F">
        <w:rPr>
          <w:rStyle w:val="Code-URLCharacter"/>
        </w:rPr>
        <w:t>targetURL</w:t>
      </w:r>
      <w:r w:rsidRPr="000A060F">
        <w:t xml:space="preserve">. When </w:t>
      </w:r>
      <w:r w:rsidRPr="000A060F">
        <w:rPr>
          <w:rStyle w:val="Code-URLCharacter"/>
        </w:rPr>
        <w:t>sourceURL</w:t>
      </w:r>
      <w:r w:rsidRPr="000A060F">
        <w:t xml:space="preserve"> is not present, the </w:t>
      </w:r>
      <w:r w:rsidRPr="000A060F">
        <w:rPr>
          <w:rStyle w:val="Code-URLCharacter"/>
        </w:rPr>
        <w:t>targetURL</w:t>
      </w:r>
      <w:r w:rsidRPr="000A060F">
        <w:t xml:space="preserve"> shall indicate the location within the Application Context Cache relative to its base that t</w:t>
      </w:r>
      <w:r w:rsidR="00C4756A" w:rsidRPr="000A060F">
        <w:t>he Receiver</w:t>
      </w:r>
      <w:r w:rsidRPr="000A060F">
        <w:t xml:space="preserve"> should look for the MPD and the files referenced by the MPD</w:t>
      </w:r>
      <w:r w:rsidRPr="000A060F">
        <w:rPr>
          <w:rStyle w:val="Code-URLCharacter"/>
        </w:rPr>
        <w:t xml:space="preserve"> </w:t>
      </w:r>
      <w:r w:rsidRPr="000A060F">
        <w:t>and reply with an indication of whether or not the MPD and all the files it references are present</w:t>
      </w:r>
      <w:r w:rsidR="007A71A8" w:rsidRPr="000A060F">
        <w:t xml:space="preserve"> and not expired</w:t>
      </w:r>
      <w:r w:rsidRPr="000A060F">
        <w:t>.</w:t>
      </w:r>
      <w:r w:rsidR="00C1531B" w:rsidRPr="000A060F">
        <w:t xml:space="preserve"> When </w:t>
      </w:r>
      <w:r w:rsidR="00C1531B" w:rsidRPr="000A060F">
        <w:rPr>
          <w:rStyle w:val="Code-URLCharacter"/>
        </w:rPr>
        <w:t>sourceURL</w:t>
      </w:r>
      <w:r w:rsidR="00C1531B" w:rsidRPr="000A060F">
        <w:t xml:space="preserve"> is present and </w:t>
      </w:r>
      <w:r w:rsidR="00C1531B" w:rsidRPr="000A060F">
        <w:rPr>
          <w:rStyle w:val="Code-URLCharacter"/>
        </w:rPr>
        <w:t>targetURL</w:t>
      </w:r>
      <w:r w:rsidR="00C1531B" w:rsidRPr="000A060F">
        <w:t xml:space="preserve"> is not present, the files shall be stored under each URL relative to the root of the Application Context Cache.</w:t>
      </w:r>
    </w:p>
    <w:p w14:paraId="37532D9A" w14:textId="4AEF3704" w:rsidR="00706033" w:rsidRPr="000A060F" w:rsidRDefault="00706033" w:rsidP="00244D35">
      <w:pPr>
        <w:pStyle w:val="List3"/>
        <w:rPr>
          <w:lang w:eastAsia="ja-JP"/>
        </w:rPr>
      </w:pPr>
      <w:r w:rsidRPr="000A060F">
        <w:rPr>
          <w:rStyle w:val="Code-URLCharacter"/>
          <w:lang w:eastAsia="ja-JP"/>
        </w:rPr>
        <w:t>mpdFileName</w:t>
      </w:r>
      <w:r w:rsidRPr="000A060F">
        <w:t xml:space="preserve">: The required </w:t>
      </w:r>
      <w:r w:rsidRPr="000A060F">
        <w:rPr>
          <w:rStyle w:val="Code-URLCharacter"/>
          <w:lang w:eastAsia="ja-JP"/>
        </w:rPr>
        <w:t>mpdFileName</w:t>
      </w:r>
      <w:r w:rsidRPr="000A060F">
        <w:rPr>
          <w:rFonts w:hint="eastAsia"/>
        </w:rPr>
        <w:t xml:space="preserve"> </w:t>
      </w:r>
      <w:r w:rsidRPr="000A060F">
        <w:t xml:space="preserve">shall </w:t>
      </w:r>
      <w:r w:rsidRPr="000A060F">
        <w:rPr>
          <w:lang w:eastAsia="ja-JP"/>
        </w:rPr>
        <w:t xml:space="preserve">represent the filename of an MPEG DASH MPD that is compliant with </w:t>
      </w:r>
      <w:r w:rsidR="00873045" w:rsidRPr="000A060F">
        <w:rPr>
          <w:lang w:eastAsia="ja-JP"/>
        </w:rPr>
        <w:t>A/331</w:t>
      </w:r>
      <w:r w:rsidR="00CC47E1" w:rsidRPr="000A060F">
        <w:rPr>
          <w:lang w:eastAsia="ja-JP"/>
        </w:rPr>
        <w:fldChar w:fldCharType="begin"/>
      </w:r>
      <w:r w:rsidR="00CC47E1" w:rsidRPr="000A060F">
        <w:rPr>
          <w:lang w:eastAsia="ja-JP"/>
        </w:rPr>
        <w:instrText xml:space="preserve"> REF A331 \r \h </w:instrText>
      </w:r>
      <w:r w:rsidR="00CC47E1" w:rsidRPr="000A060F">
        <w:rPr>
          <w:lang w:eastAsia="ja-JP"/>
        </w:rPr>
      </w:r>
      <w:r w:rsidR="00CC47E1" w:rsidRPr="000A060F">
        <w:rPr>
          <w:lang w:eastAsia="ja-JP"/>
        </w:rPr>
        <w:fldChar w:fldCharType="separate"/>
      </w:r>
      <w:r w:rsidR="00814879">
        <w:rPr>
          <w:lang w:eastAsia="ja-JP"/>
        </w:rPr>
        <w:t>[1]</w:t>
      </w:r>
      <w:r w:rsidR="00CC47E1" w:rsidRPr="000A060F">
        <w:rPr>
          <w:lang w:eastAsia="ja-JP"/>
        </w:rPr>
        <w:fldChar w:fldCharType="end"/>
      </w:r>
      <w:r w:rsidRPr="000A060F">
        <w:rPr>
          <w:lang w:eastAsia="ja-JP"/>
        </w:rPr>
        <w:t xml:space="preserve">. The URL of each Media Segment and Initialization Segment referenced in the indicated MPD </w:t>
      </w:r>
      <w:r w:rsidR="008369F1" w:rsidRPr="000A060F">
        <w:rPr>
          <w:lang w:eastAsia="ja-JP"/>
        </w:rPr>
        <w:t>are</w:t>
      </w:r>
      <w:r w:rsidRPr="000A060F">
        <w:rPr>
          <w:lang w:eastAsia="ja-JP"/>
        </w:rPr>
        <w:t xml:space="preserve"> constructed using the processing rules of MPEG DASH </w:t>
      </w:r>
      <w:r w:rsidR="00945CD6" w:rsidRPr="000A060F">
        <w:rPr>
          <w:lang w:eastAsia="ja-JP"/>
        </w:rPr>
        <w:fldChar w:fldCharType="begin"/>
      </w:r>
      <w:r w:rsidR="00945CD6" w:rsidRPr="000A060F">
        <w:rPr>
          <w:lang w:eastAsia="ja-JP"/>
        </w:rPr>
        <w:instrText xml:space="preserve"> REF DASH \r \h </w:instrText>
      </w:r>
      <w:r w:rsidR="00945CD6" w:rsidRPr="000A060F">
        <w:rPr>
          <w:lang w:eastAsia="ja-JP"/>
        </w:rPr>
      </w:r>
      <w:r w:rsidR="00945CD6" w:rsidRPr="000A060F">
        <w:rPr>
          <w:lang w:eastAsia="ja-JP"/>
        </w:rPr>
        <w:fldChar w:fldCharType="separate"/>
      </w:r>
      <w:r w:rsidR="00814879">
        <w:rPr>
          <w:lang w:eastAsia="ja-JP"/>
        </w:rPr>
        <w:t>[</w:t>
      </w:r>
      <w:del w:id="4346" w:author="S38" w:date="2019-04-03T14:07:00Z">
        <w:r w:rsidR="001F3DE5" w:rsidRPr="001626F9">
          <w:rPr>
            <w:lang w:eastAsia="ja-JP"/>
          </w:rPr>
          <w:delText>21</w:delText>
        </w:r>
      </w:del>
      <w:ins w:id="4347" w:author="S38" w:date="2019-04-03T14:07:00Z">
        <w:r w:rsidR="00814879">
          <w:rPr>
            <w:lang w:eastAsia="ja-JP"/>
          </w:rPr>
          <w:t>22</w:t>
        </w:r>
      </w:ins>
      <w:r w:rsidR="00814879">
        <w:rPr>
          <w:lang w:eastAsia="ja-JP"/>
        </w:rPr>
        <w:t>]</w:t>
      </w:r>
      <w:r w:rsidR="00945CD6" w:rsidRPr="000A060F">
        <w:rPr>
          <w:lang w:eastAsia="ja-JP"/>
        </w:rPr>
        <w:fldChar w:fldCharType="end"/>
      </w:r>
      <w:r w:rsidRPr="000A060F">
        <w:rPr>
          <w:lang w:eastAsia="ja-JP"/>
        </w:rPr>
        <w:t xml:space="preserve"> </w:t>
      </w:r>
      <w:r w:rsidR="003C5918" w:rsidRPr="000A060F">
        <w:rPr>
          <w:lang w:eastAsia="ja-JP"/>
        </w:rPr>
        <w:t>sub</w:t>
      </w:r>
      <w:r w:rsidRPr="000A060F">
        <w:rPr>
          <w:lang w:eastAsia="ja-JP"/>
        </w:rPr>
        <w:t xml:space="preserve">clause 5.6. The referenced </w:t>
      </w:r>
      <w:r w:rsidRPr="000A060F">
        <w:t>MPD</w:t>
      </w:r>
      <w:r w:rsidRPr="000A060F">
        <w:rPr>
          <w:rFonts w:hint="eastAsia"/>
        </w:rPr>
        <w:t xml:space="preserve"> </w:t>
      </w:r>
      <w:r w:rsidRPr="000A060F">
        <w:t xml:space="preserve">shall include only relative URLs.  When </w:t>
      </w:r>
      <w:r w:rsidRPr="000A060F">
        <w:rPr>
          <w:rStyle w:val="Code-URLCharacter"/>
        </w:rPr>
        <w:t>sourceURL</w:t>
      </w:r>
      <w:r w:rsidRPr="000A060F">
        <w:t xml:space="preserve"> is included, the URLs in the MPD shall resolve to media files present on the referenced broadband server, and the MPD itself shall be present at the server location indicated in </w:t>
      </w:r>
      <w:r w:rsidRPr="000A060F">
        <w:rPr>
          <w:rStyle w:val="Code-URLCharacter"/>
        </w:rPr>
        <w:t>sourceURL</w:t>
      </w:r>
      <w:r w:rsidRPr="000A060F">
        <w:t xml:space="preserve"> with the filename given in </w:t>
      </w:r>
      <w:r w:rsidRPr="000A060F">
        <w:rPr>
          <w:rStyle w:val="Code-URLCharacter"/>
          <w:lang w:eastAsia="ja-JP"/>
        </w:rPr>
        <w:t>mpdFileName</w:t>
      </w:r>
      <w:r w:rsidRPr="000A060F">
        <w:t xml:space="preserve">. </w:t>
      </w:r>
    </w:p>
    <w:p w14:paraId="0D0934F4" w14:textId="77777777" w:rsidR="00706033" w:rsidRPr="000A060F" w:rsidRDefault="00706033" w:rsidP="00244D35">
      <w:pPr>
        <w:pStyle w:val="List3"/>
        <w:rPr>
          <w:lang w:eastAsia="ja-JP"/>
        </w:rPr>
      </w:pPr>
      <w:r w:rsidRPr="000A060F">
        <w:rPr>
          <w:rStyle w:val="Code-URLCharacter"/>
        </w:rPr>
        <w:t>filters</w:t>
      </w:r>
      <w:r w:rsidRPr="000A060F">
        <w:t xml:space="preserve">: An array of one or more unsigned integers associated with personalization categories as determined by the broadcaster. It is the broadcaster’s responsibility to maintain a scope of uniqueness of Filter Codes to be within an </w:t>
      </w:r>
      <w:proofErr w:type="spellStart"/>
      <w:r w:rsidRPr="000A060F">
        <w:t>AppContextID</w:t>
      </w:r>
      <w:proofErr w:type="spellEnd"/>
      <w:r w:rsidRPr="000A060F">
        <w:t>.</w:t>
      </w:r>
    </w:p>
    <w:p w14:paraId="22E013B7" w14:textId="67FE6A7A" w:rsidR="00706033" w:rsidRPr="000A060F" w:rsidRDefault="00706033" w:rsidP="00706033">
      <w:pPr>
        <w:pStyle w:val="BodyText"/>
        <w:rPr>
          <w:lang w:eastAsia="ja-JP"/>
        </w:rPr>
      </w:pPr>
      <w:r w:rsidRPr="000A060F">
        <w:rPr>
          <w:lang w:eastAsia="ja-JP"/>
        </w:rPr>
        <w:t xml:space="preserve">According to MPEG DASH </w:t>
      </w:r>
      <w:r w:rsidRPr="000A060F">
        <w:rPr>
          <w:lang w:eastAsia="ja-JP"/>
        </w:rPr>
        <w:fldChar w:fldCharType="begin"/>
      </w:r>
      <w:r w:rsidRPr="000A060F">
        <w:rPr>
          <w:lang w:eastAsia="ja-JP"/>
        </w:rPr>
        <w:instrText xml:space="preserve"> REF DASH \r \h </w:instrText>
      </w:r>
      <w:r w:rsidRPr="000A060F">
        <w:rPr>
          <w:lang w:eastAsia="ja-JP"/>
        </w:rPr>
      </w:r>
      <w:r w:rsidRPr="000A060F">
        <w:rPr>
          <w:lang w:eastAsia="ja-JP"/>
        </w:rPr>
        <w:fldChar w:fldCharType="separate"/>
      </w:r>
      <w:r w:rsidR="00814879">
        <w:rPr>
          <w:lang w:eastAsia="ja-JP"/>
        </w:rPr>
        <w:t>[</w:t>
      </w:r>
      <w:del w:id="4348" w:author="S38" w:date="2019-04-03T14:07:00Z">
        <w:r w:rsidR="001F3DE5" w:rsidRPr="001626F9">
          <w:rPr>
            <w:lang w:eastAsia="ja-JP"/>
          </w:rPr>
          <w:delText>21</w:delText>
        </w:r>
      </w:del>
      <w:ins w:id="4349" w:author="S38" w:date="2019-04-03T14:07:00Z">
        <w:r w:rsidR="00814879">
          <w:rPr>
            <w:lang w:eastAsia="ja-JP"/>
          </w:rPr>
          <w:t>22</w:t>
        </w:r>
      </w:ins>
      <w:r w:rsidR="00814879">
        <w:rPr>
          <w:lang w:eastAsia="ja-JP"/>
        </w:rPr>
        <w:t>]</w:t>
      </w:r>
      <w:r w:rsidRPr="000A060F">
        <w:rPr>
          <w:lang w:eastAsia="ja-JP"/>
        </w:rPr>
        <w:fldChar w:fldCharType="end"/>
      </w:r>
      <w:r w:rsidRPr="000A060F">
        <w:rPr>
          <w:lang w:eastAsia="ja-JP"/>
        </w:rPr>
        <w:t xml:space="preserve"> </w:t>
      </w:r>
      <w:r w:rsidR="00945CD6" w:rsidRPr="000A060F">
        <w:rPr>
          <w:lang w:eastAsia="ja-JP"/>
        </w:rPr>
        <w:t>sub</w:t>
      </w:r>
      <w:r w:rsidRPr="000A060F">
        <w:rPr>
          <w:lang w:eastAsia="ja-JP"/>
        </w:rPr>
        <w:t xml:space="preserve">clause 5.6.4, “URLs at each level of the MPD are resolved according to RFC 3986 with respect to the </w:t>
      </w:r>
      <w:r w:rsidRPr="000A060F">
        <w:rPr>
          <w:rStyle w:val="Code-XMLCharacter"/>
          <w:b/>
          <w:bCs/>
        </w:rPr>
        <w:t>BaseURL</w:t>
      </w:r>
      <w:r w:rsidRPr="000A060F">
        <w:rPr>
          <w:lang w:eastAsia="ja-JP"/>
        </w:rPr>
        <w:t xml:space="preserve"> element specified at that level of the document or the level above in the case of resolving base URLs themselves (the document ‘base URI’ as defined in RFC 3986 </w:t>
      </w:r>
      <w:r w:rsidRPr="000A060F">
        <w:rPr>
          <w:lang w:eastAsia="ja-JP"/>
        </w:rPr>
        <w:fldChar w:fldCharType="begin"/>
      </w:r>
      <w:r w:rsidRPr="000A060F">
        <w:rPr>
          <w:lang w:eastAsia="ja-JP"/>
        </w:rPr>
        <w:instrText xml:space="preserve"> REF RFC3986 \r \h </w:instrText>
      </w:r>
      <w:r w:rsidRPr="000A060F">
        <w:rPr>
          <w:lang w:eastAsia="ja-JP"/>
        </w:rPr>
      </w:r>
      <w:r w:rsidRPr="000A060F">
        <w:rPr>
          <w:lang w:eastAsia="ja-JP"/>
        </w:rPr>
        <w:fldChar w:fldCharType="separate"/>
      </w:r>
      <w:r w:rsidR="00814879">
        <w:rPr>
          <w:lang w:eastAsia="ja-JP"/>
        </w:rPr>
        <w:t>[</w:t>
      </w:r>
      <w:del w:id="4350" w:author="S38" w:date="2019-04-03T14:07:00Z">
        <w:r w:rsidR="001F3DE5" w:rsidRPr="001626F9">
          <w:rPr>
            <w:lang w:eastAsia="ja-JP"/>
          </w:rPr>
          <w:delText>19</w:delText>
        </w:r>
      </w:del>
      <w:ins w:id="4351" w:author="S38" w:date="2019-04-03T14:07:00Z">
        <w:r w:rsidR="00814879">
          <w:rPr>
            <w:lang w:eastAsia="ja-JP"/>
          </w:rPr>
          <w:t>21</w:t>
        </w:r>
      </w:ins>
      <w:r w:rsidR="00814879">
        <w:rPr>
          <w:lang w:eastAsia="ja-JP"/>
        </w:rPr>
        <w:t>]</w:t>
      </w:r>
      <w:r w:rsidRPr="000A060F">
        <w:rPr>
          <w:lang w:eastAsia="ja-JP"/>
        </w:rPr>
        <w:fldChar w:fldCharType="end"/>
      </w:r>
      <w:r w:rsidRPr="000A060F">
        <w:rPr>
          <w:lang w:eastAsia="ja-JP"/>
        </w:rPr>
        <w:t xml:space="preserve"> Section 5.1 is considered to be the level above the MPD level).” For this API, the </w:t>
      </w:r>
      <w:r w:rsidRPr="000A060F">
        <w:rPr>
          <w:rStyle w:val="Code-URLCharacter"/>
        </w:rPr>
        <w:t>sourceURL</w:t>
      </w:r>
      <w:r w:rsidRPr="000A060F">
        <w:rPr>
          <w:lang w:eastAsia="ja-JP"/>
        </w:rPr>
        <w:t xml:space="preserve"> is the document “base URI” on the broadband server, and the </w:t>
      </w:r>
      <w:r w:rsidRPr="000A060F">
        <w:rPr>
          <w:rStyle w:val="Code-URLCharacter"/>
        </w:rPr>
        <w:t>targetURL</w:t>
      </w:r>
      <w:r w:rsidRPr="000A060F">
        <w:rPr>
          <w:lang w:eastAsia="ja-JP"/>
        </w:rPr>
        <w:t xml:space="preserve"> is the document “base URI” in the Application Context Cache. </w:t>
      </w:r>
    </w:p>
    <w:p w14:paraId="6C79BDF9" w14:textId="77777777" w:rsidR="00706033" w:rsidRPr="000A060F" w:rsidRDefault="00706033" w:rsidP="00706033">
      <w:pPr>
        <w:pStyle w:val="BodyText"/>
        <w:rPr>
          <w:lang w:eastAsia="ja-JP"/>
        </w:rPr>
      </w:pPr>
      <w:r w:rsidRPr="000A060F">
        <w:rPr>
          <w:rFonts w:hint="eastAsia"/>
          <w:lang w:eastAsia="ja-JP"/>
        </w:rPr>
        <w:t>The response of the Cach</w:t>
      </w:r>
      <w:r w:rsidRPr="000A060F">
        <w:rPr>
          <w:lang w:eastAsia="ja-JP"/>
        </w:rPr>
        <w:t xml:space="preserve">e </w:t>
      </w:r>
      <w:r w:rsidRPr="000A060F">
        <w:rPr>
          <w:rFonts w:hint="eastAsia"/>
          <w:lang w:eastAsia="ja-JP"/>
        </w:rPr>
        <w:t>Request</w:t>
      </w:r>
      <w:r w:rsidRPr="000A060F">
        <w:rPr>
          <w:lang w:eastAsia="ja-JP"/>
        </w:rPr>
        <w:t xml:space="preserve"> </w:t>
      </w:r>
      <w:r w:rsidRPr="000A060F">
        <w:rPr>
          <w:rFonts w:hint="eastAsia"/>
          <w:lang w:eastAsia="ja-JP"/>
        </w:rPr>
        <w:t>DASH API shall be defined as follows;</w:t>
      </w:r>
    </w:p>
    <w:p w14:paraId="1579E55B" w14:textId="77777777" w:rsidR="00706033" w:rsidRPr="000A060F" w:rsidRDefault="00706033" w:rsidP="006C5B0E">
      <w:pPr>
        <w:pStyle w:val="List3"/>
        <w:spacing w:after="240"/>
      </w:pPr>
      <w:r w:rsidRPr="000A060F">
        <w:rPr>
          <w:rStyle w:val="SchemaJSONCharacter"/>
        </w:rPr>
        <w:t>result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706033" w:rsidRPr="000A060F" w14:paraId="15783F33" w14:textId="77777777" w:rsidTr="00706033">
        <w:trPr>
          <w:cantSplit/>
        </w:trPr>
        <w:tc>
          <w:tcPr>
            <w:tcW w:w="0" w:type="auto"/>
          </w:tcPr>
          <w:p w14:paraId="294A8A59" w14:textId="77777777" w:rsidR="005F5B1D" w:rsidRDefault="00706033" w:rsidP="00C411DC">
            <w:pPr>
              <w:pStyle w:val="SchemaJSON"/>
              <w:rPr>
                <w:ins w:id="4352" w:author="S38" w:date="2019-04-03T14:07:00Z"/>
                <w:color w:val="640032"/>
              </w:rPr>
            </w:pPr>
            <w:r>
              <w:rPr>
                <w:color w:val="960000"/>
              </w:rPr>
              <w:lastRenderedPageBreak/>
              <w:t>{</w:t>
            </w:r>
            <w:r>
              <w:br/>
              <w:t xml:space="preserve">    </w:t>
            </w:r>
            <w:r w:rsidRPr="00C411DC">
              <w:rPr>
                <w:color w:val="1E6496"/>
              </w:rPr>
              <w:t>"type"</w:t>
            </w:r>
            <w:r>
              <w:rPr>
                <w:color w:val="640032"/>
              </w:rPr>
              <w:t>:</w:t>
            </w:r>
            <w:r>
              <w:t xml:space="preserve"> </w:t>
            </w:r>
            <w:r>
              <w:rPr>
                <w:color w:val="0000FF"/>
              </w:rPr>
              <w:t>"object"</w:t>
            </w:r>
            <w:r>
              <w:rPr>
                <w:color w:val="640032"/>
              </w:rPr>
              <w:t>,</w:t>
            </w:r>
            <w:r>
              <w:br/>
              <w:t xml:space="preserve">    </w:t>
            </w:r>
            <w:r w:rsidRPr="00C411DC">
              <w:rPr>
                <w:color w:val="1E6496"/>
              </w:rPr>
              <w:t>"properties"</w:t>
            </w:r>
            <w:r>
              <w:rPr>
                <w:color w:val="640032"/>
              </w:rPr>
              <w:t>:</w:t>
            </w:r>
            <w:r>
              <w:t xml:space="preserve"> </w:t>
            </w:r>
            <w:r>
              <w:rPr>
                <w:color w:val="960000"/>
              </w:rPr>
              <w:t>{</w:t>
            </w:r>
            <w:r>
              <w:br/>
              <w:t xml:space="preserve">        </w:t>
            </w:r>
            <w:r w:rsidRPr="00C411DC">
              <w:rPr>
                <w:color w:val="1E6496"/>
              </w:rPr>
              <w:t>"cached"</w:t>
            </w:r>
            <w:r>
              <w:rPr>
                <w:color w:val="640032"/>
              </w:rPr>
              <w:t>:</w:t>
            </w:r>
            <w:r>
              <w:t xml:space="preserve"> </w:t>
            </w:r>
            <w:r>
              <w:rPr>
                <w:color w:val="960000"/>
              </w:rPr>
              <w:t>{</w:t>
            </w:r>
            <w:r w:rsidRPr="00C411DC">
              <w:rPr>
                <w:color w:val="1E6496"/>
              </w:rPr>
              <w:t>"type"</w:t>
            </w:r>
            <w:r>
              <w:rPr>
                <w:color w:val="640032"/>
              </w:rPr>
              <w:t>:</w:t>
            </w:r>
            <w:r>
              <w:t xml:space="preserve"> </w:t>
            </w:r>
            <w:r>
              <w:rPr>
                <w:color w:val="0000FF"/>
              </w:rPr>
              <w:t>"boolean"</w:t>
            </w:r>
            <w:r>
              <w:rPr>
                <w:color w:val="960000"/>
              </w:rPr>
              <w:t>}</w:t>
            </w:r>
            <w:r>
              <w:rPr>
                <w:color w:val="640032"/>
              </w:rPr>
              <w:t>,</w:t>
            </w:r>
          </w:p>
          <w:p w14:paraId="00609D1E" w14:textId="745D716E" w:rsidR="00706033" w:rsidRPr="00423918" w:rsidRDefault="005F5B1D" w:rsidP="00C411DC">
            <w:pPr>
              <w:pStyle w:val="SchemaJSON"/>
            </w:pPr>
            <w:ins w:id="4353" w:author="S38" w:date="2019-04-03T14:07:00Z">
              <w:r>
                <w:t xml:space="preserve">    },</w:t>
              </w:r>
              <w:r w:rsidR="00706033">
                <w:br/>
              </w:r>
            </w:ins>
            <w:r w:rsidR="00706033">
              <w:t xml:space="preserve">    </w:t>
            </w:r>
            <w:r w:rsidR="00706033" w:rsidRPr="00C411DC">
              <w:rPr>
                <w:color w:val="1E6496"/>
              </w:rPr>
              <w:t>"required"</w:t>
            </w:r>
            <w:r w:rsidR="00706033">
              <w:rPr>
                <w:color w:val="640032"/>
              </w:rPr>
              <w:t>:</w:t>
            </w:r>
            <w:r w:rsidR="00706033">
              <w:t xml:space="preserve"> </w:t>
            </w:r>
            <w:r w:rsidR="00706033">
              <w:rPr>
                <w:color w:val="960000"/>
              </w:rPr>
              <w:t>[</w:t>
            </w:r>
            <w:r w:rsidR="00706033">
              <w:rPr>
                <w:color w:val="0000FF"/>
              </w:rPr>
              <w:t>"cached"</w:t>
            </w:r>
            <w:r w:rsidR="00706033">
              <w:rPr>
                <w:color w:val="960000"/>
              </w:rPr>
              <w:t>]</w:t>
            </w:r>
            <w:r w:rsidR="00706033">
              <w:br/>
            </w:r>
            <w:r w:rsidR="00706033">
              <w:rPr>
                <w:color w:val="960000"/>
              </w:rPr>
              <w:t>}</w:t>
            </w:r>
          </w:p>
        </w:tc>
      </w:tr>
    </w:tbl>
    <w:p w14:paraId="411D3CF4" w14:textId="106337E4" w:rsidR="00706033" w:rsidRPr="000A060F" w:rsidRDefault="006C5B0E" w:rsidP="006C5B0E">
      <w:pPr>
        <w:pStyle w:val="List"/>
        <w:spacing w:before="240"/>
        <w:rPr>
          <w:lang w:eastAsia="ja-JP"/>
        </w:rPr>
      </w:pPr>
      <w:r w:rsidRPr="000A060F">
        <w:rPr>
          <w:rStyle w:val="Code-URLCharacter"/>
        </w:rPr>
        <w:t>C</w:t>
      </w:r>
      <w:r w:rsidR="00706033" w:rsidRPr="000A060F">
        <w:rPr>
          <w:rStyle w:val="Code-URLCharacter"/>
        </w:rPr>
        <w:t>ached</w:t>
      </w:r>
      <w:r w:rsidRPr="000A060F">
        <w:t xml:space="preserve"> – </w:t>
      </w:r>
      <w:r w:rsidR="00706033" w:rsidRPr="000A060F">
        <w:t>This Boolean result shall indicate, when “true” that all the files referenced in the Period or MPD are present in the Application Context Cache at the indicated location</w:t>
      </w:r>
      <w:r w:rsidR="00C842CF" w:rsidRPr="000A060F">
        <w:t xml:space="preserve"> and that none are expired</w:t>
      </w:r>
      <w:r w:rsidR="00706033" w:rsidRPr="000A060F">
        <w:rPr>
          <w:lang w:eastAsia="ja-JP"/>
        </w:rPr>
        <w:t xml:space="preserve">. When “false,” </w:t>
      </w:r>
      <w:r w:rsidR="00706033" w:rsidRPr="000A060F">
        <w:rPr>
          <w:rStyle w:val="Code-URLCharacter"/>
        </w:rPr>
        <w:t>cached</w:t>
      </w:r>
      <w:r w:rsidR="00706033" w:rsidRPr="000A060F">
        <w:rPr>
          <w:lang w:eastAsia="ja-JP"/>
        </w:rPr>
        <w:t xml:space="preserve"> shall indicate that one or more files are </w:t>
      </w:r>
      <w:r w:rsidR="00C842CF" w:rsidRPr="000A060F">
        <w:rPr>
          <w:lang w:eastAsia="ja-JP"/>
        </w:rPr>
        <w:t xml:space="preserve">expired or </w:t>
      </w:r>
      <w:r w:rsidR="00706033" w:rsidRPr="000A060F">
        <w:rPr>
          <w:lang w:eastAsia="ja-JP"/>
        </w:rPr>
        <w:t xml:space="preserve">not present. When </w:t>
      </w:r>
      <w:r w:rsidR="00706033" w:rsidRPr="000A060F">
        <w:rPr>
          <w:rStyle w:val="Code-URLCharacter"/>
        </w:rPr>
        <w:t>sourceURL</w:t>
      </w:r>
      <w:r w:rsidR="00706033" w:rsidRPr="000A060F">
        <w:rPr>
          <w:lang w:eastAsia="ja-JP"/>
        </w:rPr>
        <w:t xml:space="preserve"> is present in the request, a result of “true” shall be returned in the case that the indicated files are already present in the Application Context Cache</w:t>
      </w:r>
      <w:r w:rsidR="007A71A8" w:rsidRPr="000A060F">
        <w:rPr>
          <w:lang w:eastAsia="ja-JP"/>
        </w:rPr>
        <w:t xml:space="preserve"> and none are expired</w:t>
      </w:r>
      <w:r w:rsidR="00706033" w:rsidRPr="000A060F">
        <w:rPr>
          <w:lang w:eastAsia="ja-JP"/>
        </w:rPr>
        <w:t>.</w:t>
      </w:r>
    </w:p>
    <w:p w14:paraId="4A648E09" w14:textId="77777777" w:rsidR="00706033" w:rsidRPr="000A060F" w:rsidRDefault="00706033" w:rsidP="006C5B0E">
      <w:pPr>
        <w:pStyle w:val="List3"/>
      </w:pPr>
      <w:r w:rsidRPr="000A060F">
        <w:rPr>
          <w:rStyle w:val="SchemaJSONCharacter"/>
        </w:rPr>
        <w:t>error</w:t>
      </w:r>
      <w:r w:rsidRPr="000A060F">
        <w:t>: The following error codes may be returned:</w:t>
      </w:r>
    </w:p>
    <w:p w14:paraId="0EA9D866" w14:textId="77777777" w:rsidR="00706033" w:rsidRPr="000A060F" w:rsidRDefault="00706033" w:rsidP="006C5B0E">
      <w:pPr>
        <w:pStyle w:val="ListBulletL3"/>
      </w:pPr>
      <w:r w:rsidRPr="000A060F">
        <w:rPr>
          <w:rFonts w:hint="eastAsia"/>
          <w:lang w:eastAsia="ja-JP"/>
        </w:rPr>
        <w:t xml:space="preserve">-15: The URL format specified in </w:t>
      </w:r>
      <w:r w:rsidRPr="000A060F">
        <w:rPr>
          <w:rStyle w:val="Code-URLCharacter"/>
        </w:rPr>
        <w:t>source</w:t>
      </w:r>
      <w:r w:rsidRPr="000A060F">
        <w:rPr>
          <w:rStyle w:val="Code-URLCharacter"/>
          <w:rFonts w:hint="eastAsia"/>
        </w:rPr>
        <w:t>URL</w:t>
      </w:r>
      <w:r w:rsidRPr="000A060F">
        <w:rPr>
          <w:rFonts w:hint="eastAsia"/>
          <w:lang w:eastAsia="ja-JP"/>
        </w:rPr>
        <w:t xml:space="preserve"> </w:t>
      </w:r>
      <w:r w:rsidRPr="000A060F">
        <w:rPr>
          <w:lang w:eastAsia="ja-JP"/>
        </w:rPr>
        <w:t xml:space="preserve">or </w:t>
      </w:r>
      <w:r w:rsidRPr="000A060F">
        <w:rPr>
          <w:rStyle w:val="Code-URLCharacter"/>
        </w:rPr>
        <w:t>targetURL</w:t>
      </w:r>
      <w:r w:rsidRPr="000A060F">
        <w:rPr>
          <w:lang w:eastAsia="ja-JP"/>
        </w:rPr>
        <w:t xml:space="preserve"> </w:t>
      </w:r>
      <w:r w:rsidRPr="000A060F">
        <w:rPr>
          <w:rFonts w:hint="eastAsia"/>
          <w:lang w:eastAsia="ja-JP"/>
        </w:rPr>
        <w:t>of the request is illegal.</w:t>
      </w:r>
    </w:p>
    <w:p w14:paraId="24DF6E77" w14:textId="77777777" w:rsidR="00706033" w:rsidRPr="000A060F" w:rsidRDefault="00706033" w:rsidP="006C5B0E">
      <w:pPr>
        <w:pStyle w:val="ListBulletL3"/>
      </w:pPr>
      <w:r w:rsidRPr="000A060F">
        <w:rPr>
          <w:rFonts w:hint="eastAsia"/>
          <w:lang w:eastAsia="ja-JP"/>
        </w:rPr>
        <w:t>-1</w:t>
      </w:r>
      <w:r w:rsidRPr="000A060F">
        <w:rPr>
          <w:lang w:eastAsia="ja-JP"/>
        </w:rPr>
        <w:t xml:space="preserve">7: </w:t>
      </w:r>
      <w:r w:rsidRPr="000A060F">
        <w:rPr>
          <w:rFonts w:hint="eastAsia"/>
          <w:lang w:eastAsia="ja-JP"/>
        </w:rPr>
        <w:t xml:space="preserve">The format </w:t>
      </w:r>
      <w:r w:rsidRPr="000A060F">
        <w:rPr>
          <w:lang w:eastAsia="ja-JP"/>
        </w:rPr>
        <w:t xml:space="preserve">of the </w:t>
      </w:r>
      <w:r w:rsidRPr="000A060F">
        <w:rPr>
          <w:rFonts w:hint="eastAsia"/>
          <w:lang w:eastAsia="ja-JP"/>
        </w:rPr>
        <w:t xml:space="preserve">MPEG DASH fragment specified in </w:t>
      </w:r>
      <w:r w:rsidRPr="000A060F">
        <w:rPr>
          <w:lang w:eastAsia="ja-JP"/>
        </w:rPr>
        <w:t xml:space="preserve">the </w:t>
      </w:r>
      <w:r w:rsidRPr="000A060F">
        <w:rPr>
          <w:rFonts w:hint="eastAsia"/>
          <w:lang w:eastAsia="ja-JP"/>
        </w:rPr>
        <w:t>Period is illegal.</w:t>
      </w:r>
    </w:p>
    <w:p w14:paraId="2A9D818E" w14:textId="77777777" w:rsidR="00706033" w:rsidRPr="000A060F" w:rsidRDefault="00706033" w:rsidP="006C5B0E">
      <w:pPr>
        <w:pStyle w:val="ListBulletL3"/>
      </w:pPr>
      <w:r w:rsidRPr="000A060F">
        <w:rPr>
          <w:lang w:eastAsia="ja-JP"/>
        </w:rPr>
        <w:t>-18: The referenced MPD file cannot be found.</w:t>
      </w:r>
    </w:p>
    <w:p w14:paraId="028761D6" w14:textId="5DBC9F36" w:rsidR="00706033" w:rsidRPr="000A060F" w:rsidRDefault="00706033" w:rsidP="00706033">
      <w:pPr>
        <w:pStyle w:val="BodyText"/>
        <w:spacing w:after="240"/>
      </w:pPr>
      <w:r w:rsidRPr="000A060F">
        <w:t xml:space="preserve">For example, if the </w:t>
      </w:r>
      <w:r w:rsidR="00670C4E" w:rsidRPr="000A060F">
        <w:t xml:space="preserve">Broadcaster Application </w:t>
      </w:r>
      <w:r w:rsidRPr="000A060F">
        <w:t xml:space="preserve">wishes to </w:t>
      </w:r>
      <w:r w:rsidRPr="000A060F">
        <w:rPr>
          <w:lang w:eastAsia="ja-JP"/>
        </w:rPr>
        <w:t xml:space="preserve">request from a broadband server the fetching of MPEG DASH media segment files corresponding to one Period from a broadband server at </w:t>
      </w:r>
      <w:r w:rsidRPr="000A060F">
        <w:rPr>
          <w:rStyle w:val="Code-URLCharacter"/>
        </w:rPr>
        <w:t>https://wxyz.com/svc4.4/content/</w:t>
      </w:r>
      <w:r w:rsidRPr="000A060F">
        <w:rPr>
          <w:lang w:eastAsia="ja-JP"/>
        </w:rPr>
        <w:t xml:space="preserve">, associate them with Filter Codes 1007 and 1009, and place them into the Application Context Cache at </w:t>
      </w:r>
      <w:r w:rsidRPr="000A060F">
        <w:rPr>
          <w:rStyle w:val="Code-URLCharacter"/>
        </w:rPr>
        <w:t>advertising1/</w:t>
      </w:r>
      <w:r w:rsidRPr="000A060F">
        <w:t xml:space="preserve"> it could </w:t>
      </w:r>
      <w:r w:rsidRPr="000A060F">
        <w:rPr>
          <w:lang w:eastAsia="ja-JP"/>
        </w:rPr>
        <w:t>issue the following API</w:t>
      </w:r>
      <w:r w:rsidRPr="000A060F">
        <w:t>:</w:t>
      </w:r>
    </w:p>
    <w:tbl>
      <w:tblPr>
        <w:tblW w:w="9360" w:type="dxa"/>
        <w:jc w:val="center"/>
        <w:tblBorders>
          <w:top w:val="single" w:sz="6" w:space="0" w:color="000000"/>
          <w:left w:val="single" w:sz="6" w:space="0" w:color="000000"/>
          <w:bottom w:val="single" w:sz="6" w:space="0" w:color="000000"/>
          <w:right w:val="single" w:sz="6" w:space="0" w:color="000000"/>
        </w:tblBorders>
        <w:tblCellMar>
          <w:top w:w="29" w:type="dxa"/>
          <w:left w:w="43" w:type="dxa"/>
          <w:bottom w:w="29" w:type="dxa"/>
          <w:right w:w="43" w:type="dxa"/>
        </w:tblCellMar>
        <w:tblLook w:val="0600" w:firstRow="0" w:lastRow="0" w:firstColumn="0" w:lastColumn="0" w:noHBand="1" w:noVBand="1"/>
      </w:tblPr>
      <w:tblGrid>
        <w:gridCol w:w="9360"/>
      </w:tblGrid>
      <w:tr w:rsidR="00706033" w:rsidRPr="000A060F" w14:paraId="2803C64B" w14:textId="77777777" w:rsidTr="00DA35EA">
        <w:trPr>
          <w:cantSplit/>
          <w:jc w:val="center"/>
        </w:trPr>
        <w:tc>
          <w:tcPr>
            <w:tcW w:w="0" w:type="auto"/>
            <w:hideMark/>
          </w:tcPr>
          <w:p w14:paraId="3BB19DE9" w14:textId="07685A11" w:rsidR="00706033" w:rsidRDefault="00706033" w:rsidP="00895E44">
            <w:pPr>
              <w:pStyle w:val="SchemaJSONExamples"/>
              <w:rPr>
                <w:color w:val="960000"/>
              </w:rPr>
            </w:pPr>
            <w:r>
              <w:rPr>
                <w:rFonts w:eastAsia="Courier New"/>
              </w:rPr>
              <w:lastRenderedPageBreak/>
              <w:t xml:space="preserve">--&gt; </w:t>
            </w:r>
            <w:r>
              <w:rPr>
                <w:color w:val="960000"/>
              </w:rPr>
              <w:t>{</w:t>
            </w:r>
            <w:r w:rsidR="008C13DD">
              <w:rPr>
                <w:color w:val="960000"/>
              </w:rPr>
              <w:br/>
            </w:r>
            <w:r>
              <w:t xml:space="preserve">    </w:t>
            </w:r>
            <w:r>
              <w:rPr>
                <w:color w:val="1E6496"/>
              </w:rPr>
              <w:t>"jsonrpc"</w:t>
            </w:r>
            <w:r>
              <w:rPr>
                <w:color w:val="640032"/>
              </w:rPr>
              <w:t>:</w:t>
            </w:r>
            <w:r>
              <w:t xml:space="preserve"> </w:t>
            </w:r>
            <w:r w:rsidRPr="00895E44">
              <w:rPr>
                <w:color w:val="0000FF"/>
              </w:rPr>
              <w:t>"2.0"</w:t>
            </w:r>
            <w:r>
              <w:rPr>
                <w:color w:val="640032"/>
              </w:rPr>
              <w:t>,</w:t>
            </w:r>
            <w:r>
              <w:br/>
              <w:t xml:space="preserve">    </w:t>
            </w:r>
            <w:r>
              <w:rPr>
                <w:color w:val="1E6496"/>
              </w:rPr>
              <w:t>"method"</w:t>
            </w:r>
            <w:r>
              <w:rPr>
                <w:color w:val="640032"/>
              </w:rPr>
              <w:t>:</w:t>
            </w:r>
            <w:r>
              <w:t xml:space="preserve"> </w:t>
            </w:r>
            <w:r w:rsidRPr="00895E44">
              <w:rPr>
                <w:color w:val="0000FF"/>
              </w:rPr>
              <w:t>"org.atsc.</w:t>
            </w:r>
            <w:r w:rsidRPr="00895E44">
              <w:rPr>
                <w:rFonts w:hint="eastAsia"/>
                <w:color w:val="0000FF"/>
              </w:rPr>
              <w:t>CacheRequestDASH</w:t>
            </w:r>
            <w:r w:rsidRPr="00895E44">
              <w:rPr>
                <w:color w:val="0000FF"/>
              </w:rPr>
              <w:t>"</w:t>
            </w:r>
            <w:r>
              <w:rPr>
                <w:color w:val="640032"/>
              </w:rPr>
              <w:t>,</w:t>
            </w:r>
            <w:r>
              <w:br/>
              <w:t xml:space="preserve">    </w:t>
            </w:r>
            <w:r>
              <w:rPr>
                <w:color w:val="1E6496"/>
              </w:rPr>
              <w:t>"params"</w:t>
            </w:r>
            <w:r>
              <w:rPr>
                <w:color w:val="640032"/>
              </w:rPr>
              <w:t>:</w:t>
            </w:r>
            <w:r>
              <w:t xml:space="preserve"> </w:t>
            </w:r>
            <w:r>
              <w:rPr>
                <w:color w:val="960000"/>
              </w:rPr>
              <w:t>{</w:t>
            </w:r>
            <w:r w:rsidR="008C13DD">
              <w:rPr>
                <w:color w:val="960000"/>
              </w:rPr>
              <w:br/>
            </w:r>
            <w:r>
              <w:t xml:space="preserve">       </w:t>
            </w:r>
            <w:r>
              <w:rPr>
                <w:color w:val="1E6496"/>
              </w:rPr>
              <w:t>"sourceURL"</w:t>
            </w:r>
            <w:r>
              <w:rPr>
                <w:color w:val="640032"/>
              </w:rPr>
              <w:t>:</w:t>
            </w:r>
            <w:r>
              <w:t xml:space="preserve"> </w:t>
            </w:r>
            <w:r w:rsidRPr="00895E44">
              <w:rPr>
                <w:color w:val="0000FF"/>
              </w:rPr>
              <w:t>"https://wxyz.com/svc4.4/content/"</w:t>
            </w:r>
            <w:r>
              <w:t>,</w:t>
            </w:r>
            <w:r>
              <w:br/>
              <w:t xml:space="preserve">       </w:t>
            </w:r>
            <w:r>
              <w:rPr>
                <w:color w:val="1E6496"/>
              </w:rPr>
              <w:t>"targetURL"</w:t>
            </w:r>
            <w:r>
              <w:rPr>
                <w:color w:val="640032"/>
              </w:rPr>
              <w:t>:</w:t>
            </w:r>
            <w:r>
              <w:t xml:space="preserve"> </w:t>
            </w:r>
            <w:r w:rsidRPr="00895E44">
              <w:rPr>
                <w:color w:val="0000FF"/>
              </w:rPr>
              <w:t>"advertising1/"</w:t>
            </w:r>
            <w:r>
              <w:t>,</w:t>
            </w:r>
            <w:r>
              <w:br/>
              <w:t xml:space="preserve">       </w:t>
            </w:r>
            <w:r>
              <w:rPr>
                <w:color w:val="1E6496"/>
              </w:rPr>
              <w:t>"Period"</w:t>
            </w:r>
            <w:r>
              <w:rPr>
                <w:color w:val="640032"/>
              </w:rPr>
              <w:t>:</w:t>
            </w:r>
            <w:r>
              <w:t xml:space="preserve"> </w:t>
            </w:r>
            <w:r w:rsidRPr="00895E44">
              <w:rPr>
                <w:color w:val="0000FF"/>
              </w:rPr>
              <w:t>"&lt;Period start='PT9H' duration='PT30S'&gt;</w:t>
            </w:r>
            <w:r w:rsidRPr="00895E44">
              <w:rPr>
                <w:color w:val="0000FF"/>
              </w:rPr>
              <w:br/>
            </w:r>
            <w:r w:rsidR="006C5B0E" w:rsidRPr="00895E44">
              <w:rPr>
                <w:color w:val="0000FF"/>
              </w:rPr>
              <w:t xml:space="preserve">       </w:t>
            </w:r>
            <w:r w:rsidRPr="00895E44">
              <w:rPr>
                <w:color w:val="0000FF"/>
              </w:rPr>
              <w:t xml:space="preserve">  &lt;AdaptationSet mimeType='video/mp4'/&gt;</w:t>
            </w:r>
            <w:r w:rsidR="006C5B0E" w:rsidRPr="00895E44">
              <w:rPr>
                <w:color w:val="0000FF"/>
              </w:rPr>
              <w:br/>
              <w:t xml:space="preserve">       </w:t>
            </w:r>
            <w:r w:rsidRPr="00895E44">
              <w:rPr>
                <w:color w:val="0000FF"/>
              </w:rPr>
              <w:t xml:space="preserve">  &lt;SegmentTemplate timescale='9000' media='video/xbc$Number$.mp4v' </w:t>
            </w:r>
            <w:r w:rsidR="006C5B0E" w:rsidRPr="00895E44">
              <w:rPr>
                <w:color w:val="0000FF"/>
              </w:rPr>
              <w:br/>
              <w:t xml:space="preserve">       </w:t>
            </w:r>
            <w:r w:rsidRPr="00895E44">
              <w:rPr>
                <w:color w:val="0000FF"/>
              </w:rPr>
              <w:t xml:space="preserve">  duration='90000' startNumber='32401' /&gt;&lt;Representation id='v2' </w:t>
            </w:r>
            <w:r w:rsidR="006C5B0E" w:rsidRPr="00895E44">
              <w:rPr>
                <w:color w:val="0000FF"/>
              </w:rPr>
              <w:br/>
              <w:t xml:space="preserve">        </w:t>
            </w:r>
            <w:r w:rsidRPr="00895E44">
              <w:rPr>
                <w:color w:val="0000FF"/>
              </w:rPr>
              <w:t xml:space="preserve"> width='1920' height='1080'/&gt;&lt;/Period</w:t>
            </w:r>
            <w:del w:id="4354" w:author="S38" w:date="2019-04-03T14:07:00Z">
              <w:r w:rsidRPr="00895E44">
                <w:rPr>
                  <w:color w:val="0000FF"/>
                </w:rPr>
                <w:delText>&gt;</w:delText>
              </w:r>
              <w:r>
                <w:rPr>
                  <w:color w:val="640032"/>
                </w:rPr>
                <w:delText>,</w:delText>
              </w:r>
            </w:del>
            <w:ins w:id="4355" w:author="S38" w:date="2019-04-03T14:07:00Z">
              <w:r w:rsidRPr="00895E44">
                <w:rPr>
                  <w:color w:val="0000FF"/>
                </w:rPr>
                <w:t>&gt;</w:t>
              </w:r>
              <w:r w:rsidR="00F75640" w:rsidRPr="00895E44">
                <w:rPr>
                  <w:color w:val="0000FF"/>
                </w:rPr>
                <w:t>"</w:t>
              </w:r>
              <w:r>
                <w:rPr>
                  <w:color w:val="640032"/>
                </w:rPr>
                <w:t>,</w:t>
              </w:r>
            </w:ins>
            <w:r>
              <w:br/>
            </w:r>
            <w:r>
              <w:rPr>
                <w:color w:val="640032"/>
              </w:rPr>
              <w:t xml:space="preserve">       </w:t>
            </w:r>
            <w:r w:rsidRPr="005404B4">
              <w:rPr>
                <w:color w:val="1E6496"/>
                <w:szCs w:val="18"/>
              </w:rPr>
              <w:t>"filters"</w:t>
            </w:r>
            <w:r w:rsidRPr="005404B4">
              <w:rPr>
                <w:color w:val="640032"/>
                <w:szCs w:val="18"/>
              </w:rPr>
              <w:t>:</w:t>
            </w:r>
            <w:r w:rsidRPr="005404B4">
              <w:rPr>
                <w:szCs w:val="18"/>
              </w:rPr>
              <w:t xml:space="preserve"> </w:t>
            </w:r>
            <w:r w:rsidRPr="005404B4">
              <w:rPr>
                <w:color w:val="960000"/>
                <w:szCs w:val="18"/>
              </w:rPr>
              <w:t>[</w:t>
            </w:r>
            <w:r w:rsidRPr="005404B4">
              <w:rPr>
                <w:color w:val="000096"/>
                <w:szCs w:val="18"/>
              </w:rPr>
              <w:t>1007</w:t>
            </w:r>
            <w:r>
              <w:rPr>
                <w:color w:val="000096"/>
                <w:szCs w:val="18"/>
              </w:rPr>
              <w:t>, 1009</w:t>
            </w:r>
            <w:del w:id="4356" w:author="S38" w:date="2019-04-03T14:07:00Z">
              <w:r w:rsidRPr="005404B4">
                <w:rPr>
                  <w:color w:val="960000"/>
                  <w:szCs w:val="18"/>
                </w:rPr>
                <w:delText>]</w:delText>
              </w:r>
              <w:r w:rsidRPr="005404B4">
                <w:rPr>
                  <w:color w:val="640032"/>
                  <w:szCs w:val="18"/>
                </w:rPr>
                <w:delText>,</w:delText>
              </w:r>
              <w:r>
                <w:rPr>
                  <w:color w:val="640032"/>
                  <w:szCs w:val="18"/>
                </w:rPr>
                <w:br/>
              </w:r>
              <w:r>
                <w:delText xml:space="preserve">   </w:delText>
              </w:r>
            </w:del>
            <w:ins w:id="4357" w:author="S38" w:date="2019-04-03T14:07:00Z">
              <w:r w:rsidRPr="005404B4">
                <w:rPr>
                  <w:color w:val="960000"/>
                  <w:szCs w:val="18"/>
                </w:rPr>
                <w:t>]</w:t>
              </w:r>
              <w:r w:rsidR="005F5B1D">
                <w:rPr>
                  <w:color w:val="640032"/>
                  <w:szCs w:val="18"/>
                </w:rPr>
                <w:br/>
                <w:t xml:space="preserve">    },</w:t>
              </w:r>
              <w:r>
                <w:rPr>
                  <w:color w:val="640032"/>
                  <w:szCs w:val="18"/>
                </w:rPr>
                <w:br/>
              </w:r>
            </w:ins>
            <w:r>
              <w:t xml:space="preserve">    </w:t>
            </w:r>
            <w:r>
              <w:rPr>
                <w:color w:val="1E6496"/>
              </w:rPr>
              <w:t>"id"</w:t>
            </w:r>
            <w:r>
              <w:rPr>
                <w:color w:val="640032"/>
              </w:rPr>
              <w:t>:</w:t>
            </w:r>
            <w:r>
              <w:t xml:space="preserve"> </w:t>
            </w:r>
            <w:r>
              <w:rPr>
                <w:color w:val="000096"/>
              </w:rPr>
              <w:t>38</w:t>
            </w:r>
            <w:r>
              <w:br/>
              <w:t xml:space="preserve">  </w:t>
            </w:r>
            <w:del w:id="4358" w:author="S38" w:date="2019-04-03T14:07:00Z">
              <w:r>
                <w:delText xml:space="preserve">  </w:delText>
              </w:r>
              <w:r>
                <w:rPr>
                  <w:color w:val="960000"/>
                </w:rPr>
                <w:delText>}</w:delText>
              </w:r>
              <w:r>
                <w:br/>
                <w:delText xml:space="preserve">  </w:delText>
              </w:r>
            </w:del>
            <w:r>
              <w:rPr>
                <w:color w:val="960000"/>
              </w:rPr>
              <w:t>}</w:t>
            </w:r>
          </w:p>
        </w:tc>
      </w:tr>
    </w:tbl>
    <w:p w14:paraId="33DAEC23" w14:textId="6EC196D2" w:rsidR="00706033" w:rsidRPr="000A060F" w:rsidRDefault="00706033" w:rsidP="00706033">
      <w:pPr>
        <w:pStyle w:val="BodyText"/>
        <w:keepNext/>
        <w:spacing w:before="240" w:after="240"/>
      </w:pPr>
      <w:r w:rsidRPr="000A060F">
        <w:t xml:space="preserve">The resulting video Media Segment files would be retrieved and stored in the Application Context Cache in the </w:t>
      </w:r>
      <w:r w:rsidRPr="000A060F">
        <w:rPr>
          <w:rStyle w:val="Code-URLCharacter"/>
        </w:rPr>
        <w:t>advertising1/video/</w:t>
      </w:r>
      <w:r w:rsidRPr="000A060F">
        <w:t xml:space="preserve"> subdirectory. Upon successfully beginning the retrieval process, if the files had not been retrieved previously the </w:t>
      </w:r>
      <w:r w:rsidR="006E7950" w:rsidRPr="000A060F">
        <w:t>Receiver</w:t>
      </w:r>
      <w:r w:rsidRPr="000A060F">
        <w:t xml:space="preserve"> </w:t>
      </w:r>
      <w:r w:rsidRPr="000A060F">
        <w:rPr>
          <w:lang w:eastAsia="ja-JP"/>
        </w:rPr>
        <w:t>would</w:t>
      </w:r>
      <w:r w:rsidRPr="000A060F">
        <w:t xml:space="preserve"> respond with:</w:t>
      </w:r>
    </w:p>
    <w:tbl>
      <w:tblPr>
        <w:tblStyle w:val="TableGrid"/>
        <w:tblW w:w="9360" w:type="dxa"/>
        <w:jc w:val="center"/>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706033" w:rsidRPr="000A060F" w14:paraId="644B3182" w14:textId="77777777" w:rsidTr="00DA35EA">
        <w:trPr>
          <w:cantSplit/>
          <w:jc w:val="center"/>
        </w:trPr>
        <w:tc>
          <w:tcPr>
            <w:tcW w:w="0" w:type="auto"/>
            <w:hideMark/>
          </w:tcPr>
          <w:p w14:paraId="075F0B8F" w14:textId="32E376EE" w:rsidR="00706033" w:rsidRDefault="00706033" w:rsidP="00895E44">
            <w:pPr>
              <w:pStyle w:val="SchemaJSONExamples"/>
              <w:rPr>
                <w:rFonts w:eastAsia="Courier New"/>
              </w:rPr>
            </w:pPr>
            <w:r>
              <w:rPr>
                <w:rFonts w:eastAsia="Courier New"/>
              </w:rPr>
              <w:t xml:space="preserve">&lt;-- </w:t>
            </w:r>
            <w:r>
              <w:rPr>
                <w:color w:val="960000"/>
              </w:rPr>
              <w:t>{</w:t>
            </w:r>
            <w:r w:rsidR="008C13DD">
              <w:rPr>
                <w:color w:val="960000"/>
              </w:rPr>
              <w:br/>
            </w:r>
            <w:r>
              <w:t xml:space="preserve">    </w:t>
            </w:r>
            <w:r w:rsidRPr="00895E44">
              <w:rPr>
                <w:color w:val="1E6496"/>
              </w:rPr>
              <w:t>"jsonrpc"</w:t>
            </w:r>
            <w:r>
              <w:rPr>
                <w:color w:val="640032"/>
              </w:rPr>
              <w:t>:</w:t>
            </w:r>
            <w:r>
              <w:t xml:space="preserve"> </w:t>
            </w:r>
            <w:r>
              <w:rPr>
                <w:color w:val="0000FF"/>
              </w:rPr>
              <w:t>"2.0"</w:t>
            </w:r>
            <w:r>
              <w:rPr>
                <w:color w:val="640032"/>
              </w:rPr>
              <w:t>,</w:t>
            </w:r>
            <w:r>
              <w:br/>
              <w:t xml:space="preserve"> </w:t>
            </w:r>
            <w:r w:rsidRPr="005B5793">
              <w:t xml:space="preserve">   </w:t>
            </w:r>
            <w:r w:rsidRPr="00895E44">
              <w:rPr>
                <w:color w:val="1E6496"/>
              </w:rPr>
              <w:t>"result"</w:t>
            </w:r>
            <w:r w:rsidRPr="005B5793">
              <w:rPr>
                <w:color w:val="640032"/>
              </w:rPr>
              <w:t>:</w:t>
            </w:r>
            <w:r w:rsidRPr="005B5793">
              <w:t xml:space="preserve"> </w:t>
            </w:r>
            <w:r w:rsidRPr="005B5793">
              <w:rPr>
                <w:color w:val="960000"/>
              </w:rPr>
              <w:t>{</w:t>
            </w:r>
            <w:r w:rsidRPr="00895E44">
              <w:rPr>
                <w:color w:val="1E6496"/>
              </w:rPr>
              <w:t>"cached"</w:t>
            </w:r>
            <w:r w:rsidRPr="005B5793">
              <w:rPr>
                <w:color w:val="640032"/>
              </w:rPr>
              <w:t>:</w:t>
            </w:r>
            <w:r w:rsidRPr="005B5793">
              <w:t xml:space="preserve"> </w:t>
            </w:r>
            <w:del w:id="4359" w:author="S38" w:date="2019-04-03T14:07:00Z">
              <w:r w:rsidRPr="005B5793">
                <w:rPr>
                  <w:color w:val="0000FF"/>
                </w:rPr>
                <w:delText>"</w:delText>
              </w:r>
            </w:del>
            <w:r>
              <w:rPr>
                <w:color w:val="0000FF"/>
              </w:rPr>
              <w:t>false</w:t>
            </w:r>
            <w:del w:id="4360" w:author="S38" w:date="2019-04-03T14:07:00Z">
              <w:r w:rsidRPr="005B5793">
                <w:rPr>
                  <w:color w:val="0000FF"/>
                </w:rPr>
                <w:delText>"</w:delText>
              </w:r>
              <w:r w:rsidRPr="005B5793">
                <w:rPr>
                  <w:color w:val="960000"/>
                </w:rPr>
                <w:delText>}</w:delText>
              </w:r>
              <w:r w:rsidRPr="005B5793">
                <w:rPr>
                  <w:color w:val="640032"/>
                </w:rPr>
                <w:delText>,</w:delText>
              </w:r>
            </w:del>
            <w:ins w:id="4361" w:author="S38" w:date="2019-04-03T14:07:00Z">
              <w:r w:rsidRPr="005B5793">
                <w:rPr>
                  <w:color w:val="960000"/>
                </w:rPr>
                <w:t>}</w:t>
              </w:r>
              <w:r w:rsidRPr="005B5793">
                <w:rPr>
                  <w:color w:val="640032"/>
                </w:rPr>
                <w:t>,</w:t>
              </w:r>
            </w:ins>
            <w:r w:rsidRPr="005B5793">
              <w:br/>
            </w:r>
            <w:r>
              <w:t xml:space="preserve">    </w:t>
            </w:r>
            <w:r w:rsidRPr="00895E44">
              <w:rPr>
                <w:color w:val="1E6496"/>
              </w:rPr>
              <w:t>"id"</w:t>
            </w:r>
            <w:r>
              <w:rPr>
                <w:color w:val="640032"/>
              </w:rPr>
              <w:t>:</w:t>
            </w:r>
            <w:r>
              <w:t xml:space="preserve"> </w:t>
            </w:r>
            <w:r>
              <w:rPr>
                <w:color w:val="000096"/>
              </w:rPr>
              <w:t>38</w:t>
            </w:r>
            <w:r>
              <w:br/>
              <w:t xml:space="preserve">  </w:t>
            </w:r>
            <w:r>
              <w:rPr>
                <w:color w:val="960000"/>
              </w:rPr>
              <w:t>}</w:t>
            </w:r>
          </w:p>
        </w:tc>
      </w:tr>
    </w:tbl>
    <w:p w14:paraId="33B729C9" w14:textId="5D392F86" w:rsidR="00706033" w:rsidRPr="000A060F" w:rsidRDefault="00706033" w:rsidP="001F0CA2">
      <w:pPr>
        <w:pStyle w:val="BodyText"/>
        <w:spacing w:before="240"/>
        <w:rPr>
          <w:lang w:eastAsia="ja-JP"/>
        </w:rPr>
      </w:pPr>
      <w:r w:rsidRPr="000A060F">
        <w:rPr>
          <w:lang w:eastAsia="ja-JP"/>
        </w:rPr>
        <w:t xml:space="preserve">The </w:t>
      </w:r>
      <w:r w:rsidRPr="000A060F">
        <w:rPr>
          <w:rStyle w:val="Code-URLCharacter"/>
        </w:rPr>
        <w:t>cached</w:t>
      </w:r>
      <w:r w:rsidRPr="000A060F">
        <w:rPr>
          <w:lang w:eastAsia="ja-JP"/>
        </w:rPr>
        <w:t xml:space="preserve"> value of “false” in the response indicates that the requested files are not all already present in the cache. </w:t>
      </w:r>
      <w:r w:rsidR="006575C9" w:rsidRPr="000A060F">
        <w:rPr>
          <w:lang w:eastAsia="ja-JP"/>
        </w:rPr>
        <w:t xml:space="preserve">If all the files had already been present in the Application Context Cache and none were expired, </w:t>
      </w:r>
      <w:r w:rsidR="006575C9" w:rsidRPr="000A060F">
        <w:rPr>
          <w:rStyle w:val="Code-URLCharacter"/>
        </w:rPr>
        <w:t>cached</w:t>
      </w:r>
      <w:r w:rsidR="006575C9" w:rsidRPr="000A060F">
        <w:rPr>
          <w:lang w:eastAsia="ja-JP"/>
        </w:rPr>
        <w:t xml:space="preserve"> would have returned “true”, otherwise</w:t>
      </w:r>
      <w:r w:rsidRPr="000A060F">
        <w:rPr>
          <w:lang w:eastAsia="ja-JP"/>
        </w:rPr>
        <w:t xml:space="preserve"> t</w:t>
      </w:r>
      <w:r w:rsidR="00C4756A" w:rsidRPr="000A060F">
        <w:rPr>
          <w:lang w:eastAsia="ja-JP"/>
        </w:rPr>
        <w:t>he Receiver</w:t>
      </w:r>
      <w:r w:rsidRPr="000A060F">
        <w:rPr>
          <w:lang w:eastAsia="ja-JP"/>
        </w:rPr>
        <w:t xml:space="preserve"> would begin to re-download the files. </w:t>
      </w:r>
    </w:p>
    <w:p w14:paraId="14CACA88" w14:textId="75E1050A" w:rsidR="00706033" w:rsidRPr="000A060F" w:rsidRDefault="00706033" w:rsidP="001F0CA2">
      <w:pPr>
        <w:pStyle w:val="BodyText"/>
        <w:spacing w:after="240"/>
        <w:rPr>
          <w:lang w:eastAsia="ja-JP"/>
        </w:rPr>
      </w:pPr>
      <w:r w:rsidRPr="000A060F">
        <w:rPr>
          <w:lang w:eastAsia="ja-JP"/>
        </w:rPr>
        <w:t xml:space="preserve">If the Broadcaster Application wishes later to check to see whether or not the files associated with the indicated DASH Period have been successfully downloaded, it could issue the following API to the </w:t>
      </w:r>
      <w:r w:rsidR="006E7950" w:rsidRPr="000A060F">
        <w:rPr>
          <w:lang w:eastAsia="ja-JP"/>
        </w:rPr>
        <w:t>Receiver</w:t>
      </w:r>
      <w:r w:rsidRPr="000A060F">
        <w:rPr>
          <w:lang w:eastAsia="ja-JP"/>
        </w:rPr>
        <w:t>:</w:t>
      </w:r>
    </w:p>
    <w:tbl>
      <w:tblPr>
        <w:tblW w:w="9360" w:type="dxa"/>
        <w:jc w:val="center"/>
        <w:tblBorders>
          <w:top w:val="single" w:sz="6" w:space="0" w:color="000000"/>
          <w:left w:val="single" w:sz="6" w:space="0" w:color="000000"/>
          <w:bottom w:val="single" w:sz="6" w:space="0" w:color="000000"/>
          <w:right w:val="single" w:sz="6" w:space="0" w:color="000000"/>
        </w:tblBorders>
        <w:tblCellMar>
          <w:top w:w="29" w:type="dxa"/>
          <w:left w:w="43" w:type="dxa"/>
          <w:bottom w:w="29" w:type="dxa"/>
          <w:right w:w="43" w:type="dxa"/>
        </w:tblCellMar>
        <w:tblLook w:val="0600" w:firstRow="0" w:lastRow="0" w:firstColumn="0" w:lastColumn="0" w:noHBand="1" w:noVBand="1"/>
      </w:tblPr>
      <w:tblGrid>
        <w:gridCol w:w="9360"/>
      </w:tblGrid>
      <w:tr w:rsidR="00706033" w:rsidRPr="000A060F" w14:paraId="549DE61B" w14:textId="77777777" w:rsidTr="00DA35EA">
        <w:trPr>
          <w:cantSplit/>
          <w:jc w:val="center"/>
        </w:trPr>
        <w:tc>
          <w:tcPr>
            <w:tcW w:w="0" w:type="auto"/>
            <w:hideMark/>
          </w:tcPr>
          <w:p w14:paraId="14E29C96" w14:textId="19B5D04A" w:rsidR="00706033" w:rsidRPr="001932C9" w:rsidRDefault="00706033" w:rsidP="008C13DD">
            <w:pPr>
              <w:pStyle w:val="SchemaJSONExamples"/>
              <w:rPr>
                <w:color w:val="0000FF"/>
              </w:rPr>
            </w:pPr>
            <w:r>
              <w:rPr>
                <w:rFonts w:eastAsia="Courier New"/>
              </w:rPr>
              <w:lastRenderedPageBreak/>
              <w:t xml:space="preserve">--&gt; </w:t>
            </w:r>
            <w:r>
              <w:rPr>
                <w:color w:val="960000"/>
              </w:rPr>
              <w:t>{</w:t>
            </w:r>
            <w:r w:rsidR="008C13DD">
              <w:rPr>
                <w:color w:val="960000"/>
              </w:rPr>
              <w:br/>
            </w:r>
            <w:r>
              <w:t xml:space="preserve">    </w:t>
            </w:r>
            <w:r w:rsidRPr="008C13DD">
              <w:rPr>
                <w:color w:val="0000FF"/>
              </w:rPr>
              <w:t>"</w:t>
            </w:r>
            <w:r w:rsidRPr="008C13DD">
              <w:rPr>
                <w:color w:val="1E6496"/>
              </w:rPr>
              <w:t>jsonrpc</w:t>
            </w:r>
            <w:r w:rsidRPr="008C13DD">
              <w:rPr>
                <w:color w:val="0000FF"/>
              </w:rPr>
              <w:t>"</w:t>
            </w:r>
            <w:r>
              <w:rPr>
                <w:color w:val="640032"/>
              </w:rPr>
              <w:t>:</w:t>
            </w:r>
            <w:r>
              <w:t xml:space="preserve"> </w:t>
            </w:r>
            <w:r>
              <w:rPr>
                <w:color w:val="0000FF"/>
              </w:rPr>
              <w:t>"2.0"</w:t>
            </w:r>
            <w:r>
              <w:rPr>
                <w:color w:val="640032"/>
              </w:rPr>
              <w:t>,</w:t>
            </w:r>
            <w:r>
              <w:br/>
              <w:t xml:space="preserve">    "</w:t>
            </w:r>
            <w:r w:rsidRPr="008C13DD">
              <w:rPr>
                <w:color w:val="1E6496"/>
              </w:rPr>
              <w:t>method</w:t>
            </w:r>
            <w:r w:rsidRPr="008C13DD">
              <w:rPr>
                <w:color w:val="0000FF"/>
              </w:rPr>
              <w:t>"</w:t>
            </w:r>
            <w:r>
              <w:rPr>
                <w:color w:val="640032"/>
              </w:rPr>
              <w:t>:</w:t>
            </w:r>
            <w:r>
              <w:t xml:space="preserve"> </w:t>
            </w:r>
            <w:r>
              <w:rPr>
                <w:color w:val="0000FF"/>
              </w:rPr>
              <w:t>"org.atsc.</w:t>
            </w:r>
            <w:r w:rsidRPr="0037540A">
              <w:rPr>
                <w:rFonts w:hint="eastAsia"/>
                <w:color w:val="0000FF"/>
              </w:rPr>
              <w:t>CacheRequestDASH</w:t>
            </w:r>
            <w:r>
              <w:rPr>
                <w:color w:val="0000FF"/>
              </w:rPr>
              <w:t>"</w:t>
            </w:r>
            <w:r>
              <w:rPr>
                <w:color w:val="640032"/>
              </w:rPr>
              <w:t>,</w:t>
            </w:r>
            <w:r>
              <w:br/>
              <w:t xml:space="preserve">    "</w:t>
            </w:r>
            <w:r w:rsidRPr="008C13DD">
              <w:rPr>
                <w:color w:val="1E6496"/>
              </w:rPr>
              <w:t>params</w:t>
            </w:r>
            <w:r>
              <w:t>"</w:t>
            </w:r>
            <w:r>
              <w:rPr>
                <w:color w:val="640032"/>
              </w:rPr>
              <w:t>:</w:t>
            </w:r>
            <w:r>
              <w:t xml:space="preserve"> </w:t>
            </w:r>
            <w:r>
              <w:rPr>
                <w:color w:val="960000"/>
              </w:rPr>
              <w:t>{</w:t>
            </w:r>
            <w:r w:rsidR="008C13DD">
              <w:rPr>
                <w:color w:val="960000"/>
              </w:rPr>
              <w:br/>
            </w:r>
            <w:r w:rsidRPr="001932C9">
              <w:rPr>
                <w:color w:val="0000FF"/>
              </w:rPr>
              <w:t xml:space="preserve">       "</w:t>
            </w:r>
            <w:r w:rsidRPr="008C13DD">
              <w:rPr>
                <w:color w:val="1E6496"/>
              </w:rPr>
              <w:t>targetURL</w:t>
            </w:r>
            <w:r w:rsidRPr="001932C9">
              <w:rPr>
                <w:color w:val="0000FF"/>
              </w:rPr>
              <w:t>": "advertising1/",</w:t>
            </w:r>
            <w:r w:rsidRPr="001932C9">
              <w:rPr>
                <w:color w:val="0000FF"/>
              </w:rPr>
              <w:br/>
              <w:t xml:space="preserve">       "</w:t>
            </w:r>
            <w:r w:rsidRPr="008C13DD">
              <w:rPr>
                <w:color w:val="1E6496"/>
              </w:rPr>
              <w:t>Period</w:t>
            </w:r>
            <w:r w:rsidRPr="001932C9">
              <w:rPr>
                <w:color w:val="0000FF"/>
              </w:rPr>
              <w:t>": "&lt;Period start='PT9H' duration='PT30S'&gt;</w:t>
            </w:r>
            <w:r w:rsidRPr="001932C9">
              <w:rPr>
                <w:color w:val="0000FF"/>
              </w:rPr>
              <w:br/>
            </w:r>
            <w:r w:rsidR="008C13DD">
              <w:rPr>
                <w:color w:val="0000FF"/>
              </w:rPr>
              <w:t xml:space="preserve">         </w:t>
            </w:r>
            <w:r w:rsidRPr="001932C9">
              <w:rPr>
                <w:color w:val="0000FF"/>
              </w:rPr>
              <w:t xml:space="preserve"> &lt;AdaptationSet mimeType='video/mp4'/&gt; </w:t>
            </w:r>
            <w:r w:rsidR="008C13DD">
              <w:rPr>
                <w:color w:val="0000FF"/>
              </w:rPr>
              <w:br/>
              <w:t xml:space="preserve">        </w:t>
            </w:r>
            <w:r w:rsidRPr="001932C9">
              <w:rPr>
                <w:color w:val="0000FF"/>
              </w:rPr>
              <w:t xml:space="preserve">  &lt;SegmentTemplate timescale='9000' media='video/xbc$Number$.mp4v' </w:t>
            </w:r>
            <w:r w:rsidR="008C13DD">
              <w:rPr>
                <w:color w:val="0000FF"/>
              </w:rPr>
              <w:br/>
              <w:t xml:space="preserve">        </w:t>
            </w:r>
            <w:r w:rsidRPr="001932C9">
              <w:rPr>
                <w:color w:val="0000FF"/>
              </w:rPr>
              <w:t xml:space="preserve">  duration='90000' startNumber='32401' /&gt;</w:t>
            </w:r>
            <w:r w:rsidR="008C13DD">
              <w:rPr>
                <w:color w:val="0000FF"/>
              </w:rPr>
              <w:br/>
              <w:t xml:space="preserve">        </w:t>
            </w:r>
            <w:r w:rsidRPr="001932C9">
              <w:rPr>
                <w:color w:val="0000FF"/>
              </w:rPr>
              <w:t xml:space="preserve">  &lt;Representation id='v2' width='1920' height='1080'/&gt;&lt;/Period</w:t>
            </w:r>
            <w:del w:id="4362" w:author="S38" w:date="2019-04-03T14:07:00Z">
              <w:r w:rsidRPr="001932C9">
                <w:rPr>
                  <w:color w:val="0000FF"/>
                </w:rPr>
                <w:delText>&gt;,</w:delText>
              </w:r>
              <w:r w:rsidRPr="001932C9">
                <w:rPr>
                  <w:color w:val="0000FF"/>
                </w:rPr>
                <w:br/>
                <w:delText xml:space="preserve">   </w:delText>
              </w:r>
            </w:del>
            <w:ins w:id="4363" w:author="S38" w:date="2019-04-03T14:07:00Z">
              <w:r w:rsidRPr="001932C9">
                <w:rPr>
                  <w:color w:val="0000FF"/>
                </w:rPr>
                <w:t>&gt;</w:t>
              </w:r>
              <w:r w:rsidR="009A013E" w:rsidRPr="001932C9">
                <w:rPr>
                  <w:color w:val="0000FF"/>
                </w:rPr>
                <w:t>"</w:t>
              </w:r>
              <w:r w:rsidRPr="001932C9">
                <w:rPr>
                  <w:color w:val="0000FF"/>
                </w:rPr>
                <w:br/>
                <w:t xml:space="preserve">    </w:t>
              </w:r>
              <w:r w:rsidRPr="009A013E">
                <w:rPr>
                  <w:color w:val="960000"/>
                </w:rPr>
                <w:t>}</w:t>
              </w:r>
              <w:r w:rsidR="009A013E" w:rsidRPr="009A013E">
                <w:rPr>
                  <w:color w:val="960000"/>
                </w:rPr>
                <w:t>,</w:t>
              </w:r>
              <w:r w:rsidRPr="001932C9">
                <w:rPr>
                  <w:color w:val="0000FF"/>
                </w:rPr>
                <w:br/>
              </w:r>
            </w:ins>
            <w:r w:rsidR="009A013E" w:rsidRPr="001932C9">
              <w:rPr>
                <w:color w:val="0000FF"/>
              </w:rPr>
              <w:t xml:space="preserve">    "</w:t>
            </w:r>
            <w:r w:rsidR="009A013E" w:rsidRPr="008C13DD">
              <w:rPr>
                <w:color w:val="1E6496"/>
              </w:rPr>
              <w:t>id</w:t>
            </w:r>
            <w:r w:rsidR="009A013E" w:rsidRPr="001932C9">
              <w:rPr>
                <w:color w:val="0000FF"/>
              </w:rPr>
              <w:t>": 37</w:t>
            </w:r>
            <w:r w:rsidR="009A013E" w:rsidRPr="001932C9">
              <w:rPr>
                <w:color w:val="0000FF"/>
              </w:rPr>
              <w:br/>
            </w:r>
            <w:r w:rsidRPr="001932C9">
              <w:rPr>
                <w:color w:val="0000FF"/>
              </w:rPr>
              <w:t xml:space="preserve">  </w:t>
            </w:r>
            <w:del w:id="4364" w:author="S38" w:date="2019-04-03T14:07:00Z">
              <w:r w:rsidRPr="001932C9">
                <w:rPr>
                  <w:color w:val="0000FF"/>
                </w:rPr>
                <w:delText xml:space="preserve">  }</w:delText>
              </w:r>
              <w:r w:rsidRPr="001932C9">
                <w:rPr>
                  <w:color w:val="0000FF"/>
                </w:rPr>
                <w:br/>
                <w:delText xml:space="preserve">  </w:delText>
              </w:r>
            </w:del>
            <w:r w:rsidRPr="001932C9">
              <w:rPr>
                <w:color w:val="0000FF"/>
              </w:rPr>
              <w:t>}</w:t>
            </w:r>
          </w:p>
        </w:tc>
      </w:tr>
    </w:tbl>
    <w:p w14:paraId="48917BD1" w14:textId="548B36E9" w:rsidR="00706033" w:rsidRPr="000A060F" w:rsidRDefault="00706033" w:rsidP="00706033">
      <w:pPr>
        <w:pStyle w:val="BodyText"/>
        <w:spacing w:before="240" w:after="240"/>
      </w:pPr>
      <w:r w:rsidRPr="000A060F">
        <w:t xml:space="preserve">If all of the indicated Media Segment files are present, including Initialization Segments, the </w:t>
      </w:r>
      <w:r w:rsidR="006E7950" w:rsidRPr="000A060F">
        <w:t>Receiver</w:t>
      </w:r>
      <w:r w:rsidRPr="000A060F">
        <w:t xml:space="preserve"> </w:t>
      </w:r>
      <w:r w:rsidRPr="000A060F">
        <w:rPr>
          <w:lang w:eastAsia="ja-JP"/>
        </w:rPr>
        <w:t>may</w:t>
      </w:r>
      <w:r w:rsidRPr="000A060F">
        <w:t xml:space="preserve"> respond with:</w:t>
      </w:r>
    </w:p>
    <w:tbl>
      <w:tblPr>
        <w:tblStyle w:val="TableGrid"/>
        <w:tblW w:w="0" w:type="auto"/>
        <w:tblLook w:val="04A0" w:firstRow="1" w:lastRow="0" w:firstColumn="1" w:lastColumn="0" w:noHBand="0" w:noVBand="1"/>
      </w:tblPr>
      <w:tblGrid>
        <w:gridCol w:w="9350"/>
      </w:tblGrid>
      <w:tr w:rsidR="00706033" w:rsidRPr="000A060F" w14:paraId="2D3EFE4B" w14:textId="77777777" w:rsidTr="00DA35EA">
        <w:trPr>
          <w:cantSplit/>
        </w:trPr>
        <w:tc>
          <w:tcPr>
            <w:tcW w:w="9360" w:type="dxa"/>
            <w:tcBorders>
              <w:top w:val="single" w:sz="4" w:space="0" w:color="auto"/>
              <w:left w:val="single" w:sz="4" w:space="0" w:color="auto"/>
              <w:bottom w:val="single" w:sz="4" w:space="0" w:color="auto"/>
              <w:right w:val="single" w:sz="4" w:space="0" w:color="auto"/>
            </w:tcBorders>
            <w:hideMark/>
          </w:tcPr>
          <w:p w14:paraId="1047CAE2" w14:textId="15B7C556" w:rsidR="00706033" w:rsidRDefault="00706033" w:rsidP="007B4FF4">
            <w:pPr>
              <w:pStyle w:val="SchemaJSONExamples"/>
              <w:rPr>
                <w:rFonts w:eastAsia="Courier New"/>
                <w:lang w:eastAsia="en-US"/>
              </w:rPr>
            </w:pPr>
            <w:r>
              <w:rPr>
                <w:rFonts w:eastAsia="Courier New"/>
                <w:lang w:eastAsia="en-US"/>
              </w:rPr>
              <w:t xml:space="preserve">&lt;-- </w:t>
            </w:r>
            <w:r w:rsidRPr="005B5793">
              <w:rPr>
                <w:color w:val="960000"/>
              </w:rPr>
              <w:t>{</w:t>
            </w:r>
            <w:r w:rsidRPr="005B5793">
              <w:br/>
              <w:t xml:space="preserve">    </w:t>
            </w:r>
            <w:r w:rsidRPr="007B4FF4">
              <w:rPr>
                <w:color w:val="1E6496"/>
              </w:rPr>
              <w:t>"jsonrpc"</w:t>
            </w:r>
            <w:r w:rsidRPr="005B5793">
              <w:rPr>
                <w:color w:val="640032"/>
              </w:rPr>
              <w:t>:</w:t>
            </w:r>
            <w:r w:rsidRPr="005B5793">
              <w:t xml:space="preserve"> </w:t>
            </w:r>
            <w:r w:rsidRPr="005B5793">
              <w:rPr>
                <w:color w:val="0000FF"/>
              </w:rPr>
              <w:t>"2.0"</w:t>
            </w:r>
            <w:r w:rsidRPr="005B5793">
              <w:rPr>
                <w:color w:val="640032"/>
              </w:rPr>
              <w:t>,</w:t>
            </w:r>
            <w:r w:rsidRPr="005B5793">
              <w:br/>
              <w:t xml:space="preserve">    </w:t>
            </w:r>
            <w:r w:rsidRPr="007B4FF4">
              <w:rPr>
                <w:color w:val="1E6496"/>
              </w:rPr>
              <w:t>"result"</w:t>
            </w:r>
            <w:r w:rsidRPr="005B5793">
              <w:rPr>
                <w:color w:val="640032"/>
              </w:rPr>
              <w:t>:</w:t>
            </w:r>
            <w:r w:rsidRPr="005B5793">
              <w:t xml:space="preserve"> </w:t>
            </w:r>
            <w:r w:rsidRPr="005B5793">
              <w:rPr>
                <w:color w:val="960000"/>
              </w:rPr>
              <w:t>{</w:t>
            </w:r>
            <w:r w:rsidRPr="007B4FF4">
              <w:rPr>
                <w:color w:val="1E6496"/>
              </w:rPr>
              <w:t>"cached"</w:t>
            </w:r>
            <w:r w:rsidRPr="005B5793">
              <w:rPr>
                <w:color w:val="640032"/>
              </w:rPr>
              <w:t>:</w:t>
            </w:r>
            <w:r w:rsidRPr="005B5793">
              <w:t xml:space="preserve"> </w:t>
            </w:r>
            <w:del w:id="4365" w:author="S38" w:date="2019-04-03T14:07:00Z">
              <w:r w:rsidRPr="005B5793">
                <w:rPr>
                  <w:color w:val="0000FF"/>
                </w:rPr>
                <w:delText>"</w:delText>
              </w:r>
            </w:del>
            <w:r w:rsidRPr="005B5793">
              <w:rPr>
                <w:color w:val="0000FF"/>
              </w:rPr>
              <w:t>true</w:t>
            </w:r>
            <w:del w:id="4366" w:author="S38" w:date="2019-04-03T14:07:00Z">
              <w:r w:rsidRPr="005B5793">
                <w:rPr>
                  <w:color w:val="0000FF"/>
                </w:rPr>
                <w:delText>"</w:delText>
              </w:r>
              <w:r w:rsidRPr="005B5793">
                <w:rPr>
                  <w:color w:val="960000"/>
                </w:rPr>
                <w:delText>}</w:delText>
              </w:r>
              <w:r w:rsidRPr="005B5793">
                <w:rPr>
                  <w:color w:val="640032"/>
                </w:rPr>
                <w:delText>,</w:delText>
              </w:r>
            </w:del>
            <w:ins w:id="4367" w:author="S38" w:date="2019-04-03T14:07:00Z">
              <w:r w:rsidRPr="005B5793">
                <w:rPr>
                  <w:color w:val="960000"/>
                </w:rPr>
                <w:t>}</w:t>
              </w:r>
              <w:r w:rsidRPr="005B5793">
                <w:rPr>
                  <w:color w:val="640032"/>
                </w:rPr>
                <w:t>,</w:t>
              </w:r>
            </w:ins>
            <w:r w:rsidRPr="005B5793">
              <w:br/>
              <w:t xml:space="preserve">    </w:t>
            </w:r>
            <w:r w:rsidRPr="007B4FF4">
              <w:rPr>
                <w:color w:val="1E6496"/>
              </w:rPr>
              <w:t>"id"</w:t>
            </w:r>
            <w:r w:rsidRPr="005B5793">
              <w:rPr>
                <w:color w:val="640032"/>
              </w:rPr>
              <w:t>:</w:t>
            </w:r>
            <w:r w:rsidRPr="005B5793">
              <w:t xml:space="preserve"> </w:t>
            </w:r>
            <w:r w:rsidRPr="005B5793">
              <w:rPr>
                <w:color w:val="000096"/>
              </w:rPr>
              <w:t>37</w:t>
            </w:r>
            <w:r w:rsidRPr="005B5793">
              <w:br/>
            </w:r>
            <w:r w:rsidRPr="005B5793">
              <w:rPr>
                <w:color w:val="960000"/>
              </w:rPr>
              <w:t>}</w:t>
            </w:r>
          </w:p>
        </w:tc>
      </w:tr>
    </w:tbl>
    <w:p w14:paraId="64AE53F1" w14:textId="7BC6603B" w:rsidR="00706033" w:rsidRPr="000A060F" w:rsidRDefault="00706033" w:rsidP="00706033">
      <w:pPr>
        <w:pStyle w:val="BodyText"/>
        <w:spacing w:before="240" w:after="240"/>
      </w:pPr>
      <w:r w:rsidRPr="000A060F">
        <w:t xml:space="preserve">If any of the indicated Media Segment files or Initialization Segments are missing, the </w:t>
      </w:r>
      <w:r w:rsidR="006E7950" w:rsidRPr="000A060F">
        <w:t>Receiver</w:t>
      </w:r>
      <w:r w:rsidRPr="000A060F">
        <w:t xml:space="preserve"> </w:t>
      </w:r>
      <w:r w:rsidRPr="000A060F">
        <w:rPr>
          <w:lang w:eastAsia="ja-JP"/>
        </w:rPr>
        <w:t>may</w:t>
      </w:r>
      <w:r w:rsidRPr="000A060F">
        <w:t xml:space="preserve"> respond with:</w:t>
      </w:r>
    </w:p>
    <w:tbl>
      <w:tblPr>
        <w:tblStyle w:val="TableGrid"/>
        <w:tblW w:w="0" w:type="auto"/>
        <w:tblLook w:val="04A0" w:firstRow="1" w:lastRow="0" w:firstColumn="1" w:lastColumn="0" w:noHBand="0" w:noVBand="1"/>
      </w:tblPr>
      <w:tblGrid>
        <w:gridCol w:w="9350"/>
      </w:tblGrid>
      <w:tr w:rsidR="00706033" w:rsidRPr="000A060F" w14:paraId="71506A7C" w14:textId="77777777" w:rsidTr="00DA35EA">
        <w:trPr>
          <w:cantSplit/>
        </w:trPr>
        <w:tc>
          <w:tcPr>
            <w:tcW w:w="9360" w:type="dxa"/>
            <w:tcBorders>
              <w:top w:val="single" w:sz="4" w:space="0" w:color="auto"/>
              <w:left w:val="single" w:sz="4" w:space="0" w:color="auto"/>
              <w:bottom w:val="single" w:sz="4" w:space="0" w:color="auto"/>
              <w:right w:val="single" w:sz="4" w:space="0" w:color="auto"/>
            </w:tcBorders>
            <w:hideMark/>
          </w:tcPr>
          <w:p w14:paraId="0ED73672" w14:textId="77976B4D" w:rsidR="00706033" w:rsidRDefault="00706033" w:rsidP="00895E44">
            <w:pPr>
              <w:pStyle w:val="SchemaJSONExamples"/>
              <w:rPr>
                <w:rFonts w:eastAsia="Courier New"/>
                <w:lang w:eastAsia="en-US"/>
              </w:rPr>
            </w:pPr>
            <w:r>
              <w:rPr>
                <w:rFonts w:eastAsia="Courier New"/>
                <w:lang w:eastAsia="en-US"/>
              </w:rPr>
              <w:t xml:space="preserve">&lt;-- </w:t>
            </w:r>
            <w:r w:rsidRPr="005B5793">
              <w:rPr>
                <w:color w:val="960000"/>
              </w:rPr>
              <w:t>{</w:t>
            </w:r>
            <w:r w:rsidRPr="005B5793">
              <w:br/>
              <w:t xml:space="preserve">    </w:t>
            </w:r>
            <w:r w:rsidRPr="00895E44">
              <w:rPr>
                <w:color w:val="1E6496"/>
              </w:rPr>
              <w:t>"jsonrpc"</w:t>
            </w:r>
            <w:r w:rsidRPr="005B5793">
              <w:rPr>
                <w:color w:val="640032"/>
              </w:rPr>
              <w:t>:</w:t>
            </w:r>
            <w:r w:rsidRPr="005B5793">
              <w:t xml:space="preserve"> </w:t>
            </w:r>
            <w:r w:rsidRPr="005B5793">
              <w:rPr>
                <w:color w:val="0000FF"/>
              </w:rPr>
              <w:t>"2.0"</w:t>
            </w:r>
            <w:r w:rsidRPr="005B5793">
              <w:rPr>
                <w:color w:val="640032"/>
              </w:rPr>
              <w:t>,</w:t>
            </w:r>
            <w:r w:rsidRPr="005B5793">
              <w:br/>
              <w:t xml:space="preserve">    </w:t>
            </w:r>
            <w:r w:rsidRPr="00895E44">
              <w:rPr>
                <w:color w:val="1E6496"/>
              </w:rPr>
              <w:t>"result"</w:t>
            </w:r>
            <w:r w:rsidRPr="005B5793">
              <w:rPr>
                <w:color w:val="640032"/>
              </w:rPr>
              <w:t>:</w:t>
            </w:r>
            <w:r w:rsidRPr="005B5793">
              <w:t xml:space="preserve"> </w:t>
            </w:r>
            <w:r w:rsidRPr="005B5793">
              <w:rPr>
                <w:color w:val="960000"/>
              </w:rPr>
              <w:t>{</w:t>
            </w:r>
            <w:r w:rsidRPr="00895E44">
              <w:rPr>
                <w:color w:val="1E6496"/>
              </w:rPr>
              <w:t>"cached"</w:t>
            </w:r>
            <w:r w:rsidRPr="005B5793">
              <w:rPr>
                <w:color w:val="640032"/>
              </w:rPr>
              <w:t>:</w:t>
            </w:r>
            <w:r w:rsidRPr="005B5793">
              <w:t xml:space="preserve"> </w:t>
            </w:r>
            <w:del w:id="4368" w:author="S38" w:date="2019-04-03T14:07:00Z">
              <w:r w:rsidRPr="005B5793">
                <w:rPr>
                  <w:color w:val="0000FF"/>
                </w:rPr>
                <w:delText>"</w:delText>
              </w:r>
            </w:del>
            <w:r>
              <w:rPr>
                <w:color w:val="0000FF"/>
              </w:rPr>
              <w:t>false</w:t>
            </w:r>
            <w:del w:id="4369" w:author="S38" w:date="2019-04-03T14:07:00Z">
              <w:r w:rsidRPr="005B5793">
                <w:rPr>
                  <w:color w:val="0000FF"/>
                </w:rPr>
                <w:delText>"</w:delText>
              </w:r>
              <w:r w:rsidRPr="005B5793">
                <w:rPr>
                  <w:color w:val="960000"/>
                </w:rPr>
                <w:delText>}</w:delText>
              </w:r>
              <w:r w:rsidRPr="005B5793">
                <w:rPr>
                  <w:color w:val="640032"/>
                </w:rPr>
                <w:delText>,</w:delText>
              </w:r>
            </w:del>
            <w:ins w:id="4370" w:author="S38" w:date="2019-04-03T14:07:00Z">
              <w:r w:rsidRPr="005B5793">
                <w:rPr>
                  <w:color w:val="960000"/>
                </w:rPr>
                <w:t>}</w:t>
              </w:r>
              <w:r w:rsidRPr="005B5793">
                <w:rPr>
                  <w:color w:val="640032"/>
                </w:rPr>
                <w:t>,</w:t>
              </w:r>
            </w:ins>
            <w:r w:rsidRPr="005B5793">
              <w:br/>
              <w:t xml:space="preserve">    </w:t>
            </w:r>
            <w:r w:rsidRPr="00895E44">
              <w:rPr>
                <w:color w:val="1E6496"/>
              </w:rPr>
              <w:t>"id"</w:t>
            </w:r>
            <w:r w:rsidRPr="005B5793">
              <w:rPr>
                <w:color w:val="640032"/>
              </w:rPr>
              <w:t>:</w:t>
            </w:r>
            <w:r w:rsidRPr="005B5793">
              <w:t xml:space="preserve"> </w:t>
            </w:r>
            <w:r w:rsidRPr="005B5793">
              <w:rPr>
                <w:color w:val="000096"/>
              </w:rPr>
              <w:t>37</w:t>
            </w:r>
            <w:r w:rsidRPr="005B5793">
              <w:br/>
            </w:r>
            <w:r w:rsidRPr="005B5793">
              <w:rPr>
                <w:color w:val="960000"/>
              </w:rPr>
              <w:t>}</w:t>
            </w:r>
          </w:p>
        </w:tc>
      </w:tr>
    </w:tbl>
    <w:p w14:paraId="650803DC" w14:textId="77777777" w:rsidR="00FB0E33" w:rsidRPr="000A060F" w:rsidRDefault="00FB0E33" w:rsidP="00FB0E33">
      <w:pPr>
        <w:pStyle w:val="Heading2"/>
      </w:pPr>
      <w:bookmarkStart w:id="4371" w:name="_Ref491874413"/>
      <w:bookmarkStart w:id="4372" w:name="_Toc5191182"/>
      <w:bookmarkStart w:id="4373" w:name="_Toc498011347"/>
      <w:r w:rsidRPr="000A060F">
        <w:rPr>
          <w:lang w:eastAsia="ja-JP"/>
        </w:rPr>
        <w:t xml:space="preserve">Query </w:t>
      </w:r>
      <w:r w:rsidRPr="000A060F">
        <w:rPr>
          <w:rFonts w:hint="eastAsia"/>
          <w:lang w:eastAsia="ja-JP"/>
        </w:rPr>
        <w:t>Cache</w:t>
      </w:r>
      <w:r w:rsidRPr="000A060F">
        <w:rPr>
          <w:lang w:eastAsia="ja-JP"/>
        </w:rPr>
        <w:t xml:space="preserve"> Usage</w:t>
      </w:r>
      <w:r w:rsidRPr="000A060F">
        <w:rPr>
          <w:rFonts w:hint="eastAsia"/>
          <w:lang w:eastAsia="ja-JP"/>
        </w:rPr>
        <w:t xml:space="preserve"> API</w:t>
      </w:r>
      <w:bookmarkEnd w:id="4371"/>
      <w:bookmarkEnd w:id="4372"/>
      <w:bookmarkEnd w:id="4373"/>
    </w:p>
    <w:p w14:paraId="7F88F51F" w14:textId="77777777" w:rsidR="00FB0E33" w:rsidRPr="000A060F" w:rsidRDefault="00FB0E33" w:rsidP="00FB0E33">
      <w:pPr>
        <w:pStyle w:val="BodyTextfirstgraph"/>
        <w:rPr>
          <w:lang w:eastAsia="ja-JP"/>
        </w:rPr>
      </w:pPr>
      <w:r w:rsidRPr="000A060F">
        <w:rPr>
          <w:rFonts w:hint="eastAsia"/>
          <w:lang w:eastAsia="ja-JP"/>
        </w:rPr>
        <w:t xml:space="preserve">If the Broadcaster Application wishes to know the total </w:t>
      </w:r>
      <w:r w:rsidRPr="000A060F">
        <w:rPr>
          <w:lang w:eastAsia="ja-JP"/>
        </w:rPr>
        <w:t>quota</w:t>
      </w:r>
      <w:r w:rsidRPr="000A060F">
        <w:rPr>
          <w:rFonts w:hint="eastAsia"/>
          <w:lang w:eastAsia="ja-JP"/>
        </w:rPr>
        <w:t xml:space="preserve"> size</w:t>
      </w:r>
      <w:r w:rsidRPr="000A060F">
        <w:rPr>
          <w:lang w:eastAsia="ja-JP"/>
        </w:rPr>
        <w:t xml:space="preserve"> of the cache</w:t>
      </w:r>
      <w:r w:rsidRPr="000A060F">
        <w:rPr>
          <w:rFonts w:hint="eastAsia"/>
          <w:lang w:eastAsia="ja-JP"/>
        </w:rPr>
        <w:t xml:space="preserve"> </w:t>
      </w:r>
      <w:r w:rsidRPr="000A060F">
        <w:rPr>
          <w:lang w:eastAsia="ja-JP"/>
        </w:rPr>
        <w:t xml:space="preserve">assigned to the Application Context ID with which it is associated </w:t>
      </w:r>
      <w:r w:rsidRPr="000A060F">
        <w:rPr>
          <w:rFonts w:hint="eastAsia"/>
          <w:lang w:eastAsia="ja-JP"/>
        </w:rPr>
        <w:t xml:space="preserve">and the total current usage of the </w:t>
      </w:r>
      <w:r w:rsidRPr="000A060F">
        <w:rPr>
          <w:lang w:eastAsia="ja-JP"/>
        </w:rPr>
        <w:t xml:space="preserve">cache in the Application Context ID </w:t>
      </w:r>
      <w:r w:rsidRPr="000A060F">
        <w:rPr>
          <w:rFonts w:hint="eastAsia"/>
          <w:lang w:eastAsia="ja-JP"/>
        </w:rPr>
        <w:t xml:space="preserve">hierarchy, </w:t>
      </w:r>
      <w:r w:rsidRPr="000A060F">
        <w:rPr>
          <w:lang w:eastAsia="ja-JP"/>
        </w:rPr>
        <w:t>the Query Cache Usage API can be used.</w:t>
      </w:r>
    </w:p>
    <w:p w14:paraId="44309D2C" w14:textId="77777777" w:rsidR="00FB0E33" w:rsidRPr="000A060F" w:rsidRDefault="00FB0E33" w:rsidP="00FB0E33">
      <w:pPr>
        <w:pStyle w:val="BodyText"/>
      </w:pPr>
      <w:r w:rsidRPr="000A060F">
        <w:t xml:space="preserve">The </w:t>
      </w:r>
      <w:r w:rsidRPr="000A060F">
        <w:rPr>
          <w:lang w:eastAsia="ja-JP"/>
        </w:rPr>
        <w:t>Query Cache Usage</w:t>
      </w:r>
      <w:r w:rsidRPr="000A060F">
        <w:t xml:space="preserve"> API shall be defined as follows:</w:t>
      </w:r>
    </w:p>
    <w:p w14:paraId="180A8504" w14:textId="77777777" w:rsidR="00FB0E33" w:rsidRPr="000A060F" w:rsidRDefault="00FB0E33" w:rsidP="00C7262F">
      <w:pPr>
        <w:pStyle w:val="List3"/>
      </w:pPr>
      <w:r w:rsidRPr="000A060F">
        <w:rPr>
          <w:rStyle w:val="SchemaJSONCharacter"/>
        </w:rPr>
        <w:t>method</w:t>
      </w:r>
      <w:r w:rsidRPr="000A060F">
        <w:t xml:space="preserve">: </w:t>
      </w:r>
      <w:r w:rsidRPr="000A060F">
        <w:rPr>
          <w:rStyle w:val="Code-URLCharacter"/>
        </w:rPr>
        <w:t>"org.atsc.query.c</w:t>
      </w:r>
      <w:r w:rsidRPr="000A060F">
        <w:rPr>
          <w:rStyle w:val="Code-URLCharacter"/>
          <w:rFonts w:hint="eastAsia"/>
        </w:rPr>
        <w:t>acheUsage</w:t>
      </w:r>
      <w:r w:rsidRPr="000A060F">
        <w:rPr>
          <w:rStyle w:val="Code-URLCharacter"/>
        </w:rPr>
        <w:t>"</w:t>
      </w:r>
    </w:p>
    <w:p w14:paraId="669DB0BC" w14:textId="77777777" w:rsidR="00FB0E33" w:rsidRPr="000A060F" w:rsidRDefault="00FB0E33" w:rsidP="00C7262F">
      <w:pPr>
        <w:pStyle w:val="List3"/>
        <w:spacing w:after="240"/>
        <w:rPr>
          <w:rStyle w:val="BodyTextChar"/>
        </w:rPr>
      </w:pPr>
      <w:r w:rsidRPr="000A060F">
        <w:rPr>
          <w:rStyle w:val="SchemaJSONCharacter"/>
        </w:rPr>
        <w:t>params</w:t>
      </w:r>
      <w:r w:rsidRPr="000A060F">
        <w:t xml:space="preserve">: </w:t>
      </w:r>
      <w:r w:rsidRPr="000A060F">
        <w:rPr>
          <w:rStyle w:val="BodyTextChar"/>
        </w:rPr>
        <w:t>none</w:t>
      </w:r>
    </w:p>
    <w:p w14:paraId="4A9204AC" w14:textId="1850DD21" w:rsidR="00FB0E33" w:rsidRPr="000A060F" w:rsidRDefault="00FB0E33" w:rsidP="00FB0E33">
      <w:pPr>
        <w:pStyle w:val="BodyText"/>
        <w:spacing w:before="240"/>
        <w:rPr>
          <w:lang w:eastAsia="ja-JP"/>
        </w:rPr>
      </w:pPr>
      <w:r w:rsidRPr="000A060F">
        <w:rPr>
          <w:rFonts w:hint="eastAsia"/>
          <w:lang w:eastAsia="ja-JP"/>
        </w:rPr>
        <w:t>T</w:t>
      </w:r>
      <w:r w:rsidR="00C4756A" w:rsidRPr="000A060F">
        <w:rPr>
          <w:lang w:eastAsia="ja-JP"/>
        </w:rPr>
        <w:t>he Receiver</w:t>
      </w:r>
      <w:r w:rsidRPr="000A060F">
        <w:rPr>
          <w:lang w:eastAsia="ja-JP"/>
        </w:rPr>
        <w:t xml:space="preserve">’s </w:t>
      </w:r>
      <w:r w:rsidRPr="000A060F">
        <w:rPr>
          <w:rFonts w:hint="eastAsia"/>
          <w:lang w:eastAsia="ja-JP"/>
        </w:rPr>
        <w:t xml:space="preserve">response </w:t>
      </w:r>
      <w:r w:rsidRPr="000A060F">
        <w:rPr>
          <w:lang w:eastAsia="ja-JP"/>
        </w:rPr>
        <w:t>to</w:t>
      </w:r>
      <w:r w:rsidRPr="000A060F">
        <w:rPr>
          <w:rFonts w:hint="eastAsia"/>
          <w:lang w:eastAsia="ja-JP"/>
        </w:rPr>
        <w:t xml:space="preserve"> the Query </w:t>
      </w:r>
      <w:r w:rsidRPr="000A060F">
        <w:rPr>
          <w:lang w:eastAsia="ja-JP"/>
        </w:rPr>
        <w:t xml:space="preserve">Cache </w:t>
      </w:r>
      <w:r w:rsidRPr="000A060F">
        <w:rPr>
          <w:rFonts w:hint="eastAsia"/>
          <w:lang w:eastAsia="ja-JP"/>
        </w:rPr>
        <w:t>Usage API shall be defined as follows;</w:t>
      </w:r>
    </w:p>
    <w:p w14:paraId="5ECA154C" w14:textId="77777777" w:rsidR="00FB0E33" w:rsidRPr="000A060F" w:rsidRDefault="00FB0E33" w:rsidP="00C7262F">
      <w:pPr>
        <w:pStyle w:val="List3"/>
        <w:rPr>
          <w:rStyle w:val="BodyTextChar"/>
        </w:rPr>
      </w:pPr>
      <w:r w:rsidRPr="000A060F">
        <w:rPr>
          <w:rStyle w:val="SchemaJSONCharacter"/>
        </w:rPr>
        <w:t>result</w:t>
      </w:r>
      <w:r w:rsidRPr="000A060F">
        <w:t xml:space="preserve">: a JSON object containing </w:t>
      </w:r>
      <w:r w:rsidRPr="000A060F">
        <w:rPr>
          <w:rFonts w:hint="eastAsia"/>
          <w:lang w:eastAsia="ja-JP"/>
        </w:rPr>
        <w:t>the result of the method.</w:t>
      </w:r>
    </w:p>
    <w:p w14:paraId="099FE426" w14:textId="77777777" w:rsidR="00FB0E33" w:rsidRPr="000A060F" w:rsidRDefault="00FB0E33" w:rsidP="00C7262F">
      <w:pPr>
        <w:pStyle w:val="List3"/>
        <w:spacing w:after="240"/>
      </w:pPr>
      <w:r w:rsidRPr="000A060F">
        <w:rPr>
          <w:rStyle w:val="SchemaJSONCharacter"/>
        </w:rPr>
        <w:t>result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FB0E33" w:rsidRPr="000A060F" w14:paraId="5F498BDB" w14:textId="77777777" w:rsidTr="00DD457F">
        <w:trPr>
          <w:cantSplit/>
        </w:trPr>
        <w:tc>
          <w:tcPr>
            <w:tcW w:w="0" w:type="auto"/>
          </w:tcPr>
          <w:p w14:paraId="5600299F" w14:textId="77777777" w:rsidR="00FB0E33" w:rsidRPr="00D7624F" w:rsidRDefault="00FB0E33" w:rsidP="00A521F7">
            <w:pPr>
              <w:pStyle w:val="SchemaJSON"/>
              <w:rPr>
                <w:rFonts w:eastAsia="Courier New"/>
              </w:rPr>
            </w:pPr>
            <w:r w:rsidRPr="00C82153">
              <w:rPr>
                <w:color w:val="960000"/>
              </w:rPr>
              <w:lastRenderedPageBreak/>
              <w:t>{</w:t>
            </w:r>
            <w:r w:rsidRPr="00A521F7">
              <w:br/>
              <w:t xml:space="preserve">    </w:t>
            </w:r>
            <w:r w:rsidRPr="00C82153">
              <w:rPr>
                <w:color w:val="1E6496"/>
              </w:rPr>
              <w:t>"type"</w:t>
            </w:r>
            <w:r w:rsidRPr="00C82153">
              <w:rPr>
                <w:color w:val="640032"/>
              </w:rPr>
              <w:t>:</w:t>
            </w:r>
            <w:r w:rsidRPr="00A521F7">
              <w:t xml:space="preserve"> </w:t>
            </w:r>
            <w:r w:rsidRPr="00C82153">
              <w:rPr>
                <w:color w:val="0000FF"/>
              </w:rPr>
              <w:t>"object"</w:t>
            </w:r>
            <w:r w:rsidRPr="00C82153">
              <w:rPr>
                <w:color w:val="640032"/>
              </w:rPr>
              <w:t>,</w:t>
            </w:r>
            <w:r w:rsidRPr="00A521F7">
              <w:br/>
              <w:t xml:space="preserve">    </w:t>
            </w:r>
            <w:r w:rsidRPr="00C82153">
              <w:rPr>
                <w:color w:val="1E6496"/>
              </w:rPr>
              <w:t>"properties"</w:t>
            </w:r>
            <w:r w:rsidRPr="00C82153">
              <w:rPr>
                <w:color w:val="640032"/>
              </w:rPr>
              <w:t>:</w:t>
            </w:r>
            <w:r w:rsidRPr="00A521F7">
              <w:t xml:space="preserve"> </w:t>
            </w:r>
            <w:r w:rsidRPr="00C82153">
              <w:rPr>
                <w:color w:val="960000"/>
              </w:rPr>
              <w:t>{</w:t>
            </w:r>
            <w:r w:rsidRPr="00A521F7">
              <w:br/>
              <w:t xml:space="preserve">        </w:t>
            </w:r>
            <w:r w:rsidRPr="00C82153">
              <w:rPr>
                <w:color w:val="1E6496"/>
              </w:rPr>
              <w:t>"usageSize"</w:t>
            </w:r>
            <w:r w:rsidRPr="00C82153">
              <w:rPr>
                <w:color w:val="640032"/>
              </w:rPr>
              <w:t>:</w:t>
            </w:r>
            <w:r w:rsidRPr="00A521F7">
              <w:t xml:space="preserve"> </w:t>
            </w:r>
            <w:r w:rsidRPr="00C82153">
              <w:rPr>
                <w:color w:val="960000"/>
              </w:rPr>
              <w:t>{</w:t>
            </w:r>
            <w:r w:rsidRPr="00C82153">
              <w:rPr>
                <w:color w:val="1E6496"/>
              </w:rPr>
              <w:t>"type"</w:t>
            </w:r>
            <w:r w:rsidRPr="00C82153">
              <w:rPr>
                <w:color w:val="640032"/>
              </w:rPr>
              <w:t>:</w:t>
            </w:r>
            <w:r w:rsidRPr="00A521F7">
              <w:t xml:space="preserve"> </w:t>
            </w:r>
            <w:r w:rsidRPr="00C82153">
              <w:rPr>
                <w:color w:val="0000FF"/>
              </w:rPr>
              <w:t>"integer"</w:t>
            </w:r>
            <w:r w:rsidRPr="00C82153">
              <w:rPr>
                <w:color w:val="960000"/>
              </w:rPr>
              <w:t>}</w:t>
            </w:r>
            <w:r w:rsidRPr="00C82153">
              <w:rPr>
                <w:color w:val="640032"/>
              </w:rPr>
              <w:t>,</w:t>
            </w:r>
            <w:r w:rsidRPr="00A521F7">
              <w:br/>
              <w:t xml:space="preserve">        </w:t>
            </w:r>
            <w:r w:rsidRPr="00C82153">
              <w:rPr>
                <w:color w:val="1E6496"/>
              </w:rPr>
              <w:t>"quotaSize"</w:t>
            </w:r>
            <w:r w:rsidRPr="00C82153">
              <w:rPr>
                <w:color w:val="640032"/>
              </w:rPr>
              <w:t>:</w:t>
            </w:r>
            <w:r w:rsidRPr="00A521F7">
              <w:t xml:space="preserve"> </w:t>
            </w:r>
            <w:r w:rsidRPr="00C82153">
              <w:rPr>
                <w:color w:val="960000"/>
              </w:rPr>
              <w:t>{</w:t>
            </w:r>
            <w:r w:rsidRPr="00C82153">
              <w:rPr>
                <w:color w:val="1E6496"/>
              </w:rPr>
              <w:t>"type"</w:t>
            </w:r>
            <w:r w:rsidRPr="00C82153">
              <w:rPr>
                <w:color w:val="640032"/>
              </w:rPr>
              <w:t>:</w:t>
            </w:r>
            <w:r w:rsidRPr="00A521F7">
              <w:t xml:space="preserve"> </w:t>
            </w:r>
            <w:r w:rsidRPr="00C82153">
              <w:rPr>
                <w:color w:val="0000FF"/>
              </w:rPr>
              <w:t>"integer"</w:t>
            </w:r>
            <w:r w:rsidRPr="00C82153">
              <w:rPr>
                <w:color w:val="960000"/>
              </w:rPr>
              <w:t>}</w:t>
            </w:r>
            <w:r w:rsidRPr="00A521F7">
              <w:br/>
              <w:t xml:space="preserve">    </w:t>
            </w:r>
            <w:r w:rsidRPr="00C82153">
              <w:rPr>
                <w:color w:val="960000"/>
              </w:rPr>
              <w:t>}</w:t>
            </w:r>
            <w:r w:rsidRPr="00C82153">
              <w:rPr>
                <w:color w:val="640032"/>
              </w:rPr>
              <w:t>,</w:t>
            </w:r>
            <w:r w:rsidRPr="00A521F7">
              <w:br/>
              <w:t xml:space="preserve">    </w:t>
            </w:r>
            <w:r w:rsidRPr="00C82153">
              <w:rPr>
                <w:color w:val="1E6496"/>
              </w:rPr>
              <w:t>"required"</w:t>
            </w:r>
            <w:r w:rsidRPr="00C82153">
              <w:rPr>
                <w:color w:val="640032"/>
              </w:rPr>
              <w:t>:</w:t>
            </w:r>
            <w:r w:rsidRPr="00A521F7">
              <w:t xml:space="preserve"> </w:t>
            </w:r>
            <w:r w:rsidRPr="00C82153">
              <w:rPr>
                <w:color w:val="960000"/>
              </w:rPr>
              <w:t>[</w:t>
            </w:r>
            <w:r w:rsidRPr="00C82153">
              <w:rPr>
                <w:color w:val="0000FF"/>
              </w:rPr>
              <w:t>"usageSize"</w:t>
            </w:r>
            <w:r w:rsidRPr="00C82153">
              <w:rPr>
                <w:color w:val="640032"/>
              </w:rPr>
              <w:t>,</w:t>
            </w:r>
            <w:r w:rsidRPr="00C82153">
              <w:rPr>
                <w:color w:val="0000FF"/>
              </w:rPr>
              <w:t>"quotaSize"</w:t>
            </w:r>
            <w:r w:rsidRPr="00C82153">
              <w:rPr>
                <w:color w:val="960000"/>
              </w:rPr>
              <w:t>]</w:t>
            </w:r>
            <w:r w:rsidRPr="00C82153">
              <w:br/>
            </w:r>
            <w:r w:rsidRPr="00C82153">
              <w:rPr>
                <w:color w:val="960000"/>
              </w:rPr>
              <w:t>}</w:t>
            </w:r>
          </w:p>
        </w:tc>
      </w:tr>
    </w:tbl>
    <w:p w14:paraId="23873B42" w14:textId="77777777" w:rsidR="00FB0E33" w:rsidRPr="000A060F" w:rsidRDefault="00FB0E33" w:rsidP="00A521F7">
      <w:pPr>
        <w:pStyle w:val="List"/>
        <w:spacing w:before="240"/>
        <w:rPr>
          <w:szCs w:val="20"/>
          <w:lang w:eastAsia="ja-JP"/>
        </w:rPr>
      </w:pPr>
      <w:r w:rsidRPr="000A060F">
        <w:rPr>
          <w:rStyle w:val="Code-URLCharacter"/>
        </w:rPr>
        <w:t>usageSize</w:t>
      </w:r>
      <w:r w:rsidRPr="000A060F">
        <w:rPr>
          <w:szCs w:val="20"/>
          <w:lang w:eastAsia="ja-JP"/>
        </w:rPr>
        <w:t>: The total usage byte size of the cache associated with the Application Context ID of the broadcaster application.</w:t>
      </w:r>
    </w:p>
    <w:p w14:paraId="15F91FA2" w14:textId="68228599" w:rsidR="00FB0E33" w:rsidRPr="000A060F" w:rsidRDefault="00FB0E33" w:rsidP="00A521F7">
      <w:pPr>
        <w:pStyle w:val="List"/>
        <w:rPr>
          <w:lang w:eastAsia="ja-JP"/>
        </w:rPr>
      </w:pPr>
      <w:r w:rsidRPr="000A060F">
        <w:rPr>
          <w:rStyle w:val="Code-URLCharacter"/>
        </w:rPr>
        <w:t>quotaSize</w:t>
      </w:r>
      <w:r w:rsidRPr="000A060F">
        <w:rPr>
          <w:lang w:eastAsia="ja-JP"/>
        </w:rPr>
        <w:t xml:space="preserve">: The total size in bytes of the quota allocated for the Application Context ID of the </w:t>
      </w:r>
      <w:r w:rsidR="00670C4E" w:rsidRPr="000A060F">
        <w:t xml:space="preserve">Broadcaster </w:t>
      </w:r>
      <w:r w:rsidR="00670C4E" w:rsidRPr="000A060F">
        <w:rPr>
          <w:lang w:eastAsia="ja-JP"/>
        </w:rPr>
        <w:t>Application</w:t>
      </w:r>
      <w:r w:rsidR="000B1F3E" w:rsidRPr="000A060F">
        <w:rPr>
          <w:lang w:eastAsia="ja-JP"/>
        </w:rPr>
        <w:t>.</w:t>
      </w:r>
    </w:p>
    <w:p w14:paraId="41153D37" w14:textId="251AADF3" w:rsidR="00FB0E33" w:rsidRPr="000A060F" w:rsidRDefault="00FB0E33" w:rsidP="00FB0E33">
      <w:pPr>
        <w:pStyle w:val="BodyText"/>
        <w:spacing w:after="240"/>
      </w:pPr>
      <w:r w:rsidRPr="000A060F">
        <w:t xml:space="preserve">For example, if the </w:t>
      </w:r>
      <w:r w:rsidR="00670C4E" w:rsidRPr="000A060F">
        <w:t xml:space="preserve">Broadcaster Application </w:t>
      </w:r>
      <w:r w:rsidRPr="000A060F">
        <w:t xml:space="preserve">wishes to </w:t>
      </w:r>
      <w:r w:rsidRPr="000A060F">
        <w:rPr>
          <w:lang w:eastAsia="ja-JP"/>
        </w:rPr>
        <w:t xml:space="preserve">query </w:t>
      </w:r>
      <w:r w:rsidRPr="000A060F">
        <w:rPr>
          <w:rFonts w:hint="eastAsia"/>
          <w:lang w:eastAsia="ja-JP"/>
        </w:rPr>
        <w:t xml:space="preserve">the </w:t>
      </w:r>
      <w:r w:rsidRPr="000A060F">
        <w:rPr>
          <w:lang w:eastAsia="ja-JP"/>
        </w:rPr>
        <w:t>status</w:t>
      </w:r>
      <w:r w:rsidRPr="000A060F">
        <w:rPr>
          <w:rFonts w:hint="eastAsia"/>
          <w:lang w:eastAsia="ja-JP"/>
        </w:rPr>
        <w:t xml:space="preserve"> </w:t>
      </w:r>
      <w:r w:rsidRPr="000A060F">
        <w:rPr>
          <w:lang w:eastAsia="ja-JP"/>
        </w:rPr>
        <w:t>of</w:t>
      </w:r>
      <w:r w:rsidRPr="000A060F">
        <w:rPr>
          <w:rFonts w:hint="eastAsia"/>
          <w:lang w:eastAsia="ja-JP"/>
        </w:rPr>
        <w:t xml:space="preserve"> cache</w:t>
      </w:r>
      <w:r w:rsidRPr="000A060F">
        <w:rPr>
          <w:lang w:eastAsia="ja-JP"/>
        </w:rPr>
        <w:t xml:space="preserve"> usage</w:t>
      </w:r>
      <w:r w:rsidRPr="000A060F">
        <w:rPr>
          <w:rFonts w:hint="eastAsia"/>
          <w:lang w:eastAsia="ja-JP"/>
        </w:rPr>
        <w:t>,</w:t>
      </w:r>
      <w:r w:rsidRPr="000A060F">
        <w:t xml:space="preserve"> it could </w:t>
      </w:r>
      <w:r w:rsidRPr="000A060F">
        <w:rPr>
          <w:lang w:eastAsia="ja-JP"/>
        </w:rPr>
        <w:t xml:space="preserve">do </w:t>
      </w:r>
      <w:r w:rsidRPr="000A060F">
        <w:t>as follows: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B0E33" w:rsidRPr="000A060F" w14:paraId="5DD5EB62" w14:textId="77777777" w:rsidTr="00DA35EA">
        <w:trPr>
          <w:cantSplit/>
        </w:trPr>
        <w:tc>
          <w:tcPr>
            <w:tcW w:w="9360" w:type="dxa"/>
          </w:tcPr>
          <w:p w14:paraId="66DA3FFE" w14:textId="77777777" w:rsidR="00FB0E33" w:rsidRPr="00E340AC" w:rsidRDefault="00FB0E33" w:rsidP="00895E44">
            <w:pPr>
              <w:pStyle w:val="SchemaJSONExamples"/>
              <w:rPr>
                <w:color w:val="333333"/>
              </w:rPr>
            </w:pPr>
            <w:r w:rsidRPr="00E340AC">
              <w:rPr>
                <w:rFonts w:eastAsia="Courier New"/>
              </w:rPr>
              <w:t xml:space="preserve">--&gt; </w:t>
            </w:r>
            <w:r w:rsidRPr="00944F4B">
              <w:rPr>
                <w:color w:val="960000"/>
              </w:rPr>
              <w:t>{</w:t>
            </w:r>
            <w:r w:rsidRPr="00944F4B">
              <w:br/>
              <w:t xml:space="preserve">    </w:t>
            </w:r>
            <w:r w:rsidRPr="00944F4B">
              <w:rPr>
                <w:color w:val="1E6496"/>
              </w:rPr>
              <w:t>"jsonrpc"</w:t>
            </w:r>
            <w:r w:rsidRPr="00944F4B">
              <w:rPr>
                <w:color w:val="640032"/>
              </w:rPr>
              <w:t>:</w:t>
            </w:r>
            <w:r w:rsidRPr="00944F4B">
              <w:t xml:space="preserve"> </w:t>
            </w:r>
            <w:r w:rsidRPr="00895E44">
              <w:rPr>
                <w:color w:val="0000FF"/>
              </w:rPr>
              <w:t>"2.0"</w:t>
            </w:r>
            <w:r w:rsidRPr="00944F4B">
              <w:rPr>
                <w:color w:val="640032"/>
              </w:rPr>
              <w:t>,</w:t>
            </w:r>
            <w:r w:rsidRPr="00944F4B">
              <w:br/>
              <w:t xml:space="preserve">    </w:t>
            </w:r>
            <w:r w:rsidRPr="00944F4B">
              <w:rPr>
                <w:color w:val="1E6496"/>
              </w:rPr>
              <w:t>"method"</w:t>
            </w:r>
            <w:r w:rsidRPr="00944F4B">
              <w:rPr>
                <w:color w:val="640032"/>
              </w:rPr>
              <w:t>:</w:t>
            </w:r>
            <w:r w:rsidRPr="00944F4B">
              <w:t xml:space="preserve"> </w:t>
            </w:r>
            <w:r w:rsidRPr="00895E44">
              <w:rPr>
                <w:color w:val="0000FF"/>
              </w:rPr>
              <w:t>"org.atsc.query.cacheUsage"</w:t>
            </w:r>
            <w:r w:rsidRPr="00944F4B">
              <w:rPr>
                <w:color w:val="640032"/>
              </w:rPr>
              <w:t>,</w:t>
            </w:r>
            <w:r w:rsidRPr="00944F4B">
              <w:br/>
              <w:t xml:space="preserve">     </w:t>
            </w:r>
            <w:r w:rsidRPr="00944F4B">
              <w:rPr>
                <w:color w:val="1E6496"/>
              </w:rPr>
              <w:t>"id"</w:t>
            </w:r>
            <w:r w:rsidRPr="00944F4B">
              <w:rPr>
                <w:color w:val="640032"/>
              </w:rPr>
              <w:t>:</w:t>
            </w:r>
            <w:r w:rsidRPr="00944F4B">
              <w:t xml:space="preserve"> </w:t>
            </w:r>
            <w:r w:rsidRPr="00944F4B">
              <w:rPr>
                <w:color w:val="000096"/>
              </w:rPr>
              <w:t>39</w:t>
            </w:r>
            <w:r w:rsidRPr="00944F4B">
              <w:br/>
            </w:r>
            <w:r w:rsidRPr="00944F4B">
              <w:rPr>
                <w:color w:val="960000"/>
              </w:rPr>
              <w:t>}</w:t>
            </w:r>
          </w:p>
        </w:tc>
      </w:tr>
    </w:tbl>
    <w:p w14:paraId="72B3EEF5" w14:textId="0466C49A" w:rsidR="00FB0E33" w:rsidRPr="000A060F" w:rsidRDefault="00FB0E33" w:rsidP="00FB0E33">
      <w:pPr>
        <w:pStyle w:val="BodyText"/>
        <w:spacing w:before="240" w:after="240"/>
      </w:pPr>
      <w:r w:rsidRPr="000A060F">
        <w:rPr>
          <w:rFonts w:hint="eastAsia"/>
          <w:lang w:eastAsia="ja-JP"/>
        </w:rPr>
        <w:t>If the usage size</w:t>
      </w:r>
      <w:r w:rsidRPr="000A060F">
        <w:rPr>
          <w:lang w:eastAsia="ja-JP"/>
        </w:rPr>
        <w:t xml:space="preserve"> of cache </w:t>
      </w:r>
      <w:r w:rsidRPr="000A060F">
        <w:rPr>
          <w:rFonts w:hint="eastAsia"/>
          <w:lang w:eastAsia="ja-JP"/>
        </w:rPr>
        <w:t>equals</w:t>
      </w:r>
      <w:r w:rsidRPr="000A060F">
        <w:t xml:space="preserve"> 8,475,337 </w:t>
      </w:r>
      <w:r w:rsidRPr="000A060F">
        <w:rPr>
          <w:rFonts w:hint="eastAsia"/>
        </w:rPr>
        <w:t>bytes</w:t>
      </w:r>
      <w:r w:rsidRPr="000A060F">
        <w:t xml:space="preserve"> </w:t>
      </w:r>
      <w:r w:rsidRPr="000A060F">
        <w:rPr>
          <w:rFonts w:hint="eastAsia"/>
          <w:lang w:eastAsia="ja-JP"/>
        </w:rPr>
        <w:t xml:space="preserve">and the quota size </w:t>
      </w:r>
      <w:r w:rsidRPr="000A060F">
        <w:rPr>
          <w:lang w:eastAsia="ja-JP"/>
        </w:rPr>
        <w:t xml:space="preserve">available to the Application Context ID </w:t>
      </w:r>
      <w:r w:rsidRPr="000A060F">
        <w:rPr>
          <w:rFonts w:hint="eastAsia"/>
          <w:lang w:eastAsia="ja-JP"/>
        </w:rPr>
        <w:t>equal</w:t>
      </w:r>
      <w:r w:rsidRPr="000A060F">
        <w:rPr>
          <w:rFonts w:hint="eastAsia"/>
        </w:rPr>
        <w:t>s</w:t>
      </w:r>
      <w:r w:rsidRPr="000A060F">
        <w:t xml:space="preserve"> 209,715,200 </w:t>
      </w:r>
      <w:r w:rsidRPr="000A060F">
        <w:rPr>
          <w:rFonts w:hint="eastAsia"/>
        </w:rPr>
        <w:t>bytes</w:t>
      </w:r>
      <w:r w:rsidRPr="000A060F">
        <w:t xml:space="preserve">, the </w:t>
      </w:r>
      <w:r w:rsidR="006E7950" w:rsidRPr="000A060F">
        <w:t>Receiver</w:t>
      </w:r>
      <w:r w:rsidRPr="000A060F">
        <w:t xml:space="preserve"> might respond with:</w:t>
      </w:r>
    </w:p>
    <w:tbl>
      <w:tblPr>
        <w:tblStyle w:val="TableGrid"/>
        <w:tblW w:w="0" w:type="auto"/>
        <w:tblLook w:val="04A0" w:firstRow="1" w:lastRow="0" w:firstColumn="1" w:lastColumn="0" w:noHBand="0" w:noVBand="1"/>
      </w:tblPr>
      <w:tblGrid>
        <w:gridCol w:w="9350"/>
      </w:tblGrid>
      <w:tr w:rsidR="00FB0E33" w:rsidRPr="000A060F" w14:paraId="52EE7729" w14:textId="77777777" w:rsidTr="00DA35EA">
        <w:trPr>
          <w:cantSplit/>
        </w:trPr>
        <w:tc>
          <w:tcPr>
            <w:tcW w:w="9360" w:type="dxa"/>
          </w:tcPr>
          <w:p w14:paraId="7BE31D78" w14:textId="77777777" w:rsidR="00FB0E33" w:rsidRPr="00ED392E" w:rsidRDefault="00FB0E33" w:rsidP="00895E44">
            <w:pPr>
              <w:pStyle w:val="SchemaJSONExamples"/>
              <w:rPr>
                <w:color w:val="640032"/>
              </w:rPr>
            </w:pPr>
            <w:r w:rsidRPr="00E340AC">
              <w:rPr>
                <w:rFonts w:eastAsia="Courier New"/>
              </w:rPr>
              <w:t xml:space="preserve">&lt;-- </w:t>
            </w:r>
            <w:r w:rsidRPr="00944F4B">
              <w:rPr>
                <w:color w:val="960000"/>
              </w:rPr>
              <w:t>{</w:t>
            </w:r>
            <w:r w:rsidRPr="00944F4B">
              <w:br/>
              <w:t xml:space="preserve">    </w:t>
            </w:r>
            <w:r w:rsidRPr="00944F4B">
              <w:rPr>
                <w:color w:val="1E6496"/>
              </w:rPr>
              <w:t>"jsonrpc"</w:t>
            </w:r>
            <w:r w:rsidRPr="00944F4B">
              <w:rPr>
                <w:color w:val="640032"/>
              </w:rPr>
              <w:t>:</w:t>
            </w:r>
            <w:r w:rsidRPr="00944F4B">
              <w:t xml:space="preserve"> </w:t>
            </w:r>
            <w:r w:rsidRPr="00944F4B">
              <w:rPr>
                <w:color w:val="0000FF"/>
              </w:rPr>
              <w:t>"2.0"</w:t>
            </w:r>
            <w:r w:rsidRPr="00944F4B">
              <w:rPr>
                <w:color w:val="640032"/>
              </w:rPr>
              <w:t>,</w:t>
            </w:r>
            <w:r w:rsidRPr="00944F4B">
              <w:br/>
              <w:t xml:space="preserve">    </w:t>
            </w:r>
            <w:r w:rsidRPr="00944F4B">
              <w:rPr>
                <w:color w:val="1E6496"/>
              </w:rPr>
              <w:t>"result"</w:t>
            </w:r>
            <w:r w:rsidRPr="00944F4B">
              <w:rPr>
                <w:color w:val="640032"/>
              </w:rPr>
              <w:t>:</w:t>
            </w:r>
            <w:r w:rsidRPr="00944F4B">
              <w:t xml:space="preserve"> </w:t>
            </w:r>
            <w:r w:rsidRPr="00944F4B">
              <w:rPr>
                <w:color w:val="960000"/>
              </w:rPr>
              <w:t>{</w:t>
            </w:r>
            <w:r w:rsidRPr="00944F4B">
              <w:br/>
              <w:t xml:space="preserve">        </w:t>
            </w:r>
            <w:r w:rsidRPr="00944F4B">
              <w:rPr>
                <w:color w:val="1E6496"/>
              </w:rPr>
              <w:t>"usageSize"</w:t>
            </w:r>
            <w:r w:rsidRPr="00944F4B">
              <w:rPr>
                <w:color w:val="640032"/>
              </w:rPr>
              <w:t>:</w:t>
            </w:r>
            <w:r w:rsidRPr="00944F4B">
              <w:t xml:space="preserve"> </w:t>
            </w:r>
            <w:r w:rsidRPr="00944F4B">
              <w:rPr>
                <w:color w:val="000096"/>
              </w:rPr>
              <w:t>8475337</w:t>
            </w:r>
            <w:r w:rsidRPr="00944F4B">
              <w:rPr>
                <w:color w:val="640032"/>
              </w:rPr>
              <w:t>,</w:t>
            </w:r>
            <w:r w:rsidRPr="00944F4B">
              <w:br/>
              <w:t xml:space="preserve">        </w:t>
            </w:r>
            <w:r w:rsidRPr="00944F4B">
              <w:rPr>
                <w:color w:val="1E6496"/>
              </w:rPr>
              <w:t>"quotaSize"</w:t>
            </w:r>
            <w:r w:rsidRPr="00944F4B">
              <w:rPr>
                <w:color w:val="640032"/>
              </w:rPr>
              <w:t>:</w:t>
            </w:r>
            <w:r w:rsidRPr="00944F4B">
              <w:t xml:space="preserve"> </w:t>
            </w:r>
            <w:r w:rsidRPr="00944F4B">
              <w:rPr>
                <w:color w:val="000096"/>
              </w:rPr>
              <w:t>209715200</w:t>
            </w:r>
            <w:r w:rsidRPr="00944F4B">
              <w:br/>
              <w:t xml:space="preserve">    </w:t>
            </w:r>
            <w:r w:rsidRPr="00944F4B">
              <w:rPr>
                <w:color w:val="960000"/>
              </w:rPr>
              <w:t>}</w:t>
            </w:r>
            <w:r w:rsidRPr="00944F4B">
              <w:rPr>
                <w:color w:val="640032"/>
              </w:rPr>
              <w:t>,</w:t>
            </w:r>
            <w:r w:rsidRPr="00944F4B">
              <w:br/>
              <w:t xml:space="preserve">    </w:t>
            </w:r>
            <w:r w:rsidRPr="00944F4B">
              <w:rPr>
                <w:color w:val="1E6496"/>
              </w:rPr>
              <w:t>"id"</w:t>
            </w:r>
            <w:r w:rsidRPr="00944F4B">
              <w:rPr>
                <w:color w:val="640032"/>
              </w:rPr>
              <w:t>:</w:t>
            </w:r>
            <w:r w:rsidRPr="00944F4B">
              <w:t xml:space="preserve"> </w:t>
            </w:r>
            <w:r w:rsidRPr="00944F4B">
              <w:rPr>
                <w:color w:val="000096"/>
              </w:rPr>
              <w:t>39</w:t>
            </w:r>
            <w:r w:rsidRPr="00944F4B">
              <w:br/>
            </w:r>
            <w:r w:rsidRPr="00944F4B">
              <w:rPr>
                <w:color w:val="960000"/>
              </w:rPr>
              <w:t>}</w:t>
            </w:r>
          </w:p>
        </w:tc>
      </w:tr>
    </w:tbl>
    <w:p w14:paraId="787CBB6F" w14:textId="77777777" w:rsidR="009371D3" w:rsidRPr="000A060F" w:rsidRDefault="009371D3" w:rsidP="009371D3">
      <w:pPr>
        <w:pStyle w:val="Heading2"/>
      </w:pPr>
      <w:bookmarkStart w:id="4374" w:name="_Ref491979259"/>
      <w:bookmarkStart w:id="4375" w:name="_Ref491980430"/>
      <w:bookmarkStart w:id="4376" w:name="_Toc5191183"/>
      <w:bookmarkStart w:id="4377" w:name="_Toc498011348"/>
      <w:r w:rsidRPr="000A060F">
        <w:t>Event Stream APIs</w:t>
      </w:r>
      <w:bookmarkEnd w:id="4141"/>
      <w:bookmarkEnd w:id="4142"/>
      <w:bookmarkEnd w:id="4143"/>
      <w:bookmarkEnd w:id="4144"/>
      <w:bookmarkEnd w:id="4374"/>
      <w:bookmarkEnd w:id="4375"/>
      <w:bookmarkEnd w:id="4376"/>
      <w:bookmarkEnd w:id="4377"/>
    </w:p>
    <w:p w14:paraId="642F9160" w14:textId="06FC65BB" w:rsidR="009371D3" w:rsidRPr="000A060F" w:rsidRDefault="009371D3" w:rsidP="009371D3">
      <w:pPr>
        <w:pStyle w:val="BodyTextfirstgraph"/>
      </w:pPr>
      <w:r w:rsidRPr="000A060F">
        <w:t xml:space="preserve">Events intended for </w:t>
      </w:r>
      <w:r w:rsidR="00960EE8" w:rsidRPr="000A060F">
        <w:t>B</w:t>
      </w:r>
      <w:r w:rsidRPr="000A060F">
        <w:t xml:space="preserve">roadcast </w:t>
      </w:r>
      <w:r w:rsidR="00960EE8" w:rsidRPr="000A060F">
        <w:t>A</w:t>
      </w:r>
      <w:r w:rsidRPr="000A060F">
        <w:t>pplications can be encountered in broadcast media, either as Event Message (</w:t>
      </w:r>
      <w:r w:rsidRPr="000A060F">
        <w:rPr>
          <w:rStyle w:val="Code-XMLCharacter"/>
        </w:rPr>
        <w:t>'</w:t>
      </w:r>
      <w:proofErr w:type="spellStart"/>
      <w:r w:rsidRPr="000A060F">
        <w:rPr>
          <w:rStyle w:val="Code-XMLCharacter"/>
        </w:rPr>
        <w:t>emsg</w:t>
      </w:r>
      <w:proofErr w:type="spellEnd"/>
      <w:r w:rsidRPr="000A060F">
        <w:rPr>
          <w:rStyle w:val="Code-XMLCharacter"/>
        </w:rPr>
        <w:t>'</w:t>
      </w:r>
      <w:r w:rsidR="00F203A4" w:rsidRPr="000A060F">
        <w:t xml:space="preserve"> or </w:t>
      </w:r>
      <w:r w:rsidR="00F203A4" w:rsidRPr="000A060F">
        <w:rPr>
          <w:rStyle w:val="Code-XMLCharacter"/>
        </w:rPr>
        <w:t>'evti'</w:t>
      </w:r>
      <w:r w:rsidRPr="000A060F">
        <w:t>) Boxes in band with the media, or as</w:t>
      </w:r>
      <w:r w:rsidR="00F203A4" w:rsidRPr="000A060F">
        <w:t xml:space="preserve"> static</w:t>
      </w:r>
      <w:r w:rsidRPr="000A060F">
        <w:t xml:space="preserve"> </w:t>
      </w:r>
      <w:r w:rsidRPr="000A060F">
        <w:rPr>
          <w:rStyle w:val="Code-XMLCharacter"/>
          <w:b/>
          <w:bCs/>
        </w:rPr>
        <w:t>EventStream</w:t>
      </w:r>
      <w:r w:rsidRPr="000A060F">
        <w:t xml:space="preserve"> elements at the Period level in a DASH MPD. These Events </w:t>
      </w:r>
      <w:r w:rsidR="00F203A4" w:rsidRPr="000A060F">
        <w:t xml:space="preserve">may </w:t>
      </w:r>
      <w:r w:rsidRPr="000A060F">
        <w:t xml:space="preserve">initiate interactive actions on the part of a </w:t>
      </w:r>
      <w:del w:id="4378" w:author="S38" w:date="2019-04-03T14:07:00Z">
        <w:r w:rsidR="00960EE8" w:rsidRPr="001626F9">
          <w:delText>Broadcat</w:delText>
        </w:r>
      </w:del>
      <w:ins w:id="4379" w:author="S38" w:date="2019-04-03T14:07:00Z">
        <w:r w:rsidR="00960EE8" w:rsidRPr="000A060F">
          <w:t>Broadca</w:t>
        </w:r>
        <w:r w:rsidR="005C6D85">
          <w:t>s</w:t>
        </w:r>
        <w:r w:rsidR="00960EE8" w:rsidRPr="000A060F">
          <w:t>t</w:t>
        </w:r>
      </w:ins>
      <w:r w:rsidR="00960EE8" w:rsidRPr="000A060F">
        <w:t xml:space="preserve"> A</w:t>
      </w:r>
      <w:r w:rsidRPr="000A060F">
        <w:t xml:space="preserve">pplication, or they </w:t>
      </w:r>
      <w:r w:rsidR="00F203A4" w:rsidRPr="000A060F">
        <w:t xml:space="preserve">may </w:t>
      </w:r>
      <w:r w:rsidRPr="000A060F">
        <w:t xml:space="preserve">indicate that new versions of files are being delivered, or various other things. </w:t>
      </w:r>
    </w:p>
    <w:p w14:paraId="0FE8FA0D" w14:textId="5CC1B580" w:rsidR="009371D3" w:rsidRPr="000A060F" w:rsidRDefault="0005190C" w:rsidP="009371D3">
      <w:pPr>
        <w:pStyle w:val="BodyText"/>
      </w:pPr>
      <w:r w:rsidRPr="000A060F">
        <w:t>In the case of AMP media playback, parsing and processing of Events is expected to be performed by the Broadcaster Application.  In the case of RMP media playback, t</w:t>
      </w:r>
      <w:r w:rsidR="009371D3" w:rsidRPr="000A060F">
        <w:t>hree APIs are needed to support this function:</w:t>
      </w:r>
    </w:p>
    <w:p w14:paraId="77CD86F5" w14:textId="77777777" w:rsidR="009371D3" w:rsidRPr="000A060F" w:rsidRDefault="009371D3" w:rsidP="009371D3">
      <w:pPr>
        <w:pStyle w:val="ListBullet"/>
      </w:pPr>
      <w:r w:rsidRPr="000A060F">
        <w:t>Subscribe to an Event Stream</w:t>
      </w:r>
    </w:p>
    <w:p w14:paraId="22BF54B9" w14:textId="77777777" w:rsidR="009371D3" w:rsidRPr="000A060F" w:rsidRDefault="009371D3" w:rsidP="009371D3">
      <w:pPr>
        <w:pStyle w:val="ListBullet"/>
      </w:pPr>
      <w:r w:rsidRPr="000A060F">
        <w:t>Unsubscribe from an Event Stream</w:t>
      </w:r>
    </w:p>
    <w:p w14:paraId="21221074" w14:textId="77777777" w:rsidR="009371D3" w:rsidRPr="000A060F" w:rsidRDefault="009371D3" w:rsidP="009371D3">
      <w:pPr>
        <w:pStyle w:val="ListBullet"/>
      </w:pPr>
      <w:r w:rsidRPr="000A060F">
        <w:t>Receive an Event from a subscribed Event Stream</w:t>
      </w:r>
    </w:p>
    <w:p w14:paraId="32DE046A" w14:textId="06C0DCBF" w:rsidR="009371D3" w:rsidRPr="000A060F" w:rsidRDefault="009371D3" w:rsidP="005A666F">
      <w:pPr>
        <w:pStyle w:val="Heading3"/>
      </w:pPr>
      <w:bookmarkStart w:id="4380" w:name="_Toc463616365"/>
      <w:bookmarkStart w:id="4381" w:name="_Toc468358996"/>
      <w:bookmarkStart w:id="4382" w:name="_Toc473032497"/>
      <w:bookmarkStart w:id="4383" w:name="_Ref491980551"/>
      <w:bookmarkStart w:id="4384" w:name="_Ref493262702"/>
      <w:bookmarkStart w:id="4385" w:name="_Toc5191184"/>
      <w:bookmarkStart w:id="4386" w:name="_Toc498011349"/>
      <w:r w:rsidRPr="000A060F">
        <w:lastRenderedPageBreak/>
        <w:t>Event Stream Subscribe API</w:t>
      </w:r>
      <w:bookmarkEnd w:id="4380"/>
      <w:bookmarkEnd w:id="4381"/>
      <w:bookmarkEnd w:id="4382"/>
      <w:bookmarkEnd w:id="4383"/>
      <w:bookmarkEnd w:id="4384"/>
      <w:bookmarkEnd w:id="4385"/>
      <w:bookmarkEnd w:id="4386"/>
    </w:p>
    <w:p w14:paraId="0A5C1AEC" w14:textId="6C4275D1" w:rsidR="009371D3" w:rsidRPr="000A060F" w:rsidRDefault="00F203A4" w:rsidP="009371D3">
      <w:r w:rsidRPr="000A060F">
        <w:t xml:space="preserve">A </w:t>
      </w:r>
      <w:r w:rsidR="009371D3" w:rsidRPr="000A060F">
        <w:t xml:space="preserve">Broadcaster Application </w:t>
      </w:r>
      <w:r w:rsidRPr="000A060F">
        <w:t>that is currently subscribed to Event Stream notifications shall</w:t>
      </w:r>
      <w:r w:rsidR="009371D3" w:rsidRPr="000A060F">
        <w:t xml:space="preserve"> be notified when certain Event Stream events are encountered </w:t>
      </w:r>
      <w:r w:rsidR="0005190C" w:rsidRPr="000A060F">
        <w:t xml:space="preserve">during RMP playback </w:t>
      </w:r>
      <w:r w:rsidR="009371D3" w:rsidRPr="000A060F">
        <w:t>in the MPD or the Media Segments. For MPEG DASH, the Event Message Box (</w:t>
      </w:r>
      <w:r w:rsidR="009371D3" w:rsidRPr="000A060F">
        <w:rPr>
          <w:rStyle w:val="Code-XMLCharacter"/>
        </w:rPr>
        <w:t>'</w:t>
      </w:r>
      <w:proofErr w:type="spellStart"/>
      <w:r w:rsidR="009371D3" w:rsidRPr="000A060F">
        <w:rPr>
          <w:rStyle w:val="Code-XMLCharacter"/>
        </w:rPr>
        <w:t>emsg</w:t>
      </w:r>
      <w:proofErr w:type="spellEnd"/>
      <w:r w:rsidR="009371D3" w:rsidRPr="000A060F">
        <w:rPr>
          <w:rStyle w:val="Code-XMLCharacter"/>
        </w:rPr>
        <w:t>'</w:t>
      </w:r>
      <w:r w:rsidR="009371D3" w:rsidRPr="000A060F">
        <w:t xml:space="preserve">) box contains in-band events, and the MPD </w:t>
      </w:r>
      <w:r w:rsidRPr="000A060F">
        <w:t xml:space="preserve">may </w:t>
      </w:r>
      <w:r w:rsidR="009371D3" w:rsidRPr="000A060F">
        <w:t xml:space="preserve">include static events in an </w:t>
      </w:r>
      <w:r w:rsidR="009371D3" w:rsidRPr="000A060F">
        <w:rPr>
          <w:rStyle w:val="Code-XMLCharacter"/>
          <w:b/>
          <w:bCs/>
        </w:rPr>
        <w:t>EventStream</w:t>
      </w:r>
      <w:r w:rsidR="009371D3" w:rsidRPr="000A060F">
        <w:t xml:space="preserve"> element at the </w:t>
      </w:r>
      <w:r w:rsidR="009371D3" w:rsidRPr="000A060F">
        <w:rPr>
          <w:rStyle w:val="Code-XMLCharacter"/>
          <w:b/>
          <w:bCs/>
        </w:rPr>
        <w:t>Period</w:t>
      </w:r>
      <w:r w:rsidR="009371D3" w:rsidRPr="000A060F">
        <w:t xml:space="preserve"> level. </w:t>
      </w:r>
      <w:r w:rsidRPr="000A060F">
        <w:t xml:space="preserve">Events in MMT-based Services may be carried in </w:t>
      </w:r>
      <w:r w:rsidRPr="000A060F">
        <w:rPr>
          <w:rStyle w:val="Code-XMLCharacter"/>
        </w:rPr>
        <w:t>'evti'</w:t>
      </w:r>
      <w:r w:rsidRPr="000A060F">
        <w:t xml:space="preserve"> boxes in MPUs. </w:t>
      </w:r>
      <w:r w:rsidR="009371D3" w:rsidRPr="000A060F">
        <w:t xml:space="preserve">A Broadcaster Application that wishes to be notified when a particular type of event occurs may register for that type of event using a </w:t>
      </w:r>
      <w:r w:rsidR="009371D3" w:rsidRPr="000A060F">
        <w:rPr>
          <w:rStyle w:val="Code-XMLCharacter"/>
        </w:rPr>
        <w:t>schemeIdUri</w:t>
      </w:r>
      <w:r w:rsidR="009371D3" w:rsidRPr="000A060F">
        <w:t xml:space="preserve"> and optionally an accompanying </w:t>
      </w:r>
      <w:r w:rsidR="009371D3" w:rsidRPr="000A060F">
        <w:rPr>
          <w:rStyle w:val="Code-XMLCharacter"/>
        </w:rPr>
        <w:t>value</w:t>
      </w:r>
      <w:r w:rsidR="009371D3" w:rsidRPr="000A060F">
        <w:t xml:space="preserve"> parameter. </w:t>
      </w:r>
    </w:p>
    <w:p w14:paraId="0A817CFF" w14:textId="7CBF0D44" w:rsidR="009371D3" w:rsidRPr="000A060F" w:rsidRDefault="009371D3" w:rsidP="009371D3">
      <w:pPr>
        <w:pStyle w:val="BodyText"/>
      </w:pPr>
      <w:r w:rsidRPr="000A060F">
        <w:t xml:space="preserve">The Event Stream Subscribe API (sent from the </w:t>
      </w:r>
      <w:r w:rsidR="00670C4E" w:rsidRPr="000A060F">
        <w:t xml:space="preserve">Broadcaster </w:t>
      </w:r>
      <w:r w:rsidR="002C2CE7" w:rsidRPr="000A060F">
        <w:t xml:space="preserve">Application </w:t>
      </w:r>
      <w:r w:rsidRPr="000A060F">
        <w:t xml:space="preserve">to </w:t>
      </w:r>
      <w:r w:rsidR="005D3E64" w:rsidRPr="000A060F">
        <w:t>Receiver</w:t>
      </w:r>
      <w:r w:rsidRPr="000A060F">
        <w:t>) shall be defined as follows:</w:t>
      </w:r>
    </w:p>
    <w:p w14:paraId="24A4EB06" w14:textId="06093373" w:rsidR="009371D3" w:rsidRPr="000A060F" w:rsidRDefault="009371D3" w:rsidP="001A700B">
      <w:pPr>
        <w:pStyle w:val="List3"/>
      </w:pPr>
      <w:r w:rsidRPr="000A060F">
        <w:rPr>
          <w:rStyle w:val="SchemaJSONCharacter"/>
        </w:rPr>
        <w:t>method</w:t>
      </w:r>
      <w:r w:rsidRPr="000A060F">
        <w:t>: "</w:t>
      </w:r>
      <w:proofErr w:type="spellStart"/>
      <w:r w:rsidRPr="000A060F">
        <w:rPr>
          <w:rStyle w:val="Code-URLCharacter"/>
        </w:rPr>
        <w:t>org.atsc.eventStream.subscribe</w:t>
      </w:r>
      <w:proofErr w:type="spellEnd"/>
      <w:r w:rsidRPr="000A060F">
        <w:t>"</w:t>
      </w:r>
    </w:p>
    <w:p w14:paraId="65D91B58" w14:textId="77777777" w:rsidR="009371D3" w:rsidRPr="000A060F" w:rsidRDefault="009371D3" w:rsidP="000B1F3E">
      <w:pPr>
        <w:pStyle w:val="List3"/>
        <w:rPr>
          <w:rStyle w:val="BodyTextChar"/>
        </w:rPr>
      </w:pPr>
      <w:r w:rsidRPr="000A060F">
        <w:rPr>
          <w:rStyle w:val="SchemaJSONCharacter"/>
        </w:rPr>
        <w:t>params</w:t>
      </w:r>
      <w:r w:rsidRPr="000A060F">
        <w:t xml:space="preserve">: </w:t>
      </w:r>
      <w:r w:rsidRPr="000A060F">
        <w:rPr>
          <w:rStyle w:val="BodyTextChar"/>
        </w:rPr>
        <w:t xml:space="preserve">A JSON object containing a </w:t>
      </w:r>
      <w:r w:rsidRPr="000A060F">
        <w:rPr>
          <w:rStyle w:val="Code-XMLCharacter"/>
        </w:rPr>
        <w:t>schemeIdUri</w:t>
      </w:r>
      <w:r w:rsidRPr="000A060F">
        <w:t xml:space="preserve"> and optionally an accompanying </w:t>
      </w:r>
      <w:r w:rsidRPr="000A060F">
        <w:rPr>
          <w:rStyle w:val="Code-XMLCharacter"/>
        </w:rPr>
        <w:t>@value</w:t>
      </w:r>
      <w:r w:rsidRPr="000A060F">
        <w:rPr>
          <w:rStyle w:val="BodyTextChar"/>
        </w:rPr>
        <w:t>.</w:t>
      </w:r>
    </w:p>
    <w:p w14:paraId="54FAFAD3" w14:textId="41C8520B" w:rsidR="009371D3" w:rsidRPr="000A060F" w:rsidRDefault="009371D3" w:rsidP="001A700B">
      <w:pPr>
        <w:pStyle w:val="List3"/>
        <w:spacing w:after="240"/>
      </w:pPr>
      <w:r w:rsidRPr="000A060F">
        <w:rPr>
          <w:rStyle w:val="SchemaJSONCharacter"/>
        </w:rPr>
        <w:t>params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A724A8" w:rsidRPr="000A060F" w14:paraId="17F2E837" w14:textId="77777777" w:rsidTr="00A724A8">
        <w:trPr>
          <w:cantSplit/>
        </w:trPr>
        <w:tc>
          <w:tcPr>
            <w:tcW w:w="0" w:type="auto"/>
          </w:tcPr>
          <w:p w14:paraId="2F9F93B9" w14:textId="1BD77B0C" w:rsidR="00A724A8" w:rsidRDefault="00A724A8" w:rsidP="00E809D2">
            <w:pPr>
              <w:pStyle w:val="SchemaJSON"/>
            </w:pPr>
            <w:r w:rsidRPr="00A724A8">
              <w:rPr>
                <w:color w:val="960000"/>
              </w:rPr>
              <w:t>{</w:t>
            </w:r>
            <w:r w:rsidRPr="00A724A8">
              <w:br/>
              <w:t xml:space="preserve">    </w:t>
            </w:r>
            <w:r w:rsidRPr="00A724A8">
              <w:rPr>
                <w:color w:val="1E6496"/>
              </w:rPr>
              <w:t>"type"</w:t>
            </w:r>
            <w:r w:rsidRPr="00A724A8">
              <w:rPr>
                <w:color w:val="640032"/>
              </w:rPr>
              <w:t>:</w:t>
            </w:r>
            <w:r w:rsidRPr="00A724A8">
              <w:t xml:space="preserve"> </w:t>
            </w:r>
            <w:r w:rsidRPr="00A724A8">
              <w:rPr>
                <w:color w:val="0000FF"/>
              </w:rPr>
              <w:t>"object"</w:t>
            </w:r>
            <w:r w:rsidRPr="00A724A8">
              <w:rPr>
                <w:color w:val="640032"/>
              </w:rPr>
              <w:t>,</w:t>
            </w:r>
            <w:r w:rsidRPr="00A724A8">
              <w:br/>
              <w:t xml:space="preserve">    </w:t>
            </w:r>
            <w:r w:rsidRPr="00A724A8">
              <w:rPr>
                <w:color w:val="1E6496"/>
              </w:rPr>
              <w:t>"properties"</w:t>
            </w:r>
            <w:r w:rsidRPr="00A724A8">
              <w:rPr>
                <w:color w:val="640032"/>
              </w:rPr>
              <w:t>:</w:t>
            </w:r>
            <w:r w:rsidRPr="00A724A8">
              <w:t xml:space="preserve"> </w:t>
            </w:r>
            <w:r w:rsidRPr="00A724A8">
              <w:rPr>
                <w:color w:val="960000"/>
              </w:rPr>
              <w:t>{</w:t>
            </w:r>
            <w:r w:rsidRPr="00A724A8">
              <w:br/>
              <w:t xml:space="preserve">        </w:t>
            </w:r>
            <w:r w:rsidRPr="00A724A8">
              <w:rPr>
                <w:color w:val="1E6496"/>
              </w:rPr>
              <w:t>"schemeIdUri"</w:t>
            </w:r>
            <w:r w:rsidRPr="00A724A8">
              <w:rPr>
                <w:color w:val="640032"/>
              </w:rPr>
              <w:t>:</w:t>
            </w:r>
            <w:r w:rsidRPr="00A724A8">
              <w:t xml:space="preserve"> </w:t>
            </w:r>
            <w:r w:rsidRPr="00A724A8">
              <w:rPr>
                <w:color w:val="960000"/>
              </w:rPr>
              <w:t>{</w:t>
            </w:r>
            <w:r w:rsidRPr="00A724A8">
              <w:rPr>
                <w:color w:val="1E6496"/>
              </w:rPr>
              <w:t>"type"</w:t>
            </w:r>
            <w:r w:rsidRPr="00A724A8">
              <w:rPr>
                <w:color w:val="640032"/>
              </w:rPr>
              <w:t>:</w:t>
            </w:r>
            <w:r w:rsidRPr="00A724A8">
              <w:t xml:space="preserve"> </w:t>
            </w:r>
            <w:r w:rsidRPr="00A724A8">
              <w:rPr>
                <w:color w:val="0000FF"/>
              </w:rPr>
              <w:t>"string</w:t>
            </w:r>
            <w:del w:id="4387" w:author="S38" w:date="2019-04-03T14:07:00Z">
              <w:r w:rsidRPr="00A724A8">
                <w:rPr>
                  <w:color w:val="0000FF"/>
                </w:rPr>
                <w:delText>"</w:delText>
              </w:r>
              <w:r w:rsidRPr="00A724A8">
                <w:rPr>
                  <w:color w:val="640032"/>
                </w:rPr>
                <w:delText>,</w:delText>
              </w:r>
              <w:r w:rsidRPr="00A724A8">
                <w:rPr>
                  <w:color w:val="1E6496"/>
                </w:rPr>
                <w:delText>"</w:delText>
              </w:r>
            </w:del>
            <w:ins w:id="4388" w:author="S38" w:date="2019-04-03T14:07:00Z">
              <w:r w:rsidRPr="00A724A8">
                <w:rPr>
                  <w:color w:val="0000FF"/>
                </w:rPr>
                <w:t>"</w:t>
              </w:r>
              <w:r w:rsidRPr="00A724A8">
                <w:rPr>
                  <w:color w:val="640032"/>
                </w:rPr>
                <w:t>,</w:t>
              </w:r>
              <w:r w:rsidR="009A013E">
                <w:rPr>
                  <w:color w:val="640032"/>
                </w:rPr>
                <w:t xml:space="preserve"> </w:t>
              </w:r>
              <w:r w:rsidRPr="00A724A8">
                <w:rPr>
                  <w:color w:val="1E6496"/>
                </w:rPr>
                <w:t>"</w:t>
              </w:r>
            </w:ins>
            <w:r w:rsidRPr="00A724A8">
              <w:rPr>
                <w:color w:val="1E6496"/>
              </w:rPr>
              <w:t>format"</w:t>
            </w:r>
            <w:r w:rsidRPr="00A724A8">
              <w:rPr>
                <w:color w:val="640032"/>
              </w:rPr>
              <w:t>:</w:t>
            </w:r>
            <w:r w:rsidRPr="00A724A8">
              <w:t xml:space="preserve"> </w:t>
            </w:r>
            <w:r w:rsidRPr="00A724A8">
              <w:rPr>
                <w:color w:val="0000FF"/>
              </w:rPr>
              <w:t>"uri"</w:t>
            </w:r>
            <w:r w:rsidRPr="00A724A8">
              <w:rPr>
                <w:color w:val="960000"/>
              </w:rPr>
              <w:t>}</w:t>
            </w:r>
            <w:r w:rsidRPr="00A724A8">
              <w:rPr>
                <w:color w:val="640032"/>
              </w:rPr>
              <w:t>,</w:t>
            </w:r>
            <w:r w:rsidRPr="00A724A8">
              <w:br/>
              <w:t xml:space="preserve">        </w:t>
            </w:r>
            <w:r w:rsidRPr="00A724A8">
              <w:rPr>
                <w:color w:val="1E6496"/>
              </w:rPr>
              <w:t>"value"</w:t>
            </w:r>
            <w:r w:rsidRPr="00A724A8">
              <w:rPr>
                <w:color w:val="640032"/>
              </w:rPr>
              <w:t>:</w:t>
            </w:r>
            <w:r w:rsidRPr="00A724A8">
              <w:t xml:space="preserve"> </w:t>
            </w:r>
            <w:r w:rsidRPr="00A724A8">
              <w:rPr>
                <w:color w:val="960000"/>
              </w:rPr>
              <w:t>{</w:t>
            </w:r>
            <w:r w:rsidRPr="00A724A8">
              <w:rPr>
                <w:color w:val="1E6496"/>
              </w:rPr>
              <w:t>"type"</w:t>
            </w:r>
            <w:r w:rsidRPr="00A724A8">
              <w:rPr>
                <w:color w:val="640032"/>
              </w:rPr>
              <w:t>:</w:t>
            </w:r>
            <w:r w:rsidRPr="00A724A8">
              <w:t xml:space="preserve"> </w:t>
            </w:r>
            <w:r w:rsidRPr="00A724A8">
              <w:rPr>
                <w:color w:val="0000FF"/>
              </w:rPr>
              <w:t>"string"</w:t>
            </w:r>
            <w:r w:rsidRPr="00A724A8">
              <w:rPr>
                <w:color w:val="960000"/>
              </w:rPr>
              <w:t>}</w:t>
            </w:r>
            <w:r w:rsidRPr="00A724A8">
              <w:br/>
              <w:t xml:space="preserve">    </w:t>
            </w:r>
            <w:r w:rsidRPr="00A724A8">
              <w:rPr>
                <w:color w:val="960000"/>
              </w:rPr>
              <w:t>}</w:t>
            </w:r>
            <w:r w:rsidRPr="00A724A8">
              <w:rPr>
                <w:color w:val="640032"/>
              </w:rPr>
              <w:t>,</w:t>
            </w:r>
            <w:r w:rsidRPr="00A724A8">
              <w:br/>
              <w:t xml:space="preserve">    </w:t>
            </w:r>
            <w:r w:rsidRPr="00A724A8">
              <w:rPr>
                <w:color w:val="1E6496"/>
              </w:rPr>
              <w:t>"required"</w:t>
            </w:r>
            <w:r w:rsidRPr="00A724A8">
              <w:rPr>
                <w:color w:val="640032"/>
              </w:rPr>
              <w:t>:</w:t>
            </w:r>
            <w:r w:rsidRPr="00A724A8">
              <w:t xml:space="preserve"> </w:t>
            </w:r>
            <w:r w:rsidRPr="00A724A8">
              <w:rPr>
                <w:color w:val="960000"/>
              </w:rPr>
              <w:t>[</w:t>
            </w:r>
            <w:r w:rsidRPr="00A724A8">
              <w:rPr>
                <w:color w:val="0000FF"/>
              </w:rPr>
              <w:t>"schemeIdUri"</w:t>
            </w:r>
            <w:r w:rsidRPr="00A724A8">
              <w:rPr>
                <w:color w:val="960000"/>
              </w:rPr>
              <w:t>]</w:t>
            </w:r>
            <w:r w:rsidRPr="00A724A8">
              <w:br/>
            </w:r>
            <w:r w:rsidRPr="00A724A8">
              <w:rPr>
                <w:color w:val="960000"/>
              </w:rPr>
              <w:t>}</w:t>
            </w:r>
          </w:p>
        </w:tc>
      </w:tr>
    </w:tbl>
    <w:p w14:paraId="1F2A64C4" w14:textId="2C4B9B7B" w:rsidR="009371D3" w:rsidRPr="000A060F" w:rsidRDefault="009371D3" w:rsidP="001A700B">
      <w:pPr>
        <w:pStyle w:val="List"/>
        <w:spacing w:before="240"/>
        <w:rPr>
          <w:rStyle w:val="BodyTextChar"/>
        </w:rPr>
      </w:pPr>
      <w:r w:rsidRPr="000A060F">
        <w:rPr>
          <w:rStyle w:val="Code-URLCharacter"/>
        </w:rPr>
        <w:t>schemeIdUri</w:t>
      </w:r>
      <w:r w:rsidRPr="000A060F">
        <w:t xml:space="preserve"> </w:t>
      </w:r>
      <w:r w:rsidR="001A700B" w:rsidRPr="000A060F">
        <w:t xml:space="preserve">– </w:t>
      </w:r>
      <w:r w:rsidRPr="000A060F">
        <w:t xml:space="preserve">The </w:t>
      </w:r>
      <w:r w:rsidRPr="000A060F">
        <w:rPr>
          <w:rStyle w:val="Code-XMLCharacter"/>
        </w:rPr>
        <w:t>schemeIdUri</w:t>
      </w:r>
      <w:r w:rsidRPr="000A060F">
        <w:t xml:space="preserve"> URI string associated with the Event Stream event of interest to the </w:t>
      </w:r>
      <w:r w:rsidR="002C2CE7" w:rsidRPr="000A060F">
        <w:t>Broadcaster Application</w:t>
      </w:r>
      <w:r w:rsidRPr="000A060F">
        <w:rPr>
          <w:rStyle w:val="BodyTextChar"/>
        </w:rPr>
        <w:t>.</w:t>
      </w:r>
    </w:p>
    <w:p w14:paraId="38686BB3" w14:textId="48C9A21D" w:rsidR="009371D3" w:rsidRPr="000A060F" w:rsidRDefault="009371D3" w:rsidP="001A700B">
      <w:pPr>
        <w:pStyle w:val="List"/>
      </w:pPr>
      <w:r w:rsidRPr="000A060F">
        <w:rPr>
          <w:rStyle w:val="Code-URLCharacter"/>
        </w:rPr>
        <w:t>value</w:t>
      </w:r>
      <w:r w:rsidRPr="000A060F">
        <w:t xml:space="preserve"> </w:t>
      </w:r>
      <w:r w:rsidR="001A700B" w:rsidRPr="000A060F">
        <w:t xml:space="preserve">– </w:t>
      </w:r>
      <w:r w:rsidRPr="000A060F">
        <w:t>An optional string used to identify a particular Event Stream event.</w:t>
      </w:r>
    </w:p>
    <w:p w14:paraId="11DB582B" w14:textId="0084BB4C" w:rsidR="009371D3" w:rsidRPr="000A060F" w:rsidRDefault="009371D3" w:rsidP="001A700B">
      <w:pPr>
        <w:pStyle w:val="BodyText"/>
        <w:spacing w:after="240"/>
      </w:pPr>
      <w:r w:rsidRPr="000A060F">
        <w:t xml:space="preserve">For example, if the </w:t>
      </w:r>
      <w:r w:rsidR="002C2CE7" w:rsidRPr="000A060F">
        <w:t xml:space="preserve">Broadcaster Application </w:t>
      </w:r>
      <w:r w:rsidRPr="000A060F">
        <w:t xml:space="preserve">wishes to register for Event Stream events associated with </w:t>
      </w:r>
      <w:r w:rsidRPr="000A060F">
        <w:rPr>
          <w:rStyle w:val="Code-XMLCharacter"/>
        </w:rPr>
        <w:t>schemeIdUri</w:t>
      </w:r>
      <w:r w:rsidRPr="000A060F">
        <w:t xml:space="preserve"> "</w:t>
      </w:r>
      <w:r w:rsidRPr="000A060F">
        <w:rPr>
          <w:rStyle w:val="Code-URLCharacter"/>
        </w:rPr>
        <w:t>urn:uuid:9a04f079-9840-4286"</w:t>
      </w:r>
      <w:r w:rsidRPr="000A060F">
        <w:t>, it could subscribe as follows:</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0A060F" w14:paraId="67B88279" w14:textId="77777777" w:rsidTr="00A724A8">
        <w:trPr>
          <w:cantSplit/>
          <w:jc w:val="center"/>
        </w:trPr>
        <w:tc>
          <w:tcPr>
            <w:tcW w:w="0" w:type="auto"/>
          </w:tcPr>
          <w:p w14:paraId="26D22A96" w14:textId="516BF048" w:rsidR="009371D3" w:rsidRPr="00807770" w:rsidRDefault="009371D3" w:rsidP="00807770">
            <w:pPr>
              <w:pStyle w:val="SchemaJSONExamples"/>
            </w:pPr>
            <w:r w:rsidRPr="00C55B10">
              <w:rPr>
                <w:rFonts w:eastAsia="Courier New"/>
              </w:rPr>
              <w:t xml:space="preserve">--&gt;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807770">
              <w:rPr>
                <w:color w:val="0000FF"/>
              </w:rPr>
              <w:t>"2.0"</w:t>
            </w:r>
            <w:r w:rsidRPr="00C55B10">
              <w:rPr>
                <w:color w:val="640032"/>
              </w:rPr>
              <w:t>,</w:t>
            </w:r>
            <w:r w:rsidRPr="00C55B10">
              <w:br/>
              <w:t xml:space="preserve">    </w:t>
            </w:r>
            <w:r w:rsidRPr="00C55B10">
              <w:rPr>
                <w:color w:val="1E6496"/>
              </w:rPr>
              <w:t>"method"</w:t>
            </w:r>
            <w:r w:rsidRPr="00C55B10">
              <w:rPr>
                <w:color w:val="640032"/>
              </w:rPr>
              <w:t>:</w:t>
            </w:r>
            <w:r w:rsidRPr="00C55B10">
              <w:t xml:space="preserve"> </w:t>
            </w:r>
            <w:r w:rsidRPr="00807770">
              <w:rPr>
                <w:color w:val="0000FF"/>
              </w:rPr>
              <w:t>"org.atsc.eventStream.subscribe"</w:t>
            </w:r>
            <w:r w:rsidRPr="00C55B10">
              <w:rPr>
                <w:color w:val="640032"/>
              </w:rPr>
              <w:t>,</w:t>
            </w:r>
            <w:r w:rsidRPr="00C55B10">
              <w:br/>
              <w:t xml:space="preserve">    </w:t>
            </w:r>
            <w:r w:rsidRPr="00C55B10">
              <w:rPr>
                <w:color w:val="1E6496"/>
              </w:rPr>
              <w:t>"params"</w:t>
            </w:r>
            <w:r w:rsidRPr="00C55B10">
              <w:rPr>
                <w:color w:val="640032"/>
              </w:rPr>
              <w:t>:</w:t>
            </w:r>
            <w:r w:rsidRPr="00C55B10">
              <w:t xml:space="preserve"> </w:t>
            </w:r>
            <w:r w:rsidRPr="00C55B10">
              <w:rPr>
                <w:color w:val="960000"/>
              </w:rPr>
              <w:t>{</w:t>
            </w:r>
            <w:r w:rsidRPr="00C55B10">
              <w:rPr>
                <w:color w:val="1E6496"/>
              </w:rPr>
              <w:t>"schemeIdUri"</w:t>
            </w:r>
            <w:r w:rsidRPr="00C55B10">
              <w:rPr>
                <w:color w:val="640032"/>
              </w:rPr>
              <w:t>:</w:t>
            </w:r>
            <w:r w:rsidRPr="00C55B10">
              <w:t xml:space="preserve"> </w:t>
            </w:r>
            <w:r w:rsidRPr="00807770">
              <w:rPr>
                <w:color w:val="0000FF"/>
              </w:rPr>
              <w:t>"urn:uuid:9a04f079-9840-4286"</w:t>
            </w:r>
            <w:r w:rsidRPr="00C55B10">
              <w:rPr>
                <w:color w:val="960000"/>
              </w:rPr>
              <w:t>},</w:t>
            </w:r>
            <w:r w:rsidRPr="00C55B10">
              <w:rPr>
                <w:color w:val="960000"/>
              </w:rPr>
              <w:br/>
              <w:t xml:space="preserve">    </w:t>
            </w:r>
            <w:r w:rsidRPr="00C55B10">
              <w:rPr>
                <w:color w:val="1E6496"/>
              </w:rPr>
              <w:t>"id"</w:t>
            </w:r>
            <w:r w:rsidRPr="00C55B10">
              <w:rPr>
                <w:color w:val="640032"/>
              </w:rPr>
              <w:t>:</w:t>
            </w:r>
            <w:r w:rsidRPr="00C55B10">
              <w:rPr>
                <w:color w:val="960000"/>
              </w:rPr>
              <w:t xml:space="preserve"> </w:t>
            </w:r>
            <w:r w:rsidRPr="00807770">
              <w:rPr>
                <w:color w:val="000096"/>
              </w:rPr>
              <w:t>22</w:t>
            </w:r>
            <w:r w:rsidRPr="00C55B10">
              <w:br/>
            </w:r>
            <w:r w:rsidRPr="00C55B10">
              <w:rPr>
                <w:color w:val="960000"/>
              </w:rPr>
              <w:t>}</w:t>
            </w:r>
          </w:p>
        </w:tc>
      </w:tr>
    </w:tbl>
    <w:p w14:paraId="2C724ED3" w14:textId="08E59B51" w:rsidR="009371D3" w:rsidRPr="000A060F" w:rsidRDefault="009371D3" w:rsidP="00674DBC">
      <w:pPr>
        <w:pStyle w:val="BodyText"/>
        <w:spacing w:before="240" w:after="240"/>
      </w:pPr>
      <w:r w:rsidRPr="000A060F">
        <w:t xml:space="preserve">The </w:t>
      </w:r>
      <w:r w:rsidR="005D3E64" w:rsidRPr="000A060F">
        <w:t>Receiver</w:t>
      </w:r>
      <w:r w:rsidRPr="000A060F">
        <w:t xml:space="preserve"> might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0A060F" w14:paraId="0C4A8D88" w14:textId="77777777" w:rsidTr="006872CB">
        <w:trPr>
          <w:cantSplit/>
          <w:jc w:val="center"/>
        </w:trPr>
        <w:tc>
          <w:tcPr>
            <w:tcW w:w="0" w:type="auto"/>
          </w:tcPr>
          <w:p w14:paraId="3846B996" w14:textId="77777777" w:rsidR="009371D3" w:rsidRPr="00807770" w:rsidRDefault="009371D3" w:rsidP="00807770">
            <w:pPr>
              <w:pStyle w:val="SchemaJSONExamples"/>
            </w:pPr>
            <w:r w:rsidRPr="009702D7">
              <w:rPr>
                <w:rFonts w:eastAsia="Courier New"/>
              </w:rPr>
              <w:t xml:space="preserve">&lt;-- </w:t>
            </w:r>
            <w:r w:rsidRPr="009702D7">
              <w:rPr>
                <w:color w:val="960000"/>
              </w:rPr>
              <w:t>{</w:t>
            </w:r>
            <w:r w:rsidRPr="009702D7">
              <w:br/>
              <w:t xml:space="preserve">    </w:t>
            </w:r>
            <w:r w:rsidRPr="009702D7">
              <w:rPr>
                <w:color w:val="1E6496"/>
              </w:rPr>
              <w:t>"jsonrpc"</w:t>
            </w:r>
            <w:r w:rsidRPr="009702D7">
              <w:rPr>
                <w:color w:val="640032"/>
              </w:rPr>
              <w:t>:</w:t>
            </w:r>
            <w:r w:rsidRPr="009702D7">
              <w:t xml:space="preserve"> </w:t>
            </w:r>
            <w:r w:rsidRPr="009702D7">
              <w:rPr>
                <w:color w:val="0000FF"/>
              </w:rPr>
              <w:t>"2.0"</w:t>
            </w:r>
            <w:r w:rsidRPr="009702D7">
              <w:rPr>
                <w:color w:val="640032"/>
              </w:rPr>
              <w:t>,</w:t>
            </w:r>
            <w:r w:rsidRPr="009702D7">
              <w:br/>
              <w:t xml:space="preserve">    </w:t>
            </w:r>
            <w:r w:rsidRPr="009702D7">
              <w:rPr>
                <w:color w:val="1E6496"/>
              </w:rPr>
              <w:t>"result"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Pr="009702D7">
              <w:rPr>
                <w:color w:val="1E6496"/>
              </w:rPr>
              <w:t>"id"</w:t>
            </w:r>
            <w:r w:rsidRPr="009702D7">
              <w:rPr>
                <w:color w:val="640032"/>
              </w:rPr>
              <w:t>:</w:t>
            </w:r>
            <w:r w:rsidRPr="009702D7">
              <w:t xml:space="preserve"> </w:t>
            </w:r>
            <w:r w:rsidRPr="00807770">
              <w:rPr>
                <w:color w:val="000096"/>
              </w:rPr>
              <w:t>22</w:t>
            </w:r>
            <w:r w:rsidRPr="009702D7">
              <w:br/>
            </w:r>
            <w:r w:rsidRPr="009702D7">
              <w:rPr>
                <w:color w:val="960000"/>
              </w:rPr>
              <w:t>}</w:t>
            </w:r>
          </w:p>
        </w:tc>
      </w:tr>
    </w:tbl>
    <w:p w14:paraId="23244C50" w14:textId="3498331B" w:rsidR="009371D3" w:rsidRPr="000A060F" w:rsidRDefault="009371D3" w:rsidP="00674DBC">
      <w:pPr>
        <w:pStyle w:val="BodyText"/>
        <w:spacing w:before="240"/>
      </w:pPr>
      <w:r w:rsidRPr="000A060F">
        <w:t xml:space="preserve">The </w:t>
      </w:r>
      <w:r w:rsidR="005D3E64" w:rsidRPr="000A060F">
        <w:t>Receiver</w:t>
      </w:r>
      <w:r w:rsidRPr="000A060F">
        <w:t xml:space="preserve"> would then be set to communicate any Event Stream events tagged with </w:t>
      </w:r>
      <w:r w:rsidRPr="000A060F">
        <w:rPr>
          <w:rStyle w:val="Code-XMLCharacter"/>
        </w:rPr>
        <w:t>schemeIdUri</w:t>
      </w:r>
      <w:r w:rsidRPr="000A060F">
        <w:t xml:space="preserve"> </w:t>
      </w:r>
      <w:r w:rsidRPr="000A060F">
        <w:rPr>
          <w:rStyle w:val="Code-URLCharacter"/>
        </w:rPr>
        <w:t>"urn:uuid:9a04f079-9840-4286"</w:t>
      </w:r>
      <w:r w:rsidRPr="000A060F">
        <w:t xml:space="preserve"> to the </w:t>
      </w:r>
      <w:r w:rsidR="002C2CE7" w:rsidRPr="000A060F">
        <w:t xml:space="preserve">Broadcaster Application </w:t>
      </w:r>
      <w:r w:rsidRPr="000A060F">
        <w:t xml:space="preserve">using the Event Stream Event API defined in Section </w:t>
      </w:r>
      <w:r w:rsidRPr="000A060F">
        <w:rPr>
          <w:highlight w:val="yellow"/>
        </w:rPr>
        <w:fldChar w:fldCharType="begin"/>
      </w:r>
      <w:r w:rsidRPr="000A060F">
        <w:instrText xml:space="preserve"> REF _Ref443215841 \r \h </w:instrText>
      </w:r>
      <w:r w:rsidRPr="000A060F">
        <w:rPr>
          <w:highlight w:val="yellow"/>
        </w:rPr>
      </w:r>
      <w:r w:rsidRPr="000A060F">
        <w:rPr>
          <w:highlight w:val="yellow"/>
        </w:rPr>
        <w:fldChar w:fldCharType="separate"/>
      </w:r>
      <w:r w:rsidR="00814879">
        <w:t>9.</w:t>
      </w:r>
      <w:del w:id="4389" w:author="S38" w:date="2019-04-03T14:07:00Z">
        <w:r w:rsidR="001F3DE5" w:rsidRPr="001626F9">
          <w:delText>5</w:delText>
        </w:r>
      </w:del>
      <w:ins w:id="4390" w:author="S38" w:date="2019-04-03T14:07:00Z">
        <w:r w:rsidR="00814879">
          <w:t>6</w:t>
        </w:r>
      </w:ins>
      <w:r w:rsidR="00814879">
        <w:t>.3</w:t>
      </w:r>
      <w:r w:rsidRPr="000A060F">
        <w:rPr>
          <w:highlight w:val="yellow"/>
        </w:rPr>
        <w:fldChar w:fldCharType="end"/>
      </w:r>
      <w:r w:rsidRPr="000A060F">
        <w:t xml:space="preserve"> below.</w:t>
      </w:r>
    </w:p>
    <w:p w14:paraId="42904B7D" w14:textId="204C812E" w:rsidR="009371D3" w:rsidRPr="000A060F" w:rsidRDefault="009371D3" w:rsidP="00674DBC">
      <w:pPr>
        <w:pStyle w:val="BodyText"/>
        <w:spacing w:after="240"/>
      </w:pPr>
      <w:r w:rsidRPr="000A060F">
        <w:lastRenderedPageBreak/>
        <w:t xml:space="preserve">If the </w:t>
      </w:r>
      <w:r w:rsidR="002C2CE7" w:rsidRPr="000A060F">
        <w:t xml:space="preserve">Broadcaster Application </w:t>
      </w:r>
      <w:r w:rsidRPr="000A060F">
        <w:t xml:space="preserve">were only interested in Event Stream events associated with this </w:t>
      </w:r>
      <w:r w:rsidRPr="000A060F">
        <w:rPr>
          <w:rStyle w:val="Code-XMLCharacter"/>
        </w:rPr>
        <w:t>schemeIdUri</w:t>
      </w:r>
      <w:r w:rsidRPr="000A060F">
        <w:t xml:space="preserve"> when the accompanying </w:t>
      </w:r>
      <w:r w:rsidRPr="000A060F">
        <w:rPr>
          <w:rStyle w:val="Code-XMLCharacter"/>
        </w:rPr>
        <w:t>value</w:t>
      </w:r>
      <w:r w:rsidRPr="000A060F">
        <w:t xml:space="preserve"> = "17", it could subscribe while including the </w:t>
      </w:r>
      <w:r w:rsidRPr="000A060F">
        <w:rPr>
          <w:rStyle w:val="Code-XMLCharacter"/>
        </w:rPr>
        <w:t>value</w:t>
      </w:r>
      <w:r w:rsidRPr="000A060F">
        <w:t xml:space="preserve"> parameter:</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0A060F" w14:paraId="66BEBCC1" w14:textId="77777777" w:rsidTr="006872CB">
        <w:trPr>
          <w:cantSplit/>
          <w:jc w:val="center"/>
        </w:trPr>
        <w:tc>
          <w:tcPr>
            <w:tcW w:w="0" w:type="auto"/>
          </w:tcPr>
          <w:p w14:paraId="34ACDD9E" w14:textId="4DED720B" w:rsidR="009371D3" w:rsidRPr="00807770" w:rsidRDefault="009371D3" w:rsidP="00807770">
            <w:pPr>
              <w:pStyle w:val="SchemaJSONExamples"/>
            </w:pPr>
            <w:r w:rsidRPr="00C55B10">
              <w:rPr>
                <w:rFonts w:eastAsia="Courier New"/>
              </w:rPr>
              <w:t xml:space="preserve">--&gt;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807770">
              <w:rPr>
                <w:color w:val="0000FF"/>
              </w:rPr>
              <w:t>"2.0"</w:t>
            </w:r>
            <w:r w:rsidRPr="00C55B10">
              <w:rPr>
                <w:color w:val="640032"/>
              </w:rPr>
              <w:t>,</w:t>
            </w:r>
            <w:r w:rsidRPr="00C55B10">
              <w:br/>
              <w:t xml:space="preserve">    </w:t>
            </w:r>
            <w:r w:rsidRPr="00C55B10">
              <w:rPr>
                <w:color w:val="1E6496"/>
              </w:rPr>
              <w:t>"method"</w:t>
            </w:r>
            <w:r w:rsidRPr="00C55B10">
              <w:rPr>
                <w:color w:val="640032"/>
              </w:rPr>
              <w:t>:</w:t>
            </w:r>
            <w:r w:rsidRPr="00C55B10">
              <w:t xml:space="preserve"> </w:t>
            </w:r>
            <w:r w:rsidRPr="00807770">
              <w:rPr>
                <w:color w:val="0000FF"/>
              </w:rPr>
              <w:t>"org.atsc.eventStream.subscribe"</w:t>
            </w:r>
            <w:r w:rsidRPr="00C55B10">
              <w:rPr>
                <w:color w:val="640032"/>
              </w:rPr>
              <w:t>,</w:t>
            </w:r>
            <w:r w:rsidRPr="00C55B10">
              <w:br/>
              <w:t xml:space="preserve">    </w:t>
            </w:r>
            <w:r w:rsidRPr="00C55B10">
              <w:rPr>
                <w:color w:val="1E6496"/>
              </w:rPr>
              <w:t>"params"</w:t>
            </w:r>
            <w:r w:rsidRPr="00C55B10">
              <w:rPr>
                <w:color w:val="640032"/>
              </w:rPr>
              <w:t>:</w:t>
            </w:r>
            <w:r w:rsidRPr="00C55B10">
              <w:t xml:space="preserve"> </w:t>
            </w:r>
            <w:r w:rsidRPr="00C55B10">
              <w:rPr>
                <w:color w:val="960000"/>
              </w:rPr>
              <w:t>{</w:t>
            </w:r>
            <w:r w:rsidRPr="00C55B10">
              <w:br/>
              <w:t xml:space="preserve">        </w:t>
            </w:r>
            <w:r w:rsidRPr="00C55B10">
              <w:rPr>
                <w:color w:val="1E6496"/>
              </w:rPr>
              <w:t>"schemeIdUri"</w:t>
            </w:r>
            <w:r w:rsidRPr="00C55B10">
              <w:rPr>
                <w:color w:val="640032"/>
              </w:rPr>
              <w:t>:</w:t>
            </w:r>
            <w:r w:rsidRPr="00C55B10">
              <w:t xml:space="preserve"> </w:t>
            </w:r>
            <w:r w:rsidRPr="00807770">
              <w:rPr>
                <w:color w:val="0000FF"/>
              </w:rPr>
              <w:t>"urn:uuid:9a04f079-9840-4286"</w:t>
            </w:r>
            <w:r w:rsidRPr="00C55B10">
              <w:rPr>
                <w:color w:val="640032"/>
              </w:rPr>
              <w:t>,</w:t>
            </w:r>
            <w:r w:rsidRPr="00C55B10">
              <w:br/>
              <w:t xml:space="preserve">        </w:t>
            </w:r>
            <w:r w:rsidRPr="00C55B10">
              <w:rPr>
                <w:color w:val="1E6496"/>
              </w:rPr>
              <w:t>"</w:t>
            </w:r>
            <w:r>
              <w:rPr>
                <w:color w:val="1E6496"/>
              </w:rPr>
              <w:t>value</w:t>
            </w:r>
            <w:r w:rsidRPr="00C55B10">
              <w:rPr>
                <w:color w:val="1E6496"/>
              </w:rPr>
              <w:t>"</w:t>
            </w:r>
            <w:r w:rsidRPr="00C55B10">
              <w:rPr>
                <w:color w:val="640032"/>
              </w:rPr>
              <w:t>:</w:t>
            </w:r>
            <w:r w:rsidRPr="00C55B10">
              <w:t xml:space="preserve"> </w:t>
            </w:r>
            <w:r w:rsidRPr="00807770">
              <w:rPr>
                <w:color w:val="0000FF"/>
              </w:rPr>
              <w:t>"17</w:t>
            </w:r>
            <w:del w:id="4391" w:author="S38" w:date="2019-04-03T14:07:00Z">
              <w:r w:rsidRPr="00807770">
                <w:rPr>
                  <w:color w:val="0000FF"/>
                </w:rPr>
                <w:delText>"</w:delText>
              </w:r>
              <w:r w:rsidRPr="00C55B10">
                <w:rPr>
                  <w:color w:val="960000"/>
                </w:rPr>
                <w:delText>}</w:delText>
              </w:r>
            </w:del>
            <w:ins w:id="4392" w:author="S38" w:date="2019-04-03T14:07:00Z">
              <w:r w:rsidRPr="00807770">
                <w:rPr>
                  <w:color w:val="0000FF"/>
                </w:rPr>
                <w:t>"</w:t>
              </w:r>
            </w:ins>
            <w:r w:rsidRPr="00C55B10">
              <w:br/>
              <w:t xml:space="preserve">    </w:t>
            </w:r>
            <w:r w:rsidRPr="00C55B10">
              <w:rPr>
                <w:color w:val="960000"/>
              </w:rPr>
              <w:t>},</w:t>
            </w:r>
            <w:r w:rsidRPr="00C55B10">
              <w:rPr>
                <w:color w:val="960000"/>
              </w:rPr>
              <w:br/>
              <w:t xml:space="preserve">    </w:t>
            </w:r>
            <w:r w:rsidRPr="00C55B10">
              <w:rPr>
                <w:color w:val="1E6496"/>
              </w:rPr>
              <w:t>"id"</w:t>
            </w:r>
            <w:r w:rsidRPr="00C55B10">
              <w:rPr>
                <w:color w:val="640032"/>
              </w:rPr>
              <w:t>:</w:t>
            </w:r>
            <w:r w:rsidRPr="00C55B10">
              <w:rPr>
                <w:color w:val="960000"/>
              </w:rPr>
              <w:t xml:space="preserve"> </w:t>
            </w:r>
            <w:r w:rsidRPr="00807770">
              <w:rPr>
                <w:color w:val="000096"/>
              </w:rPr>
              <w:t>23</w:t>
            </w:r>
            <w:r w:rsidRPr="00C55B10">
              <w:br/>
            </w:r>
            <w:r w:rsidRPr="00C55B10">
              <w:rPr>
                <w:color w:val="960000"/>
              </w:rPr>
              <w:t>}</w:t>
            </w:r>
          </w:p>
        </w:tc>
      </w:tr>
    </w:tbl>
    <w:p w14:paraId="3E5C2775" w14:textId="066EC675" w:rsidR="009371D3" w:rsidRPr="000A060F" w:rsidRDefault="009371D3" w:rsidP="00674DBC">
      <w:pPr>
        <w:pStyle w:val="BodyText"/>
        <w:spacing w:before="240" w:after="240"/>
      </w:pPr>
      <w:r w:rsidRPr="000A060F">
        <w:t xml:space="preserve">The </w:t>
      </w:r>
      <w:r w:rsidR="005D3E64" w:rsidRPr="000A060F">
        <w:t>Receiver</w:t>
      </w:r>
      <w:r w:rsidRPr="000A060F">
        <w:t xml:space="preserve"> might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0A060F" w14:paraId="0F5C8013" w14:textId="77777777" w:rsidTr="006872CB">
        <w:trPr>
          <w:cantSplit/>
          <w:jc w:val="center"/>
        </w:trPr>
        <w:tc>
          <w:tcPr>
            <w:tcW w:w="0" w:type="auto"/>
          </w:tcPr>
          <w:p w14:paraId="70628A31" w14:textId="77777777" w:rsidR="009371D3" w:rsidRPr="00807770" w:rsidRDefault="009371D3" w:rsidP="00807770">
            <w:pPr>
              <w:pStyle w:val="SchemaJSONExamples"/>
            </w:pPr>
            <w:r w:rsidRPr="009702D7">
              <w:rPr>
                <w:rFonts w:eastAsia="Courier New"/>
              </w:rPr>
              <w:t xml:space="preserve">&lt;-- </w:t>
            </w:r>
            <w:r w:rsidRPr="009702D7">
              <w:rPr>
                <w:color w:val="960000"/>
              </w:rPr>
              <w:t>{</w:t>
            </w:r>
            <w:r w:rsidRPr="009702D7">
              <w:br/>
              <w:t xml:space="preserve">    </w:t>
            </w:r>
            <w:r w:rsidRPr="009702D7">
              <w:rPr>
                <w:color w:val="1E6496"/>
              </w:rPr>
              <w:t>"jsonrpc"</w:t>
            </w:r>
            <w:r w:rsidRPr="009702D7">
              <w:rPr>
                <w:color w:val="640032"/>
              </w:rPr>
              <w:t>:</w:t>
            </w:r>
            <w:r w:rsidRPr="009702D7">
              <w:t xml:space="preserve"> </w:t>
            </w:r>
            <w:r w:rsidRPr="009702D7">
              <w:rPr>
                <w:color w:val="0000FF"/>
              </w:rPr>
              <w:t>"2.0"</w:t>
            </w:r>
            <w:r w:rsidRPr="009702D7">
              <w:rPr>
                <w:color w:val="640032"/>
              </w:rPr>
              <w:t>,</w:t>
            </w:r>
            <w:r w:rsidRPr="009702D7">
              <w:br/>
              <w:t xml:space="preserve">    </w:t>
            </w:r>
            <w:r w:rsidRPr="009702D7">
              <w:rPr>
                <w:color w:val="1E6496"/>
              </w:rPr>
              <w:t>"result"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Pr="009702D7">
              <w:rPr>
                <w:color w:val="1E6496"/>
              </w:rPr>
              <w:t>"id"</w:t>
            </w:r>
            <w:r w:rsidRPr="009702D7">
              <w:rPr>
                <w:color w:val="640032"/>
              </w:rPr>
              <w:t>:</w:t>
            </w:r>
            <w:r w:rsidRPr="009702D7">
              <w:t xml:space="preserve"> </w:t>
            </w:r>
            <w:r w:rsidRPr="00807770">
              <w:rPr>
                <w:color w:val="000096"/>
              </w:rPr>
              <w:t>23</w:t>
            </w:r>
            <w:r w:rsidRPr="009702D7">
              <w:br/>
            </w:r>
            <w:r w:rsidRPr="009702D7">
              <w:rPr>
                <w:color w:val="960000"/>
              </w:rPr>
              <w:t>}</w:t>
            </w:r>
          </w:p>
        </w:tc>
      </w:tr>
    </w:tbl>
    <w:p w14:paraId="6AAA1F8F" w14:textId="293CE4AB" w:rsidR="009371D3" w:rsidRPr="000A060F" w:rsidRDefault="009371D3" w:rsidP="00674DBC">
      <w:pPr>
        <w:pStyle w:val="BodyText"/>
        <w:spacing w:before="240"/>
      </w:pPr>
      <w:r w:rsidRPr="000A060F">
        <w:t xml:space="preserve">The </w:t>
      </w:r>
      <w:r w:rsidR="005D3E64" w:rsidRPr="000A060F">
        <w:t>Receiver</w:t>
      </w:r>
      <w:r w:rsidRPr="000A060F">
        <w:t xml:space="preserve"> would then be set to communicate any Event Stream event tagged with </w:t>
      </w:r>
      <w:r w:rsidRPr="000A060F">
        <w:rPr>
          <w:rStyle w:val="Code-XMLCharacter"/>
        </w:rPr>
        <w:t>schemeIdUri</w:t>
      </w:r>
      <w:r w:rsidRPr="000A060F">
        <w:t xml:space="preserve"> </w:t>
      </w:r>
      <w:r w:rsidRPr="000A060F">
        <w:rPr>
          <w:rStyle w:val="Code-URLCharacter"/>
        </w:rPr>
        <w:t>"urn:uuid:9a04f079-9840-4286"</w:t>
      </w:r>
      <w:r w:rsidRPr="000A060F">
        <w:t xml:space="preserve"> and </w:t>
      </w:r>
      <w:r w:rsidRPr="000A060F">
        <w:rPr>
          <w:rStyle w:val="Code-XMLCharacter"/>
        </w:rPr>
        <w:t>value</w:t>
      </w:r>
      <w:r w:rsidRPr="000A060F">
        <w:t xml:space="preserve"> = "17" to the </w:t>
      </w:r>
      <w:r w:rsidR="002C2CE7" w:rsidRPr="000A060F">
        <w:t xml:space="preserve">Broadcaster Application </w:t>
      </w:r>
      <w:r w:rsidRPr="000A060F">
        <w:t xml:space="preserve">using the notification API defined in Section </w:t>
      </w:r>
      <w:r w:rsidRPr="000A060F">
        <w:rPr>
          <w:highlight w:val="yellow"/>
        </w:rPr>
        <w:fldChar w:fldCharType="begin"/>
      </w:r>
      <w:r w:rsidRPr="000A060F">
        <w:instrText xml:space="preserve"> REF _Ref443033825 \r \h </w:instrText>
      </w:r>
      <w:r w:rsidRPr="000A060F">
        <w:rPr>
          <w:highlight w:val="yellow"/>
        </w:rPr>
      </w:r>
      <w:r w:rsidRPr="000A060F">
        <w:rPr>
          <w:highlight w:val="yellow"/>
        </w:rPr>
        <w:fldChar w:fldCharType="separate"/>
      </w:r>
      <w:r w:rsidR="00814879">
        <w:t>9.</w:t>
      </w:r>
      <w:del w:id="4393" w:author="S38" w:date="2019-04-03T14:07:00Z">
        <w:r w:rsidR="001F3DE5" w:rsidRPr="001626F9">
          <w:delText>5</w:delText>
        </w:r>
      </w:del>
      <w:ins w:id="4394" w:author="S38" w:date="2019-04-03T14:07:00Z">
        <w:r w:rsidR="00814879">
          <w:t>6</w:t>
        </w:r>
      </w:ins>
      <w:r w:rsidR="00814879">
        <w:t>.3</w:t>
      </w:r>
      <w:r w:rsidRPr="000A060F">
        <w:rPr>
          <w:highlight w:val="yellow"/>
        </w:rPr>
        <w:fldChar w:fldCharType="end"/>
      </w:r>
      <w:r w:rsidRPr="000A060F">
        <w:t xml:space="preserve"> below. The </w:t>
      </w:r>
      <w:r w:rsidR="002C2CE7" w:rsidRPr="000A060F">
        <w:t xml:space="preserve">Broadcaster Application </w:t>
      </w:r>
      <w:r w:rsidRPr="000A060F">
        <w:t xml:space="preserve">would not be notified of Event Stream events tagged with unsubscribed values of </w:t>
      </w:r>
      <w:r w:rsidRPr="000A060F">
        <w:rPr>
          <w:rStyle w:val="Code-XMLCharacter"/>
        </w:rPr>
        <w:t>schemeIdUri</w:t>
      </w:r>
      <w:r w:rsidRPr="000A060F">
        <w:t xml:space="preserve"> or those with a subscribed </w:t>
      </w:r>
      <w:r w:rsidRPr="000A060F">
        <w:rPr>
          <w:rStyle w:val="Code-XMLCharacter"/>
        </w:rPr>
        <w:t>schemeIdUri</w:t>
      </w:r>
      <w:r w:rsidRPr="000A060F">
        <w:t xml:space="preserve"> but not matching any specified </w:t>
      </w:r>
      <w:r w:rsidRPr="000A060F">
        <w:rPr>
          <w:rStyle w:val="Code-XMLCharacter"/>
        </w:rPr>
        <w:t>value</w:t>
      </w:r>
      <w:r w:rsidRPr="000A060F">
        <w:t xml:space="preserve">. </w:t>
      </w:r>
    </w:p>
    <w:p w14:paraId="1B8995CE" w14:textId="3F6D3941" w:rsidR="009371D3" w:rsidRPr="000A060F" w:rsidRDefault="009371D3" w:rsidP="009371D3">
      <w:pPr>
        <w:pStyle w:val="BodyText"/>
      </w:pPr>
      <w:r w:rsidRPr="000A060F">
        <w:t xml:space="preserve">The </w:t>
      </w:r>
      <w:r w:rsidR="002C2CE7" w:rsidRPr="000A060F">
        <w:t xml:space="preserve">Broadcaster Application </w:t>
      </w:r>
      <w:r w:rsidRPr="000A060F">
        <w:t xml:space="preserve">may subscribe to multiple different Event Stream events (with different </w:t>
      </w:r>
      <w:r w:rsidRPr="000A060F">
        <w:rPr>
          <w:rStyle w:val="Code-XMLCharacter"/>
        </w:rPr>
        <w:t>schemeIdUri</w:t>
      </w:r>
      <w:r w:rsidRPr="000A060F">
        <w:t xml:space="preserve"> values, or different </w:t>
      </w:r>
      <w:r w:rsidRPr="000A060F">
        <w:rPr>
          <w:rStyle w:val="Code-XMLCharacter"/>
        </w:rPr>
        <w:t>schemeIdUri</w:t>
      </w:r>
      <w:r w:rsidRPr="000A060F">
        <w:t>/</w:t>
      </w:r>
      <w:r w:rsidRPr="000A060F">
        <w:rPr>
          <w:rStyle w:val="Code-XMLCharacter"/>
        </w:rPr>
        <w:t>value</w:t>
      </w:r>
      <w:r w:rsidRPr="000A060F">
        <w:t xml:space="preserve"> combinations).</w:t>
      </w:r>
    </w:p>
    <w:p w14:paraId="0844C60C" w14:textId="201D3157" w:rsidR="009371D3" w:rsidRPr="000A060F" w:rsidRDefault="009371D3" w:rsidP="009371D3">
      <w:pPr>
        <w:pStyle w:val="BodyText"/>
      </w:pPr>
      <w:r w:rsidRPr="000A060F">
        <w:t xml:space="preserve">Once subscribed, the </w:t>
      </w:r>
      <w:r w:rsidR="002C2CE7" w:rsidRPr="000A060F">
        <w:t xml:space="preserve">Broadcaster Application </w:t>
      </w:r>
      <w:r w:rsidRPr="000A060F">
        <w:t xml:space="preserve">may unsubscribe using the API described in Section </w:t>
      </w:r>
      <w:r w:rsidRPr="000A060F">
        <w:fldChar w:fldCharType="begin"/>
      </w:r>
      <w:r w:rsidRPr="000A060F">
        <w:instrText xml:space="preserve"> REF _Ref443033900 \r \h </w:instrText>
      </w:r>
      <w:r w:rsidRPr="000A060F">
        <w:fldChar w:fldCharType="separate"/>
      </w:r>
      <w:r w:rsidR="00814879">
        <w:t>9.</w:t>
      </w:r>
      <w:del w:id="4395" w:author="S38" w:date="2019-04-03T14:07:00Z">
        <w:r w:rsidR="001F3DE5" w:rsidRPr="001626F9">
          <w:delText>5</w:delText>
        </w:r>
      </w:del>
      <w:ins w:id="4396" w:author="S38" w:date="2019-04-03T14:07:00Z">
        <w:r w:rsidR="00814879">
          <w:t>6</w:t>
        </w:r>
      </w:ins>
      <w:r w:rsidR="00814879">
        <w:t>.2</w:t>
      </w:r>
      <w:r w:rsidRPr="000A060F">
        <w:fldChar w:fldCharType="end"/>
      </w:r>
      <w:r w:rsidRPr="000A060F">
        <w:t>.</w:t>
      </w:r>
    </w:p>
    <w:p w14:paraId="516E7567" w14:textId="2FE14502" w:rsidR="009371D3" w:rsidRPr="000A060F" w:rsidRDefault="009371D3" w:rsidP="005A666F">
      <w:pPr>
        <w:pStyle w:val="Heading3"/>
      </w:pPr>
      <w:bookmarkStart w:id="4397" w:name="_Ref443033900"/>
      <w:bookmarkStart w:id="4398" w:name="_Ref461008033"/>
      <w:bookmarkStart w:id="4399" w:name="_Toc459881949"/>
      <w:bookmarkStart w:id="4400" w:name="_Toc463616366"/>
      <w:bookmarkStart w:id="4401" w:name="_Toc468358997"/>
      <w:bookmarkStart w:id="4402" w:name="_Toc473032498"/>
      <w:bookmarkStart w:id="4403" w:name="_Toc5191185"/>
      <w:bookmarkStart w:id="4404" w:name="_Toc498011350"/>
      <w:r w:rsidRPr="000A060F">
        <w:t>Event Stream Unsubscribe API</w:t>
      </w:r>
      <w:bookmarkEnd w:id="4397"/>
      <w:bookmarkEnd w:id="4398"/>
      <w:bookmarkEnd w:id="4399"/>
      <w:bookmarkEnd w:id="4400"/>
      <w:bookmarkEnd w:id="4401"/>
      <w:bookmarkEnd w:id="4402"/>
      <w:bookmarkEnd w:id="4403"/>
      <w:bookmarkEnd w:id="4404"/>
    </w:p>
    <w:p w14:paraId="159ACF5B" w14:textId="1AFA9972" w:rsidR="009371D3" w:rsidRPr="000A060F" w:rsidRDefault="009371D3" w:rsidP="009371D3">
      <w:pPr>
        <w:pStyle w:val="BodyTextfirstgraph"/>
      </w:pPr>
      <w:r w:rsidRPr="000A060F">
        <w:t xml:space="preserve">If a Broadcaster Application has subscribed to an Event Stream using the Event Stream Subscribe API defined in Section </w:t>
      </w:r>
      <w:r w:rsidR="00DB4A56" w:rsidRPr="000A060F">
        <w:fldChar w:fldCharType="begin"/>
      </w:r>
      <w:r w:rsidR="00DB4A56" w:rsidRPr="000A060F">
        <w:instrText xml:space="preserve"> REF _Ref493262702 \r \h </w:instrText>
      </w:r>
      <w:r w:rsidR="00DB4A56" w:rsidRPr="000A060F">
        <w:fldChar w:fldCharType="separate"/>
      </w:r>
      <w:r w:rsidR="00814879">
        <w:t>9.</w:t>
      </w:r>
      <w:del w:id="4405" w:author="S38" w:date="2019-04-03T14:07:00Z">
        <w:r w:rsidR="001F3DE5" w:rsidRPr="001626F9">
          <w:delText>5</w:delText>
        </w:r>
      </w:del>
      <w:ins w:id="4406" w:author="S38" w:date="2019-04-03T14:07:00Z">
        <w:r w:rsidR="00814879">
          <w:t>6</w:t>
        </w:r>
      </w:ins>
      <w:r w:rsidR="00814879">
        <w:t>.1</w:t>
      </w:r>
      <w:r w:rsidR="00DB4A56" w:rsidRPr="000A060F">
        <w:fldChar w:fldCharType="end"/>
      </w:r>
      <w:r w:rsidRPr="000A060F">
        <w:t xml:space="preserve">, it can use the Event Stream Unsubscribe API defined here to request that the </w:t>
      </w:r>
      <w:r w:rsidR="005D3E64" w:rsidRPr="000A060F">
        <w:t>Receiver</w:t>
      </w:r>
      <w:r w:rsidRPr="000A060F">
        <w:t xml:space="preserve"> discontinue notifications pertaining to the identified event.</w:t>
      </w:r>
    </w:p>
    <w:p w14:paraId="6F118EDA" w14:textId="4275B53F" w:rsidR="009371D3" w:rsidRPr="000A060F" w:rsidRDefault="009371D3" w:rsidP="001A700B">
      <w:pPr>
        <w:pStyle w:val="List3"/>
      </w:pPr>
      <w:r w:rsidRPr="000A060F">
        <w:rPr>
          <w:rStyle w:val="SchemaJSONCharacter"/>
        </w:rPr>
        <w:t>method</w:t>
      </w:r>
      <w:r w:rsidRPr="000A060F">
        <w:t>: "</w:t>
      </w:r>
      <w:proofErr w:type="spellStart"/>
      <w:r w:rsidRPr="000A060F">
        <w:rPr>
          <w:rStyle w:val="Code-URLCharacter"/>
        </w:rPr>
        <w:t>org.atsc.eventStream.unsubscribe</w:t>
      </w:r>
      <w:proofErr w:type="spellEnd"/>
      <w:r w:rsidRPr="000A060F">
        <w:t>"</w:t>
      </w:r>
    </w:p>
    <w:p w14:paraId="0FA23543" w14:textId="77777777" w:rsidR="009371D3" w:rsidRPr="000A060F" w:rsidRDefault="009371D3" w:rsidP="000B1F3E">
      <w:pPr>
        <w:pStyle w:val="List3"/>
        <w:rPr>
          <w:rStyle w:val="BodyTextChar"/>
        </w:rPr>
      </w:pPr>
      <w:r w:rsidRPr="000A060F">
        <w:rPr>
          <w:rStyle w:val="SchemaJSONCharacter"/>
        </w:rPr>
        <w:t>params</w:t>
      </w:r>
      <w:r w:rsidRPr="000A060F">
        <w:t xml:space="preserve">: </w:t>
      </w:r>
      <w:r w:rsidRPr="000A060F">
        <w:rPr>
          <w:rStyle w:val="BodyTextChar"/>
        </w:rPr>
        <w:t xml:space="preserve">A JSON object containing a </w:t>
      </w:r>
      <w:r w:rsidRPr="000A060F">
        <w:rPr>
          <w:rStyle w:val="Code-XMLCharacter"/>
        </w:rPr>
        <w:t>schemeIdUri</w:t>
      </w:r>
      <w:r w:rsidRPr="000A060F">
        <w:t xml:space="preserve"> and optionally an accompanying </w:t>
      </w:r>
      <w:r w:rsidRPr="000A060F">
        <w:rPr>
          <w:rStyle w:val="Code-XMLCharacter"/>
        </w:rPr>
        <w:t>@value</w:t>
      </w:r>
      <w:r w:rsidRPr="000A060F">
        <w:rPr>
          <w:rStyle w:val="BodyTextChar"/>
        </w:rPr>
        <w:t>.</w:t>
      </w:r>
    </w:p>
    <w:p w14:paraId="5CE20CC0" w14:textId="77777777" w:rsidR="009371D3" w:rsidRPr="000A060F" w:rsidRDefault="009371D3" w:rsidP="001A700B">
      <w:pPr>
        <w:pStyle w:val="List3"/>
        <w:spacing w:after="240"/>
      </w:pPr>
      <w:r w:rsidRPr="000A060F">
        <w:rPr>
          <w:rStyle w:val="SchemaJSONCharacter"/>
        </w:rPr>
        <w:t>params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2D001E" w:rsidRPr="000A060F" w14:paraId="149DFE93" w14:textId="77777777" w:rsidTr="002D001E">
        <w:trPr>
          <w:cantSplit/>
        </w:trPr>
        <w:tc>
          <w:tcPr>
            <w:tcW w:w="0" w:type="auto"/>
          </w:tcPr>
          <w:p w14:paraId="1BB54829" w14:textId="1ADD5ECB" w:rsidR="002D001E" w:rsidRPr="002D001E" w:rsidRDefault="002D001E" w:rsidP="0007288F">
            <w:pPr>
              <w:pStyle w:val="SchemaJSON"/>
            </w:pPr>
            <w:r w:rsidRPr="002D001E">
              <w:rPr>
                <w:color w:val="960000"/>
              </w:rPr>
              <w:t>{</w:t>
            </w:r>
            <w:r w:rsidRPr="002D001E">
              <w:br/>
              <w:t xml:space="preserve">    </w:t>
            </w:r>
            <w:r w:rsidRPr="002D001E">
              <w:rPr>
                <w:color w:val="1E6496"/>
              </w:rPr>
              <w:t>"type"</w:t>
            </w:r>
            <w:r w:rsidRPr="002D001E">
              <w:rPr>
                <w:color w:val="640032"/>
              </w:rPr>
              <w:t>:</w:t>
            </w:r>
            <w:r w:rsidRPr="002D001E">
              <w:t xml:space="preserve"> </w:t>
            </w:r>
            <w:r w:rsidRPr="002D001E">
              <w:rPr>
                <w:color w:val="0000FF"/>
              </w:rPr>
              <w:t>"object"</w:t>
            </w:r>
            <w:r w:rsidRPr="002D001E">
              <w:rPr>
                <w:color w:val="640032"/>
              </w:rPr>
              <w:t>,</w:t>
            </w:r>
            <w:r w:rsidRPr="002D001E">
              <w:br/>
              <w:t xml:space="preserve">    </w:t>
            </w:r>
            <w:r w:rsidRPr="002D001E">
              <w:rPr>
                <w:color w:val="1E6496"/>
              </w:rPr>
              <w:t>"properties"</w:t>
            </w:r>
            <w:r w:rsidRPr="002D001E">
              <w:rPr>
                <w:color w:val="640032"/>
              </w:rPr>
              <w:t>:</w:t>
            </w:r>
            <w:r w:rsidRPr="002D001E">
              <w:t xml:space="preserve"> </w:t>
            </w:r>
            <w:r w:rsidRPr="002D001E">
              <w:rPr>
                <w:color w:val="960000"/>
              </w:rPr>
              <w:t>{</w:t>
            </w:r>
            <w:r w:rsidRPr="002D001E">
              <w:br/>
              <w:t xml:space="preserve">        </w:t>
            </w:r>
            <w:r w:rsidRPr="002D001E">
              <w:rPr>
                <w:color w:val="1E6496"/>
              </w:rPr>
              <w:t>"schemeIdUri"</w:t>
            </w:r>
            <w:r w:rsidRPr="002D001E">
              <w:rPr>
                <w:color w:val="640032"/>
              </w:rPr>
              <w:t>:</w:t>
            </w:r>
            <w:r w:rsidRPr="002D001E">
              <w:t xml:space="preserve"> </w:t>
            </w:r>
            <w:r w:rsidRPr="002D001E">
              <w:rPr>
                <w:color w:val="960000"/>
              </w:rPr>
              <w:t>{</w:t>
            </w:r>
            <w:r w:rsidRPr="002D001E">
              <w:rPr>
                <w:color w:val="1E6496"/>
              </w:rPr>
              <w:t>"type"</w:t>
            </w:r>
            <w:r w:rsidRPr="002D001E">
              <w:rPr>
                <w:color w:val="640032"/>
              </w:rPr>
              <w:t>:</w:t>
            </w:r>
            <w:r w:rsidRPr="002D001E">
              <w:t xml:space="preserve"> </w:t>
            </w:r>
            <w:r w:rsidRPr="002D001E">
              <w:rPr>
                <w:color w:val="0000FF"/>
              </w:rPr>
              <w:t>"string</w:t>
            </w:r>
            <w:del w:id="4407" w:author="S38" w:date="2019-04-03T14:07:00Z">
              <w:r w:rsidRPr="002D001E">
                <w:rPr>
                  <w:color w:val="0000FF"/>
                </w:rPr>
                <w:delText>"</w:delText>
              </w:r>
              <w:r w:rsidRPr="002D001E">
                <w:rPr>
                  <w:color w:val="640032"/>
                </w:rPr>
                <w:delText>,</w:delText>
              </w:r>
              <w:r w:rsidRPr="002D001E">
                <w:rPr>
                  <w:color w:val="1E6496"/>
                </w:rPr>
                <w:delText>"</w:delText>
              </w:r>
            </w:del>
            <w:ins w:id="4408" w:author="S38" w:date="2019-04-03T14:07:00Z">
              <w:r w:rsidRPr="002D001E">
                <w:rPr>
                  <w:color w:val="0000FF"/>
                </w:rPr>
                <w:t>"</w:t>
              </w:r>
              <w:r w:rsidRPr="002D001E">
                <w:rPr>
                  <w:color w:val="640032"/>
                </w:rPr>
                <w:t>,</w:t>
              </w:r>
              <w:r w:rsidR="009A013E">
                <w:rPr>
                  <w:color w:val="640032"/>
                </w:rPr>
                <w:t xml:space="preserve"> </w:t>
              </w:r>
              <w:r w:rsidRPr="002D001E">
                <w:rPr>
                  <w:color w:val="1E6496"/>
                </w:rPr>
                <w:t>"</w:t>
              </w:r>
            </w:ins>
            <w:r w:rsidRPr="002D001E">
              <w:rPr>
                <w:color w:val="1E6496"/>
              </w:rPr>
              <w:t>format"</w:t>
            </w:r>
            <w:r w:rsidRPr="002D001E">
              <w:rPr>
                <w:color w:val="640032"/>
              </w:rPr>
              <w:t>:</w:t>
            </w:r>
            <w:r w:rsidRPr="002D001E">
              <w:t xml:space="preserve"> </w:t>
            </w:r>
            <w:r w:rsidRPr="002D001E">
              <w:rPr>
                <w:color w:val="0000FF"/>
              </w:rPr>
              <w:t>"uri"</w:t>
            </w:r>
            <w:r w:rsidRPr="002D001E">
              <w:rPr>
                <w:color w:val="960000"/>
              </w:rPr>
              <w:t>}</w:t>
            </w:r>
            <w:r w:rsidRPr="002D001E">
              <w:rPr>
                <w:color w:val="640032"/>
              </w:rPr>
              <w:t>,</w:t>
            </w:r>
            <w:r w:rsidRPr="002D001E">
              <w:br/>
              <w:t xml:space="preserve">        </w:t>
            </w:r>
            <w:r w:rsidRPr="002D001E">
              <w:rPr>
                <w:color w:val="1E6496"/>
              </w:rPr>
              <w:t>"value"</w:t>
            </w:r>
            <w:r w:rsidRPr="002D001E">
              <w:rPr>
                <w:color w:val="640032"/>
              </w:rPr>
              <w:t>:</w:t>
            </w:r>
            <w:r w:rsidRPr="002D001E">
              <w:t xml:space="preserve"> </w:t>
            </w:r>
            <w:r w:rsidRPr="002D001E">
              <w:rPr>
                <w:color w:val="960000"/>
              </w:rPr>
              <w:t>{</w:t>
            </w:r>
            <w:r w:rsidRPr="002D001E">
              <w:rPr>
                <w:color w:val="1E6496"/>
              </w:rPr>
              <w:t>"type"</w:t>
            </w:r>
            <w:r w:rsidRPr="002D001E">
              <w:rPr>
                <w:color w:val="640032"/>
              </w:rPr>
              <w:t>:</w:t>
            </w:r>
            <w:r w:rsidRPr="002D001E">
              <w:t xml:space="preserve"> </w:t>
            </w:r>
            <w:r w:rsidRPr="002D001E">
              <w:rPr>
                <w:color w:val="0000FF"/>
              </w:rPr>
              <w:t>"string"</w:t>
            </w:r>
            <w:r w:rsidRPr="002D001E">
              <w:rPr>
                <w:color w:val="960000"/>
              </w:rPr>
              <w:t>}</w:t>
            </w:r>
            <w:r w:rsidRPr="002D001E">
              <w:br/>
              <w:t xml:space="preserve">    </w:t>
            </w:r>
            <w:r w:rsidRPr="002D001E">
              <w:rPr>
                <w:color w:val="960000"/>
              </w:rPr>
              <w:t>}</w:t>
            </w:r>
            <w:r w:rsidRPr="002D001E">
              <w:rPr>
                <w:color w:val="640032"/>
              </w:rPr>
              <w:t>,</w:t>
            </w:r>
            <w:r w:rsidRPr="002D001E">
              <w:br/>
              <w:t xml:space="preserve">    </w:t>
            </w:r>
            <w:r w:rsidRPr="002D001E">
              <w:rPr>
                <w:color w:val="1E6496"/>
              </w:rPr>
              <w:t>"required"</w:t>
            </w:r>
            <w:r w:rsidRPr="002D001E">
              <w:rPr>
                <w:color w:val="640032"/>
              </w:rPr>
              <w:t>:</w:t>
            </w:r>
            <w:r w:rsidRPr="002D001E">
              <w:t xml:space="preserve"> </w:t>
            </w:r>
            <w:r w:rsidRPr="002D001E">
              <w:rPr>
                <w:color w:val="960000"/>
              </w:rPr>
              <w:t>[</w:t>
            </w:r>
            <w:r w:rsidRPr="002D001E">
              <w:rPr>
                <w:color w:val="0000FF"/>
              </w:rPr>
              <w:t>"schemeIdUri"</w:t>
            </w:r>
            <w:r w:rsidRPr="002D001E">
              <w:rPr>
                <w:color w:val="960000"/>
              </w:rPr>
              <w:t>]</w:t>
            </w:r>
            <w:r w:rsidRPr="002D001E">
              <w:br/>
            </w:r>
            <w:r w:rsidRPr="002D001E">
              <w:rPr>
                <w:color w:val="960000"/>
              </w:rPr>
              <w:t>}</w:t>
            </w:r>
          </w:p>
        </w:tc>
      </w:tr>
    </w:tbl>
    <w:p w14:paraId="6E7DDBA2" w14:textId="73A60711" w:rsidR="009371D3" w:rsidRPr="000A060F" w:rsidRDefault="009371D3" w:rsidP="001A700B">
      <w:pPr>
        <w:pStyle w:val="List"/>
        <w:spacing w:before="240"/>
        <w:rPr>
          <w:rStyle w:val="BodyTextChar"/>
        </w:rPr>
      </w:pPr>
      <w:r w:rsidRPr="000A060F">
        <w:rPr>
          <w:rStyle w:val="Code-URLCharacter"/>
        </w:rPr>
        <w:lastRenderedPageBreak/>
        <w:t>schemeIdUri</w:t>
      </w:r>
      <w:r w:rsidRPr="000A060F">
        <w:t xml:space="preserve"> </w:t>
      </w:r>
      <w:r w:rsidR="000A2DE0" w:rsidRPr="000A060F">
        <w:t xml:space="preserve">– </w:t>
      </w:r>
      <w:r w:rsidRPr="000A060F">
        <w:t xml:space="preserve">The </w:t>
      </w:r>
      <w:r w:rsidRPr="000A060F">
        <w:rPr>
          <w:rStyle w:val="Code-XMLCharacter"/>
        </w:rPr>
        <w:t>schemeIdUri</w:t>
      </w:r>
      <w:r w:rsidRPr="000A060F">
        <w:t xml:space="preserve"> URI string associated with the Event Stream event for which the </w:t>
      </w:r>
      <w:r w:rsidR="002C2CE7" w:rsidRPr="000A060F">
        <w:t xml:space="preserve">Broadcaster Application </w:t>
      </w:r>
      <w:r w:rsidRPr="000A060F">
        <w:t>would like to remove the subscription</w:t>
      </w:r>
      <w:r w:rsidRPr="000A060F">
        <w:rPr>
          <w:rStyle w:val="BodyTextChar"/>
        </w:rPr>
        <w:t>.</w:t>
      </w:r>
    </w:p>
    <w:p w14:paraId="6D5FC365" w14:textId="71A6AF90" w:rsidR="009371D3" w:rsidRPr="000A060F" w:rsidRDefault="009371D3" w:rsidP="000A2DE0">
      <w:pPr>
        <w:pStyle w:val="List"/>
      </w:pPr>
      <w:r w:rsidRPr="000A060F">
        <w:rPr>
          <w:rStyle w:val="Code-URLCharacter"/>
        </w:rPr>
        <w:t>value</w:t>
      </w:r>
      <w:r w:rsidRPr="000A060F">
        <w:t xml:space="preserve"> </w:t>
      </w:r>
      <w:r w:rsidR="000A2DE0" w:rsidRPr="000A060F">
        <w:t xml:space="preserve">– </w:t>
      </w:r>
      <w:r w:rsidRPr="000A060F">
        <w:t>An optional string used to identify a particular Event Stream event.</w:t>
      </w:r>
    </w:p>
    <w:p w14:paraId="2F16B4E9" w14:textId="22EF475D" w:rsidR="009371D3" w:rsidRPr="000A060F" w:rsidRDefault="009371D3" w:rsidP="000A2DE0">
      <w:pPr>
        <w:pStyle w:val="BodyText"/>
        <w:spacing w:after="240"/>
      </w:pPr>
      <w:r w:rsidRPr="000A060F">
        <w:t xml:space="preserve">For example, if the </w:t>
      </w:r>
      <w:r w:rsidR="002C2CE7" w:rsidRPr="000A060F">
        <w:t xml:space="preserve">Broadcaster Application </w:t>
      </w:r>
      <w:r w:rsidRPr="000A060F">
        <w:t xml:space="preserve">wishes to unsubscribe to all Event Stream events associated with </w:t>
      </w:r>
      <w:r w:rsidRPr="000A060F">
        <w:rPr>
          <w:rStyle w:val="Code-XMLCharacter"/>
        </w:rPr>
        <w:t>schemeIdUri</w:t>
      </w:r>
      <w:r w:rsidRPr="000A060F">
        <w:t xml:space="preserve"> "</w:t>
      </w:r>
      <w:r w:rsidRPr="000A060F">
        <w:rPr>
          <w:rStyle w:val="Code-URLCharacter"/>
        </w:rPr>
        <w:t>urn:uuid:9a04f079-9840-4286"</w:t>
      </w:r>
      <w:r w:rsidRPr="000A060F">
        <w:t xml:space="preserve">, regardless of the value of the </w:t>
      </w:r>
      <w:r w:rsidRPr="000A060F">
        <w:rPr>
          <w:rStyle w:val="Code-URLCharacter"/>
        </w:rPr>
        <w:t>value</w:t>
      </w:r>
      <w:r w:rsidRPr="000A060F">
        <w:t xml:space="preserve"> parameter, it could use the following API:</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0A060F" w14:paraId="15DF418C" w14:textId="77777777" w:rsidTr="002D001E">
        <w:trPr>
          <w:cantSplit/>
          <w:jc w:val="center"/>
        </w:trPr>
        <w:tc>
          <w:tcPr>
            <w:tcW w:w="0" w:type="auto"/>
          </w:tcPr>
          <w:p w14:paraId="15270B0A" w14:textId="77777777" w:rsidR="009371D3" w:rsidRPr="00807770" w:rsidRDefault="009371D3" w:rsidP="00807770">
            <w:pPr>
              <w:pStyle w:val="SchemaJSONExamples"/>
            </w:pPr>
            <w:r w:rsidRPr="00C55B10">
              <w:rPr>
                <w:rFonts w:eastAsia="Courier New"/>
              </w:rPr>
              <w:t xml:space="preserve">--&gt;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807770">
              <w:rPr>
                <w:color w:val="0000FF"/>
              </w:rPr>
              <w:t>"2.0"</w:t>
            </w:r>
            <w:r w:rsidRPr="00C55B10">
              <w:rPr>
                <w:color w:val="640032"/>
              </w:rPr>
              <w:t>,</w:t>
            </w:r>
            <w:r w:rsidRPr="00C55B10">
              <w:br/>
              <w:t xml:space="preserve">    </w:t>
            </w:r>
            <w:r w:rsidRPr="00C55B10">
              <w:rPr>
                <w:color w:val="1E6496"/>
              </w:rPr>
              <w:t>"method"</w:t>
            </w:r>
            <w:r w:rsidRPr="00C55B10">
              <w:rPr>
                <w:color w:val="640032"/>
              </w:rPr>
              <w:t>:</w:t>
            </w:r>
            <w:r w:rsidRPr="00C55B10">
              <w:t xml:space="preserve"> </w:t>
            </w:r>
            <w:r w:rsidRPr="00807770">
              <w:rPr>
                <w:color w:val="0000FF"/>
              </w:rPr>
              <w:t>"org.atsc.eventStream.unsubscribe"</w:t>
            </w:r>
            <w:r w:rsidRPr="00C55B10">
              <w:rPr>
                <w:color w:val="640032"/>
              </w:rPr>
              <w:t>,</w:t>
            </w:r>
            <w:r w:rsidRPr="00C55B10">
              <w:br/>
              <w:t xml:space="preserve">    </w:t>
            </w:r>
            <w:r w:rsidRPr="00C55B10">
              <w:rPr>
                <w:color w:val="1E6496"/>
              </w:rPr>
              <w:t>"params"</w:t>
            </w:r>
            <w:r w:rsidRPr="00C55B10">
              <w:rPr>
                <w:color w:val="640032"/>
              </w:rPr>
              <w:t>:</w:t>
            </w:r>
            <w:r w:rsidRPr="00C55B10">
              <w:t xml:space="preserve"> </w:t>
            </w:r>
            <w:r w:rsidRPr="00C55B10">
              <w:rPr>
                <w:color w:val="960000"/>
              </w:rPr>
              <w:t>{</w:t>
            </w:r>
            <w:r w:rsidRPr="00C55B10">
              <w:rPr>
                <w:color w:val="1E6496"/>
              </w:rPr>
              <w:t>"schemeIdUri"</w:t>
            </w:r>
            <w:r w:rsidRPr="00C55B10">
              <w:rPr>
                <w:color w:val="640032"/>
              </w:rPr>
              <w:t>:</w:t>
            </w:r>
            <w:r w:rsidRPr="00C55B10">
              <w:t xml:space="preserve"> </w:t>
            </w:r>
            <w:r w:rsidRPr="00807770">
              <w:rPr>
                <w:color w:val="0000FF"/>
              </w:rPr>
              <w:t>"urn:uuid:9a04f079-9840-4286"</w:t>
            </w:r>
            <w:r w:rsidRPr="00C55B10">
              <w:rPr>
                <w:color w:val="960000"/>
              </w:rPr>
              <w:t>},</w:t>
            </w:r>
            <w:r w:rsidRPr="00C55B10">
              <w:rPr>
                <w:color w:val="960000"/>
              </w:rPr>
              <w:br/>
              <w:t xml:space="preserve">    </w:t>
            </w:r>
            <w:r w:rsidRPr="00C55B10">
              <w:rPr>
                <w:color w:val="1E6496"/>
              </w:rPr>
              <w:t>"id"</w:t>
            </w:r>
            <w:r w:rsidRPr="00C55B10">
              <w:rPr>
                <w:color w:val="640032"/>
              </w:rPr>
              <w:t>:</w:t>
            </w:r>
            <w:r w:rsidRPr="00C55B10">
              <w:rPr>
                <w:color w:val="960000"/>
              </w:rPr>
              <w:t xml:space="preserve"> </w:t>
            </w:r>
            <w:r w:rsidRPr="00807770">
              <w:rPr>
                <w:color w:val="000096"/>
              </w:rPr>
              <w:t>26</w:t>
            </w:r>
            <w:r w:rsidRPr="00C55B10">
              <w:br/>
            </w:r>
            <w:r w:rsidRPr="00C55B10">
              <w:rPr>
                <w:color w:val="960000"/>
              </w:rPr>
              <w:t>}</w:t>
            </w:r>
          </w:p>
        </w:tc>
      </w:tr>
    </w:tbl>
    <w:p w14:paraId="30E25334" w14:textId="2A133943" w:rsidR="009371D3" w:rsidRPr="000A060F" w:rsidRDefault="009371D3" w:rsidP="00674DBC">
      <w:pPr>
        <w:pStyle w:val="BodyText"/>
        <w:spacing w:before="240" w:after="240"/>
      </w:pPr>
      <w:r w:rsidRPr="000A060F">
        <w:t xml:space="preserve">If the operation was successful, the </w:t>
      </w:r>
      <w:r w:rsidR="005D3E64" w:rsidRPr="000A060F">
        <w:t>Receiver</w:t>
      </w:r>
      <w:r w:rsidRPr="000A060F">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0A060F" w14:paraId="672B9FEA" w14:textId="77777777" w:rsidTr="002D001E">
        <w:trPr>
          <w:cantSplit/>
          <w:jc w:val="center"/>
        </w:trPr>
        <w:tc>
          <w:tcPr>
            <w:tcW w:w="0" w:type="auto"/>
          </w:tcPr>
          <w:p w14:paraId="759EC655" w14:textId="77777777" w:rsidR="009371D3" w:rsidRPr="00807770" w:rsidRDefault="009371D3" w:rsidP="00807770">
            <w:pPr>
              <w:pStyle w:val="SchemaJSONExamples"/>
            </w:pPr>
            <w:r w:rsidRPr="009702D7">
              <w:rPr>
                <w:rFonts w:eastAsia="Courier New"/>
              </w:rPr>
              <w:t xml:space="preserve">&lt;-- </w:t>
            </w:r>
            <w:r w:rsidRPr="009702D7">
              <w:rPr>
                <w:color w:val="960000"/>
              </w:rPr>
              <w:t>{</w:t>
            </w:r>
            <w:r w:rsidRPr="009702D7">
              <w:br/>
              <w:t xml:space="preserve">    </w:t>
            </w:r>
            <w:r w:rsidRPr="009702D7">
              <w:rPr>
                <w:color w:val="1E6496"/>
              </w:rPr>
              <w:t>"jsonrpc"</w:t>
            </w:r>
            <w:r w:rsidRPr="009702D7">
              <w:rPr>
                <w:color w:val="640032"/>
              </w:rPr>
              <w:t>:</w:t>
            </w:r>
            <w:r w:rsidRPr="009702D7">
              <w:t xml:space="preserve"> </w:t>
            </w:r>
            <w:r w:rsidRPr="009702D7">
              <w:rPr>
                <w:color w:val="0000FF"/>
              </w:rPr>
              <w:t>"2.0"</w:t>
            </w:r>
            <w:r w:rsidRPr="009702D7">
              <w:rPr>
                <w:color w:val="640032"/>
              </w:rPr>
              <w:t>,</w:t>
            </w:r>
            <w:r w:rsidRPr="009702D7">
              <w:br/>
              <w:t xml:space="preserve">    </w:t>
            </w:r>
            <w:r w:rsidRPr="009702D7">
              <w:rPr>
                <w:color w:val="1E6496"/>
              </w:rPr>
              <w:t>"result"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Pr="009702D7">
              <w:rPr>
                <w:color w:val="1E6496"/>
              </w:rPr>
              <w:t>"id"</w:t>
            </w:r>
            <w:r w:rsidRPr="009702D7">
              <w:rPr>
                <w:color w:val="640032"/>
              </w:rPr>
              <w:t>:</w:t>
            </w:r>
            <w:r w:rsidRPr="009702D7">
              <w:t xml:space="preserve"> </w:t>
            </w:r>
            <w:r w:rsidRPr="00807770">
              <w:rPr>
                <w:color w:val="000096"/>
              </w:rPr>
              <w:t>26</w:t>
            </w:r>
            <w:r w:rsidRPr="009702D7">
              <w:br/>
            </w:r>
            <w:r w:rsidRPr="009702D7">
              <w:rPr>
                <w:color w:val="960000"/>
              </w:rPr>
              <w:t>}</w:t>
            </w:r>
          </w:p>
        </w:tc>
      </w:tr>
    </w:tbl>
    <w:p w14:paraId="0FA2C9B9" w14:textId="5B7A0D16" w:rsidR="009371D3" w:rsidRPr="000A060F" w:rsidRDefault="009371D3" w:rsidP="00674DBC">
      <w:pPr>
        <w:pStyle w:val="BodyText"/>
        <w:spacing w:before="240" w:after="240"/>
      </w:pPr>
      <w:r w:rsidRPr="000A060F">
        <w:t xml:space="preserve">If the </w:t>
      </w:r>
      <w:r w:rsidR="002C2CE7" w:rsidRPr="000A060F">
        <w:t xml:space="preserve">Broadcaster Application </w:t>
      </w:r>
      <w:r w:rsidRPr="000A060F">
        <w:t xml:space="preserve">had subscribed to this same </w:t>
      </w:r>
      <w:r w:rsidRPr="000A060F">
        <w:rPr>
          <w:rStyle w:val="Code-XMLCharacter"/>
        </w:rPr>
        <w:t>schemeIdUri</w:t>
      </w:r>
      <w:r w:rsidRPr="000A060F">
        <w:t xml:space="preserve"> using </w:t>
      </w:r>
      <w:r w:rsidRPr="000A060F">
        <w:rPr>
          <w:rStyle w:val="Code-XMLCharacter"/>
        </w:rPr>
        <w:t>value=</w:t>
      </w:r>
      <w:r w:rsidRPr="000A060F">
        <w:t xml:space="preserve">"47" and </w:t>
      </w:r>
      <w:r w:rsidRPr="000A060F">
        <w:rPr>
          <w:rStyle w:val="Code-XMLCharacter"/>
        </w:rPr>
        <w:t>value=</w:t>
      </w:r>
      <w:r w:rsidRPr="000A060F">
        <w:t>"48", and now wished to unsubscribe to the latter, it could use the following API:</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0A060F" w14:paraId="67212094" w14:textId="77777777" w:rsidTr="002D001E">
        <w:trPr>
          <w:cantSplit/>
          <w:jc w:val="center"/>
        </w:trPr>
        <w:tc>
          <w:tcPr>
            <w:tcW w:w="0" w:type="auto"/>
          </w:tcPr>
          <w:p w14:paraId="73217F64" w14:textId="77777777" w:rsidR="009371D3" w:rsidRPr="00807770" w:rsidRDefault="009371D3" w:rsidP="00807770">
            <w:pPr>
              <w:pStyle w:val="SchemaJSONExamples"/>
            </w:pPr>
            <w:r w:rsidRPr="00EB5B67">
              <w:rPr>
                <w:rFonts w:eastAsia="Courier New"/>
              </w:rPr>
              <w:t xml:space="preserve">--&gt; </w:t>
            </w:r>
            <w:r w:rsidRPr="00EB5B67">
              <w:rPr>
                <w:color w:val="960000"/>
              </w:rPr>
              <w:t>{</w:t>
            </w:r>
            <w:r w:rsidRPr="00EB5B67">
              <w:br/>
              <w:t xml:space="preserve">    </w:t>
            </w:r>
            <w:r w:rsidRPr="00EB5B67">
              <w:rPr>
                <w:color w:val="1E6496"/>
              </w:rPr>
              <w:t>"jsonrpc"</w:t>
            </w:r>
            <w:r w:rsidRPr="00EB5B67">
              <w:rPr>
                <w:color w:val="640032"/>
              </w:rPr>
              <w:t>:</w:t>
            </w:r>
            <w:r w:rsidRPr="00EB5B67">
              <w:t xml:space="preserve"> </w:t>
            </w:r>
            <w:r w:rsidRPr="00807770">
              <w:rPr>
                <w:color w:val="0000FF"/>
              </w:rPr>
              <w:t>"2.0"</w:t>
            </w:r>
            <w:r w:rsidRPr="00EB5B67">
              <w:rPr>
                <w:color w:val="640032"/>
              </w:rPr>
              <w:t>,</w:t>
            </w:r>
            <w:r w:rsidRPr="00EB5B67">
              <w:br/>
              <w:t xml:space="preserve">    </w:t>
            </w:r>
            <w:r w:rsidRPr="00EB5B67">
              <w:rPr>
                <w:color w:val="1E6496"/>
              </w:rPr>
              <w:t>"method"</w:t>
            </w:r>
            <w:r w:rsidRPr="00EB5B67">
              <w:rPr>
                <w:color w:val="640032"/>
              </w:rPr>
              <w:t>:</w:t>
            </w:r>
            <w:r w:rsidRPr="00EB5B67">
              <w:t xml:space="preserve"> </w:t>
            </w:r>
            <w:r w:rsidRPr="00807770">
              <w:rPr>
                <w:color w:val="0000FF"/>
              </w:rPr>
              <w:t>"org.atsc.eventStream.unsubscribe",</w:t>
            </w:r>
            <w:r w:rsidRPr="00EB5B67">
              <w:br/>
              <w:t xml:space="preserve">    </w:t>
            </w:r>
            <w:r w:rsidRPr="00EB5B67">
              <w:rPr>
                <w:color w:val="1E6496"/>
              </w:rPr>
              <w:t>"params"</w:t>
            </w:r>
            <w:r w:rsidRPr="00EB5B67">
              <w:rPr>
                <w:color w:val="640032"/>
              </w:rPr>
              <w:t>:</w:t>
            </w:r>
            <w:r w:rsidRPr="00EB5B67">
              <w:t xml:space="preserve"> </w:t>
            </w:r>
            <w:r w:rsidRPr="00EB5B67">
              <w:rPr>
                <w:color w:val="960000"/>
              </w:rPr>
              <w:t>{</w:t>
            </w:r>
            <w:r w:rsidRPr="00EB5B67">
              <w:br/>
              <w:t xml:space="preserve">        </w:t>
            </w:r>
            <w:r w:rsidRPr="00EB5B67">
              <w:rPr>
                <w:color w:val="1E6496"/>
              </w:rPr>
              <w:t>"schemeIdUri"</w:t>
            </w:r>
            <w:r w:rsidRPr="00EB5B67">
              <w:rPr>
                <w:color w:val="640032"/>
              </w:rPr>
              <w:t>:</w:t>
            </w:r>
            <w:r w:rsidRPr="00EB5B67">
              <w:t xml:space="preserve"> </w:t>
            </w:r>
            <w:r w:rsidRPr="00807770">
              <w:rPr>
                <w:color w:val="0000FF"/>
              </w:rPr>
              <w:t>"urn:uuid:9a04f079-9840-4286"</w:t>
            </w:r>
            <w:r w:rsidRPr="00EB5B67">
              <w:rPr>
                <w:color w:val="640032"/>
              </w:rPr>
              <w:t>,</w:t>
            </w:r>
            <w:r w:rsidRPr="00EB5B67">
              <w:br/>
              <w:t xml:space="preserve">        </w:t>
            </w:r>
            <w:r w:rsidRPr="00EB5B67">
              <w:rPr>
                <w:color w:val="1E6496"/>
              </w:rPr>
              <w:t>"value"</w:t>
            </w:r>
            <w:r w:rsidRPr="00EB5B67">
              <w:rPr>
                <w:color w:val="640032"/>
              </w:rPr>
              <w:t>:</w:t>
            </w:r>
            <w:r w:rsidRPr="00EB5B67">
              <w:t xml:space="preserve"> </w:t>
            </w:r>
            <w:r w:rsidRPr="00807770">
              <w:rPr>
                <w:color w:val="0000FF"/>
              </w:rPr>
              <w:t>"48"</w:t>
            </w:r>
            <w:r w:rsidRPr="00EB5B67">
              <w:br/>
              <w:t xml:space="preserve">    </w:t>
            </w:r>
            <w:r w:rsidRPr="00EB5B67">
              <w:rPr>
                <w:color w:val="960000"/>
              </w:rPr>
              <w:t>}</w:t>
            </w:r>
            <w:r w:rsidRPr="00EB5B67">
              <w:rPr>
                <w:color w:val="640032"/>
              </w:rPr>
              <w:t>,</w:t>
            </w:r>
            <w:r w:rsidRPr="00EB5B67">
              <w:br/>
              <w:t xml:space="preserve">    </w:t>
            </w:r>
            <w:r w:rsidRPr="00EB5B67">
              <w:rPr>
                <w:color w:val="1E6496"/>
              </w:rPr>
              <w:t>"id"</w:t>
            </w:r>
            <w:r w:rsidRPr="00EB5B67">
              <w:rPr>
                <w:color w:val="640032"/>
              </w:rPr>
              <w:t>:</w:t>
            </w:r>
            <w:r w:rsidRPr="00EB5B67">
              <w:t xml:space="preserve"> </w:t>
            </w:r>
            <w:r w:rsidRPr="00807770">
              <w:rPr>
                <w:color w:val="000096"/>
              </w:rPr>
              <w:t>29</w:t>
            </w:r>
            <w:r w:rsidRPr="00EB5B67">
              <w:br/>
            </w:r>
            <w:r w:rsidRPr="00EB5B67">
              <w:rPr>
                <w:color w:val="960000"/>
              </w:rPr>
              <w:t>}</w:t>
            </w:r>
          </w:p>
        </w:tc>
      </w:tr>
    </w:tbl>
    <w:p w14:paraId="7CEBB457" w14:textId="0E636089" w:rsidR="009371D3" w:rsidRPr="000A060F" w:rsidRDefault="009371D3" w:rsidP="00674DBC">
      <w:pPr>
        <w:pStyle w:val="BodyText"/>
        <w:spacing w:before="240" w:after="240"/>
      </w:pPr>
      <w:r w:rsidRPr="000A060F">
        <w:t xml:space="preserve">If the operation </w:t>
      </w:r>
      <w:r w:rsidR="00920553" w:rsidRPr="000A060F">
        <w:t>were</w:t>
      </w:r>
      <w:r w:rsidRPr="000A060F">
        <w:t xml:space="preserve"> successful, the </w:t>
      </w:r>
      <w:r w:rsidR="005D3E64" w:rsidRPr="000A060F">
        <w:t>Receiver</w:t>
      </w:r>
      <w:r w:rsidRPr="000A060F">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0A060F" w14:paraId="33FFE5FD" w14:textId="77777777" w:rsidTr="002D001E">
        <w:trPr>
          <w:cantSplit/>
          <w:jc w:val="center"/>
        </w:trPr>
        <w:tc>
          <w:tcPr>
            <w:tcW w:w="0" w:type="auto"/>
          </w:tcPr>
          <w:p w14:paraId="797260FE" w14:textId="77777777" w:rsidR="009371D3" w:rsidRPr="00807770" w:rsidRDefault="009371D3" w:rsidP="00807770">
            <w:pPr>
              <w:pStyle w:val="SchemaJSONExamples"/>
            </w:pPr>
            <w:r w:rsidRPr="009702D7">
              <w:rPr>
                <w:rFonts w:eastAsia="Courier New"/>
              </w:rPr>
              <w:t xml:space="preserve">&lt;-- </w:t>
            </w:r>
            <w:r w:rsidRPr="009702D7">
              <w:rPr>
                <w:color w:val="960000"/>
              </w:rPr>
              <w:t>{</w:t>
            </w:r>
            <w:r w:rsidRPr="009702D7">
              <w:br/>
              <w:t xml:space="preserve">    </w:t>
            </w:r>
            <w:r w:rsidRPr="009702D7">
              <w:rPr>
                <w:color w:val="1E6496"/>
              </w:rPr>
              <w:t>"jsonrpc"</w:t>
            </w:r>
            <w:r w:rsidRPr="009702D7">
              <w:rPr>
                <w:color w:val="640032"/>
              </w:rPr>
              <w:t>:</w:t>
            </w:r>
            <w:r w:rsidRPr="009702D7">
              <w:t xml:space="preserve"> </w:t>
            </w:r>
            <w:r w:rsidRPr="009702D7">
              <w:rPr>
                <w:color w:val="0000FF"/>
              </w:rPr>
              <w:t>"2.0"</w:t>
            </w:r>
            <w:r w:rsidRPr="009702D7">
              <w:rPr>
                <w:color w:val="640032"/>
              </w:rPr>
              <w:t>,</w:t>
            </w:r>
            <w:r w:rsidRPr="009702D7">
              <w:br/>
              <w:t xml:space="preserve">    </w:t>
            </w:r>
            <w:r w:rsidRPr="009702D7">
              <w:rPr>
                <w:color w:val="1E6496"/>
              </w:rPr>
              <w:t>"result"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Pr="009702D7">
              <w:rPr>
                <w:color w:val="1E6496"/>
              </w:rPr>
              <w:t>"id"</w:t>
            </w:r>
            <w:r w:rsidRPr="009702D7">
              <w:rPr>
                <w:color w:val="640032"/>
              </w:rPr>
              <w:t>:</w:t>
            </w:r>
            <w:r w:rsidRPr="009702D7">
              <w:t xml:space="preserve"> </w:t>
            </w:r>
            <w:r w:rsidRPr="00807770">
              <w:rPr>
                <w:color w:val="000096"/>
              </w:rPr>
              <w:t>29</w:t>
            </w:r>
            <w:r w:rsidRPr="009702D7">
              <w:br/>
            </w:r>
            <w:r w:rsidRPr="009702D7">
              <w:rPr>
                <w:color w:val="960000"/>
              </w:rPr>
              <w:t>}</w:t>
            </w:r>
          </w:p>
        </w:tc>
      </w:tr>
    </w:tbl>
    <w:p w14:paraId="7B26DC2B" w14:textId="4388FC6E" w:rsidR="009371D3" w:rsidRPr="000A060F" w:rsidRDefault="009371D3" w:rsidP="005A666F">
      <w:pPr>
        <w:pStyle w:val="Heading3"/>
      </w:pPr>
      <w:bookmarkStart w:id="4409" w:name="_Ref443033825"/>
      <w:bookmarkStart w:id="4410" w:name="_Ref443215841"/>
      <w:bookmarkStart w:id="4411" w:name="_Ref461007979"/>
      <w:bookmarkStart w:id="4412" w:name="_Toc459881950"/>
      <w:bookmarkStart w:id="4413" w:name="_Toc463616367"/>
      <w:bookmarkStart w:id="4414" w:name="_Toc468358998"/>
      <w:bookmarkStart w:id="4415" w:name="_Toc473032499"/>
      <w:bookmarkStart w:id="4416" w:name="_Toc5191186"/>
      <w:bookmarkStart w:id="4417" w:name="_Toc498011351"/>
      <w:r w:rsidRPr="000A060F">
        <w:t>Event Stream Event</w:t>
      </w:r>
      <w:bookmarkEnd w:id="4409"/>
      <w:r w:rsidRPr="000A060F">
        <w:t xml:space="preserve"> API</w:t>
      </w:r>
      <w:bookmarkEnd w:id="4410"/>
      <w:bookmarkEnd w:id="4411"/>
      <w:bookmarkEnd w:id="4412"/>
      <w:bookmarkEnd w:id="4413"/>
      <w:bookmarkEnd w:id="4414"/>
      <w:bookmarkEnd w:id="4415"/>
      <w:bookmarkEnd w:id="4416"/>
      <w:bookmarkEnd w:id="4417"/>
    </w:p>
    <w:p w14:paraId="1CD965D8" w14:textId="4EE4151F" w:rsidR="009371D3" w:rsidRPr="000A060F" w:rsidRDefault="009371D3" w:rsidP="009371D3">
      <w:pPr>
        <w:pStyle w:val="BodyTextfirstgraph"/>
      </w:pPr>
      <w:r w:rsidRPr="000A060F">
        <w:t xml:space="preserve">The Event Stream Event API shall be issued by the </w:t>
      </w:r>
      <w:r w:rsidR="005D3E64" w:rsidRPr="000A060F">
        <w:t>Receiver</w:t>
      </w:r>
      <w:r w:rsidRPr="000A060F">
        <w:t xml:space="preserve"> to the currently executing Broadcaster Application </w:t>
      </w:r>
      <w:r w:rsidR="0005190C" w:rsidRPr="000A060F">
        <w:t xml:space="preserve">during RMP playback </w:t>
      </w:r>
      <w:r w:rsidRPr="000A060F">
        <w:t xml:space="preserve">if an event is encountered in the content of the currently selected Service or currently playing content that matches the value of </w:t>
      </w:r>
      <w:r w:rsidRPr="000A060F">
        <w:rPr>
          <w:rStyle w:val="Code-URLCharacter"/>
        </w:rPr>
        <w:t>schemeIdUri</w:t>
      </w:r>
      <w:r w:rsidRPr="000A060F">
        <w:t xml:space="preserve"> (and accompanying value, if it was provided in the subscription) provided in a prior Event Stream Subscription. </w:t>
      </w:r>
    </w:p>
    <w:p w14:paraId="5B24CBA3" w14:textId="77777777" w:rsidR="009371D3" w:rsidRPr="000A060F" w:rsidRDefault="009371D3" w:rsidP="009371D3">
      <w:pPr>
        <w:pStyle w:val="BodyText"/>
      </w:pPr>
      <w:r w:rsidRPr="000A060F">
        <w:t>The Event Stream Event API shall be as defined below:</w:t>
      </w:r>
    </w:p>
    <w:p w14:paraId="2DA50096" w14:textId="31912EC4" w:rsidR="009371D3" w:rsidRPr="000A060F" w:rsidRDefault="009371D3" w:rsidP="001A700B">
      <w:pPr>
        <w:pStyle w:val="List3"/>
      </w:pPr>
      <w:r w:rsidRPr="000A060F">
        <w:rPr>
          <w:rStyle w:val="SchemaJSONCharacter"/>
        </w:rPr>
        <w:t>method</w:t>
      </w:r>
      <w:r w:rsidRPr="000A060F">
        <w:t>: "</w:t>
      </w:r>
      <w:proofErr w:type="spellStart"/>
      <w:r w:rsidRPr="000A060F">
        <w:rPr>
          <w:rStyle w:val="Code-URLCharacter"/>
        </w:rPr>
        <w:t>org.atsc.eventStream.event</w:t>
      </w:r>
      <w:proofErr w:type="spellEnd"/>
      <w:r w:rsidRPr="000A060F">
        <w:t>"</w:t>
      </w:r>
    </w:p>
    <w:p w14:paraId="2E144233" w14:textId="77777777" w:rsidR="009371D3" w:rsidRPr="000A060F" w:rsidRDefault="009371D3" w:rsidP="000B1F3E">
      <w:pPr>
        <w:pStyle w:val="List3"/>
        <w:rPr>
          <w:rStyle w:val="BodyTextChar"/>
        </w:rPr>
      </w:pPr>
      <w:r w:rsidRPr="000A060F">
        <w:rPr>
          <w:rStyle w:val="SchemaJSONCharacter"/>
        </w:rPr>
        <w:lastRenderedPageBreak/>
        <w:t>params</w:t>
      </w:r>
      <w:r w:rsidRPr="000A060F">
        <w:t xml:space="preserve">: </w:t>
      </w:r>
      <w:r w:rsidRPr="000A060F">
        <w:rPr>
          <w:rStyle w:val="BodyTextChar"/>
        </w:rPr>
        <w:t>A JSON object conforming to the JSON Schema defined below.</w:t>
      </w:r>
    </w:p>
    <w:p w14:paraId="5A3C71D9" w14:textId="77777777" w:rsidR="009371D3" w:rsidRDefault="009371D3" w:rsidP="001A700B">
      <w:pPr>
        <w:pStyle w:val="List3"/>
        <w:spacing w:after="240"/>
        <w:rPr>
          <w:rFonts w:eastAsia="Courier New"/>
        </w:rPr>
      </w:pPr>
      <w:r w:rsidRPr="000A060F">
        <w:rPr>
          <w:rStyle w:val="SchemaJSONCharacter"/>
        </w:rPr>
        <w:t>params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857912" w:rsidRPr="000A060F" w14:paraId="4F00AC0B" w14:textId="77777777" w:rsidTr="00857912">
        <w:trPr>
          <w:cantSplit/>
        </w:trPr>
        <w:tc>
          <w:tcPr>
            <w:tcW w:w="0" w:type="auto"/>
          </w:tcPr>
          <w:p w14:paraId="21C6498F" w14:textId="398A43F3" w:rsidR="00857912" w:rsidRPr="00857912" w:rsidRDefault="00857912" w:rsidP="0050715F">
            <w:pPr>
              <w:pStyle w:val="SchemaJSON"/>
            </w:pPr>
            <w:r w:rsidRPr="00857912">
              <w:rPr>
                <w:color w:val="960000"/>
              </w:rPr>
              <w:t>{</w:t>
            </w:r>
            <w:r w:rsidRPr="00857912">
              <w:br/>
              <w:t xml:space="preserve">    </w:t>
            </w:r>
            <w:r w:rsidRPr="00857912">
              <w:rPr>
                <w:color w:val="1E6496"/>
              </w:rPr>
              <w:t>"type"</w:t>
            </w:r>
            <w:r w:rsidRPr="00857912">
              <w:rPr>
                <w:color w:val="640032"/>
              </w:rPr>
              <w:t>:</w:t>
            </w:r>
            <w:r w:rsidRPr="00857912">
              <w:t xml:space="preserve"> </w:t>
            </w:r>
            <w:r w:rsidRPr="00857912">
              <w:rPr>
                <w:color w:val="0000FF"/>
              </w:rPr>
              <w:t>"object"</w:t>
            </w:r>
            <w:r w:rsidRPr="00857912">
              <w:rPr>
                <w:color w:val="640032"/>
              </w:rPr>
              <w:t>,</w:t>
            </w:r>
            <w:r w:rsidRPr="00857912">
              <w:br/>
              <w:t xml:space="preserve">    </w:t>
            </w:r>
            <w:r w:rsidRPr="00857912">
              <w:rPr>
                <w:color w:val="1E6496"/>
              </w:rPr>
              <w:t>"properties"</w:t>
            </w:r>
            <w:r w:rsidRPr="00857912">
              <w:rPr>
                <w:color w:val="640032"/>
              </w:rPr>
              <w:t>:</w:t>
            </w:r>
            <w:r w:rsidRPr="00857912">
              <w:t xml:space="preserve"> </w:t>
            </w:r>
            <w:r w:rsidRPr="00857912">
              <w:rPr>
                <w:color w:val="960000"/>
              </w:rPr>
              <w:t>{</w:t>
            </w:r>
            <w:r w:rsidRPr="00857912">
              <w:br/>
              <w:t xml:space="preserve">        </w:t>
            </w:r>
            <w:r w:rsidRPr="00857912">
              <w:rPr>
                <w:color w:val="1E6496"/>
              </w:rPr>
              <w:t>"schemeIdUri"</w:t>
            </w:r>
            <w:r w:rsidRPr="00857912">
              <w:rPr>
                <w:color w:val="640032"/>
              </w:rPr>
              <w:t>:</w:t>
            </w:r>
            <w:r w:rsidRPr="00857912">
              <w:t xml:space="preserve"> </w:t>
            </w:r>
            <w:r w:rsidRPr="00857912">
              <w:rPr>
                <w:color w:val="960000"/>
              </w:rPr>
              <w:t>{</w:t>
            </w:r>
            <w:r w:rsidRPr="00857912">
              <w:br/>
              <w:t xml:space="preserve">            </w:t>
            </w:r>
            <w:r w:rsidRPr="00857912">
              <w:rPr>
                <w:color w:val="1E6496"/>
              </w:rPr>
              <w:t>"type"</w:t>
            </w:r>
            <w:r w:rsidRPr="00857912">
              <w:rPr>
                <w:color w:val="640032"/>
              </w:rPr>
              <w:t>:</w:t>
            </w:r>
            <w:r w:rsidRPr="00857912">
              <w:t xml:space="preserve"> </w:t>
            </w:r>
            <w:r w:rsidRPr="00857912">
              <w:rPr>
                <w:color w:val="0000FF"/>
              </w:rPr>
              <w:t>"string"</w:t>
            </w:r>
            <w:r w:rsidRPr="00857912">
              <w:rPr>
                <w:color w:val="640032"/>
              </w:rPr>
              <w:t>,</w:t>
            </w:r>
            <w:r w:rsidRPr="00857912">
              <w:br/>
              <w:t xml:space="preserve">            </w:t>
            </w:r>
            <w:r w:rsidRPr="00857912">
              <w:rPr>
                <w:color w:val="1E6496"/>
              </w:rPr>
              <w:t>"format"</w:t>
            </w:r>
            <w:r w:rsidRPr="00857912">
              <w:rPr>
                <w:color w:val="640032"/>
              </w:rPr>
              <w:t>:</w:t>
            </w:r>
            <w:r w:rsidRPr="00857912">
              <w:t xml:space="preserve"> </w:t>
            </w:r>
            <w:r w:rsidRPr="00857912">
              <w:rPr>
                <w:color w:val="0000FF"/>
              </w:rPr>
              <w:t>"uri"</w:t>
            </w:r>
            <w:r w:rsidRPr="00857912">
              <w:br/>
              <w:t xml:space="preserve">        </w:t>
            </w:r>
            <w:r w:rsidRPr="00857912">
              <w:rPr>
                <w:color w:val="960000"/>
              </w:rPr>
              <w:t>}</w:t>
            </w:r>
            <w:r w:rsidRPr="00857912">
              <w:rPr>
                <w:color w:val="640032"/>
              </w:rPr>
              <w:t>,</w:t>
            </w:r>
            <w:r w:rsidRPr="00857912">
              <w:br/>
              <w:t xml:space="preserve">        </w:t>
            </w:r>
            <w:r w:rsidRPr="00857912">
              <w:rPr>
                <w:color w:val="1E6496"/>
              </w:rPr>
              <w:t>"value"</w:t>
            </w:r>
            <w:r w:rsidRPr="00857912">
              <w:rPr>
                <w:color w:val="640032"/>
              </w:rPr>
              <w:t>:</w:t>
            </w:r>
            <w:r w:rsidRPr="00857912">
              <w:t xml:space="preserve"> </w:t>
            </w:r>
            <w:r w:rsidRPr="00857912">
              <w:rPr>
                <w:color w:val="960000"/>
              </w:rPr>
              <w:t>{</w:t>
            </w:r>
            <w:r w:rsidRPr="00857912">
              <w:rPr>
                <w:color w:val="1E6496"/>
              </w:rPr>
              <w:t>"type"</w:t>
            </w:r>
            <w:r w:rsidRPr="00857912">
              <w:rPr>
                <w:color w:val="640032"/>
              </w:rPr>
              <w:t>:</w:t>
            </w:r>
            <w:r w:rsidRPr="00857912">
              <w:t xml:space="preserve"> </w:t>
            </w:r>
            <w:r w:rsidRPr="00857912">
              <w:rPr>
                <w:color w:val="0000FF"/>
              </w:rPr>
              <w:t>"string"</w:t>
            </w:r>
            <w:r w:rsidRPr="00857912">
              <w:rPr>
                <w:color w:val="960000"/>
              </w:rPr>
              <w:t>}</w:t>
            </w:r>
            <w:r w:rsidRPr="00857912">
              <w:rPr>
                <w:color w:val="640032"/>
              </w:rPr>
              <w:t>,</w:t>
            </w:r>
            <w:r w:rsidRPr="00857912">
              <w:br/>
            </w:r>
            <w:r w:rsidR="00590F4E" w:rsidRPr="00857912">
              <w:t xml:space="preserve">        </w:t>
            </w:r>
            <w:r w:rsidR="00590F4E">
              <w:rPr>
                <w:color w:val="1E6496"/>
              </w:rPr>
              <w:t>"eventTime"</w:t>
            </w:r>
            <w:r w:rsidR="00590F4E">
              <w:rPr>
                <w:color w:val="640032"/>
              </w:rPr>
              <w:t>:</w:t>
            </w:r>
            <w:r w:rsidR="00590F4E">
              <w:t xml:space="preserve"> </w:t>
            </w:r>
            <w:r w:rsidR="00590F4E">
              <w:rPr>
                <w:color w:val="960000"/>
              </w:rPr>
              <w:t>{</w:t>
            </w:r>
            <w:r w:rsidR="00590F4E">
              <w:br/>
              <w:t xml:space="preserve">  </w:t>
            </w:r>
            <w:r w:rsidR="00590F4E" w:rsidRPr="00857912">
              <w:t xml:space="preserve">        </w:t>
            </w:r>
            <w:r w:rsidR="00590F4E">
              <w:t xml:space="preserve">  </w:t>
            </w:r>
            <w:r w:rsidR="00590F4E">
              <w:rPr>
                <w:color w:val="1E6496"/>
              </w:rPr>
              <w:t>"type"</w:t>
            </w:r>
            <w:r w:rsidR="00590F4E">
              <w:rPr>
                <w:color w:val="640032"/>
              </w:rPr>
              <w:t>:</w:t>
            </w:r>
            <w:r w:rsidR="00590F4E">
              <w:t xml:space="preserve"> </w:t>
            </w:r>
            <w:r w:rsidR="00590F4E">
              <w:rPr>
                <w:color w:val="0000FF"/>
              </w:rPr>
              <w:t>"number"</w:t>
            </w:r>
            <w:r w:rsidR="00590F4E">
              <w:rPr>
                <w:color w:val="640032"/>
              </w:rPr>
              <w:t>,</w:t>
            </w:r>
            <w:r w:rsidR="00590F4E">
              <w:br/>
            </w:r>
            <w:r w:rsidR="00590F4E" w:rsidRPr="00857912">
              <w:t xml:space="preserve">        </w:t>
            </w:r>
            <w:r w:rsidR="00590F4E">
              <w:t xml:space="preserve">    </w:t>
            </w:r>
            <w:r w:rsidR="00590F4E">
              <w:rPr>
                <w:color w:val="1E6496"/>
              </w:rPr>
              <w:t>"minimum"</w:t>
            </w:r>
            <w:r w:rsidR="00590F4E">
              <w:rPr>
                <w:color w:val="640032"/>
              </w:rPr>
              <w:t>:</w:t>
            </w:r>
            <w:r w:rsidR="00590F4E">
              <w:t xml:space="preserve"> </w:t>
            </w:r>
            <w:r w:rsidR="00590F4E">
              <w:rPr>
                <w:color w:val="000096"/>
              </w:rPr>
              <w:t>0</w:t>
            </w:r>
            <w:r w:rsidR="00590F4E">
              <w:br/>
            </w:r>
            <w:r w:rsidR="00590F4E" w:rsidRPr="00857912">
              <w:t xml:space="preserve">        </w:t>
            </w:r>
            <w:r w:rsidR="00590F4E">
              <w:rPr>
                <w:color w:val="960000"/>
              </w:rPr>
              <w:t>}</w:t>
            </w:r>
            <w:r w:rsidR="00590F4E">
              <w:rPr>
                <w:color w:val="960000"/>
              </w:rPr>
              <w:br/>
            </w:r>
            <w:r w:rsidRPr="00857912">
              <w:t xml:space="preserve">        </w:t>
            </w:r>
            <w:r w:rsidRPr="00857912">
              <w:rPr>
                <w:color w:val="1E6496"/>
              </w:rPr>
              <w:t>"duration"</w:t>
            </w:r>
            <w:r w:rsidRPr="00857912">
              <w:rPr>
                <w:color w:val="640032"/>
              </w:rPr>
              <w:t>:</w:t>
            </w:r>
            <w:r w:rsidRPr="00857912">
              <w:t xml:space="preserve"> </w:t>
            </w:r>
            <w:r w:rsidRPr="00857912">
              <w:rPr>
                <w:color w:val="960000"/>
              </w:rPr>
              <w:t>{</w:t>
            </w:r>
            <w:r w:rsidRPr="00857912">
              <w:br/>
              <w:t xml:space="preserve">            </w:t>
            </w:r>
            <w:r w:rsidRPr="00857912">
              <w:rPr>
                <w:color w:val="1E6496"/>
              </w:rPr>
              <w:t>"type"</w:t>
            </w:r>
            <w:r w:rsidRPr="00857912">
              <w:rPr>
                <w:color w:val="640032"/>
              </w:rPr>
              <w:t>:</w:t>
            </w:r>
            <w:r w:rsidRPr="00857912">
              <w:t xml:space="preserve"> </w:t>
            </w:r>
            <w:r w:rsidRPr="00857912">
              <w:rPr>
                <w:color w:val="0000FF"/>
              </w:rPr>
              <w:t>"</w:t>
            </w:r>
            <w:r w:rsidR="00590F4E">
              <w:rPr>
                <w:color w:val="0000FF"/>
              </w:rPr>
              <w:t>number</w:t>
            </w:r>
            <w:r w:rsidRPr="00857912">
              <w:rPr>
                <w:color w:val="0000FF"/>
              </w:rPr>
              <w:t>"</w:t>
            </w:r>
            <w:r w:rsidRPr="00857912">
              <w:rPr>
                <w:color w:val="640032"/>
              </w:rPr>
              <w:t>,</w:t>
            </w:r>
            <w:r w:rsidRPr="00857912">
              <w:br/>
              <w:t xml:space="preserve">            </w:t>
            </w:r>
            <w:r w:rsidRPr="00857912">
              <w:rPr>
                <w:color w:val="1E6496"/>
              </w:rPr>
              <w:t>"minimum"</w:t>
            </w:r>
            <w:r w:rsidRPr="00857912">
              <w:rPr>
                <w:color w:val="640032"/>
              </w:rPr>
              <w:t>:</w:t>
            </w:r>
            <w:r w:rsidRPr="00857912">
              <w:t xml:space="preserve"> </w:t>
            </w:r>
            <w:r w:rsidRPr="00857912">
              <w:rPr>
                <w:color w:val="0000FF"/>
              </w:rPr>
              <w:t>0</w:t>
            </w:r>
            <w:r w:rsidRPr="00857912">
              <w:br/>
              <w:t xml:space="preserve">        </w:t>
            </w:r>
            <w:r w:rsidRPr="00857912">
              <w:rPr>
                <w:color w:val="960000"/>
              </w:rPr>
              <w:t>}</w:t>
            </w:r>
            <w:r w:rsidRPr="00857912">
              <w:rPr>
                <w:color w:val="640032"/>
              </w:rPr>
              <w:t>,</w:t>
            </w:r>
            <w:r w:rsidRPr="00857912">
              <w:br/>
              <w:t xml:space="preserve">        </w:t>
            </w:r>
            <w:r w:rsidRPr="00857912">
              <w:rPr>
                <w:color w:val="1E6496"/>
              </w:rPr>
              <w:t>"id"</w:t>
            </w:r>
            <w:r w:rsidRPr="00857912">
              <w:rPr>
                <w:color w:val="640032"/>
              </w:rPr>
              <w:t>:</w:t>
            </w:r>
            <w:r w:rsidRPr="00857912">
              <w:t xml:space="preserve"> </w:t>
            </w:r>
            <w:r w:rsidRPr="00857912">
              <w:rPr>
                <w:color w:val="960000"/>
              </w:rPr>
              <w:t>{</w:t>
            </w:r>
            <w:r w:rsidRPr="00857912">
              <w:br/>
              <w:t xml:space="preserve">            </w:t>
            </w:r>
            <w:r w:rsidRPr="00857912">
              <w:rPr>
                <w:color w:val="1E6496"/>
              </w:rPr>
              <w:t>"type"</w:t>
            </w:r>
            <w:r w:rsidRPr="00857912">
              <w:rPr>
                <w:color w:val="640032"/>
              </w:rPr>
              <w:t>:</w:t>
            </w:r>
            <w:r w:rsidRPr="00857912">
              <w:t xml:space="preserve"> </w:t>
            </w:r>
            <w:r w:rsidRPr="00857912">
              <w:rPr>
                <w:color w:val="0000FF"/>
              </w:rPr>
              <w:t>"integer"</w:t>
            </w:r>
            <w:r w:rsidRPr="00857912">
              <w:rPr>
                <w:color w:val="640032"/>
              </w:rPr>
              <w:t>,</w:t>
            </w:r>
            <w:r w:rsidRPr="00857912">
              <w:br/>
              <w:t xml:space="preserve">            </w:t>
            </w:r>
            <w:r w:rsidRPr="00857912">
              <w:rPr>
                <w:color w:val="1E6496"/>
              </w:rPr>
              <w:t>"minimum"</w:t>
            </w:r>
            <w:r w:rsidRPr="00857912">
              <w:rPr>
                <w:color w:val="640032"/>
              </w:rPr>
              <w:t>:</w:t>
            </w:r>
            <w:r w:rsidRPr="00857912">
              <w:t xml:space="preserve"> </w:t>
            </w:r>
            <w:r w:rsidRPr="00857912">
              <w:rPr>
                <w:color w:val="0000FF"/>
              </w:rPr>
              <w:t>0</w:t>
            </w:r>
            <w:r w:rsidRPr="00857912">
              <w:rPr>
                <w:color w:val="640032"/>
              </w:rPr>
              <w:t>,</w:t>
            </w:r>
            <w:r w:rsidRPr="00857912">
              <w:br/>
              <w:t xml:space="preserve">            </w:t>
            </w:r>
            <w:r w:rsidRPr="00857912">
              <w:rPr>
                <w:color w:val="1E6496"/>
              </w:rPr>
              <w:t>"maximum"</w:t>
            </w:r>
            <w:r w:rsidRPr="00857912">
              <w:rPr>
                <w:color w:val="640032"/>
              </w:rPr>
              <w:t>:</w:t>
            </w:r>
            <w:r w:rsidRPr="00857912">
              <w:t xml:space="preserve"> </w:t>
            </w:r>
            <w:r w:rsidRPr="00857912">
              <w:rPr>
                <w:color w:val="0000FF"/>
              </w:rPr>
              <w:t>4294967295</w:t>
            </w:r>
            <w:r w:rsidRPr="00857912">
              <w:br/>
              <w:t xml:space="preserve">        </w:t>
            </w:r>
            <w:r w:rsidRPr="00857912">
              <w:rPr>
                <w:color w:val="960000"/>
              </w:rPr>
              <w:t>}</w:t>
            </w:r>
            <w:r w:rsidRPr="00857912">
              <w:rPr>
                <w:color w:val="640032"/>
              </w:rPr>
              <w:t>,</w:t>
            </w:r>
            <w:r w:rsidRPr="00857912">
              <w:br/>
              <w:t xml:space="preserve">        </w:t>
            </w:r>
            <w:r w:rsidRPr="00857912">
              <w:rPr>
                <w:color w:val="1E6496"/>
              </w:rPr>
              <w:t>"data"</w:t>
            </w:r>
            <w:r w:rsidRPr="00857912">
              <w:rPr>
                <w:color w:val="640032"/>
              </w:rPr>
              <w:t>:</w:t>
            </w:r>
            <w:r w:rsidRPr="00857912">
              <w:t xml:space="preserve"> </w:t>
            </w:r>
            <w:r w:rsidRPr="00857912">
              <w:rPr>
                <w:color w:val="960000"/>
              </w:rPr>
              <w:t>{</w:t>
            </w:r>
            <w:r w:rsidRPr="00857912">
              <w:rPr>
                <w:color w:val="1E6496"/>
              </w:rPr>
              <w:t>"oneOf"</w:t>
            </w:r>
            <w:r w:rsidRPr="00857912">
              <w:rPr>
                <w:color w:val="640032"/>
              </w:rPr>
              <w:t>:</w:t>
            </w:r>
            <w:r w:rsidRPr="00857912">
              <w:t xml:space="preserve"> </w:t>
            </w:r>
            <w:r w:rsidRPr="00857912">
              <w:rPr>
                <w:color w:val="960000"/>
              </w:rPr>
              <w:t>[</w:t>
            </w:r>
            <w:r w:rsidRPr="00857912">
              <w:br/>
              <w:t xml:space="preserve">            </w:t>
            </w:r>
            <w:r w:rsidRPr="00857912">
              <w:rPr>
                <w:color w:val="960000"/>
              </w:rPr>
              <w:t>{</w:t>
            </w:r>
            <w:r w:rsidRPr="00857912">
              <w:rPr>
                <w:color w:val="1E6496"/>
              </w:rPr>
              <w:t>"type"</w:t>
            </w:r>
            <w:r w:rsidRPr="00857912">
              <w:rPr>
                <w:color w:val="640032"/>
              </w:rPr>
              <w:t>:</w:t>
            </w:r>
            <w:r w:rsidRPr="00857912">
              <w:t xml:space="preserve"> </w:t>
            </w:r>
            <w:r w:rsidRPr="00857912">
              <w:rPr>
                <w:color w:val="0000FF"/>
              </w:rPr>
              <w:t>"string"</w:t>
            </w:r>
            <w:r w:rsidRPr="00857912">
              <w:rPr>
                <w:color w:val="960000"/>
              </w:rPr>
              <w:t>}</w:t>
            </w:r>
            <w:r w:rsidRPr="00857912">
              <w:rPr>
                <w:color w:val="640032"/>
              </w:rPr>
              <w:t>,</w:t>
            </w:r>
            <w:r w:rsidRPr="00857912">
              <w:br/>
              <w:t xml:space="preserve">            </w:t>
            </w:r>
            <w:r w:rsidRPr="00857912">
              <w:rPr>
                <w:color w:val="960000"/>
              </w:rPr>
              <w:t>{</w:t>
            </w:r>
            <w:r w:rsidRPr="00857912">
              <w:rPr>
                <w:color w:val="1E6496"/>
              </w:rPr>
              <w:t>"type"</w:t>
            </w:r>
            <w:r w:rsidRPr="00857912">
              <w:rPr>
                <w:color w:val="640032"/>
              </w:rPr>
              <w:t>:</w:t>
            </w:r>
            <w:r w:rsidRPr="00857912">
              <w:t xml:space="preserve"> </w:t>
            </w:r>
            <w:r w:rsidRPr="00857912">
              <w:rPr>
                <w:color w:val="0000FF"/>
              </w:rPr>
              <w:t>"object"</w:t>
            </w:r>
            <w:r w:rsidRPr="00857912">
              <w:rPr>
                <w:color w:val="960000"/>
              </w:rPr>
              <w:t>}</w:t>
            </w:r>
            <w:r w:rsidRPr="00857912">
              <w:br/>
              <w:t xml:space="preserve">        </w:t>
            </w:r>
            <w:r w:rsidRPr="00857912">
              <w:rPr>
                <w:color w:val="960000"/>
              </w:rPr>
              <w:t>]}</w:t>
            </w:r>
            <w:r w:rsidRPr="00857912">
              <w:br/>
              <w:t xml:space="preserve">    </w:t>
            </w:r>
            <w:r w:rsidRPr="00857912">
              <w:rPr>
                <w:color w:val="960000"/>
              </w:rPr>
              <w:t>}</w:t>
            </w:r>
            <w:r w:rsidRPr="00857912">
              <w:rPr>
                <w:color w:val="640032"/>
              </w:rPr>
              <w:t>,</w:t>
            </w:r>
            <w:r w:rsidRPr="00857912">
              <w:br/>
              <w:t xml:space="preserve">    </w:t>
            </w:r>
            <w:r w:rsidRPr="00857912">
              <w:rPr>
                <w:color w:val="1E6496"/>
              </w:rPr>
              <w:t>"required"</w:t>
            </w:r>
            <w:r w:rsidRPr="00857912">
              <w:rPr>
                <w:color w:val="640032"/>
              </w:rPr>
              <w:t>:</w:t>
            </w:r>
            <w:r w:rsidRPr="00857912">
              <w:t xml:space="preserve"> </w:t>
            </w:r>
            <w:r w:rsidRPr="00857912">
              <w:rPr>
                <w:color w:val="960000"/>
              </w:rPr>
              <w:t>[</w:t>
            </w:r>
            <w:r w:rsidRPr="00857912">
              <w:rPr>
                <w:color w:val="0000FF"/>
              </w:rPr>
              <w:t>"schemeIdUri</w:t>
            </w:r>
            <w:del w:id="4418" w:author="S38" w:date="2019-04-03T14:07:00Z">
              <w:r w:rsidRPr="00857912">
                <w:rPr>
                  <w:color w:val="0000FF"/>
                </w:rPr>
                <w:delText>"</w:delText>
              </w:r>
              <w:r w:rsidR="00605A19">
                <w:rPr>
                  <w:color w:val="0000FF"/>
                </w:rPr>
                <w:delText>,"</w:delText>
              </w:r>
            </w:del>
            <w:ins w:id="4419" w:author="S38" w:date="2019-04-03T14:07:00Z">
              <w:r w:rsidRPr="00857912">
                <w:rPr>
                  <w:color w:val="0000FF"/>
                </w:rPr>
                <w:t>"</w:t>
              </w:r>
              <w:r w:rsidR="00605A19">
                <w:rPr>
                  <w:color w:val="0000FF"/>
                </w:rPr>
                <w:t>,</w:t>
              </w:r>
              <w:r w:rsidR="009A013E">
                <w:rPr>
                  <w:color w:val="0000FF"/>
                </w:rPr>
                <w:t xml:space="preserve"> </w:t>
              </w:r>
              <w:r w:rsidR="00605A19">
                <w:rPr>
                  <w:color w:val="0000FF"/>
                </w:rPr>
                <w:t>"</w:t>
              </w:r>
            </w:ins>
            <w:r w:rsidR="00605A19">
              <w:rPr>
                <w:color w:val="0000FF"/>
              </w:rPr>
              <w:t>eventTime</w:t>
            </w:r>
            <w:r w:rsidR="00605A19" w:rsidRPr="00857912">
              <w:rPr>
                <w:color w:val="0000FF"/>
              </w:rPr>
              <w:t>"</w:t>
            </w:r>
            <w:r w:rsidRPr="00857912">
              <w:rPr>
                <w:color w:val="960000"/>
              </w:rPr>
              <w:t>]</w:t>
            </w:r>
            <w:r w:rsidRPr="00857912">
              <w:br/>
            </w:r>
            <w:r w:rsidRPr="00857912">
              <w:rPr>
                <w:color w:val="960000"/>
              </w:rPr>
              <w:t>}</w:t>
            </w:r>
          </w:p>
        </w:tc>
      </w:tr>
    </w:tbl>
    <w:p w14:paraId="565B6B8C" w14:textId="77777777" w:rsidR="00605A19" w:rsidRPr="000A060F" w:rsidRDefault="00605A19" w:rsidP="00605A19">
      <w:pPr>
        <w:pStyle w:val="List"/>
        <w:spacing w:before="240"/>
      </w:pPr>
      <w:r w:rsidRPr="000A060F">
        <w:rPr>
          <w:rStyle w:val="Code-URLCharacter"/>
        </w:rPr>
        <w:t>schemeIdUri</w:t>
      </w:r>
      <w:r w:rsidRPr="000A060F">
        <w:t xml:space="preserve"> – A required string identifying the Event Stream with which the Event is associated. </w:t>
      </w:r>
    </w:p>
    <w:p w14:paraId="0C39B833" w14:textId="77777777" w:rsidR="00605A19" w:rsidRPr="000A060F" w:rsidRDefault="00605A19" w:rsidP="00605A19">
      <w:pPr>
        <w:pStyle w:val="List"/>
      </w:pPr>
      <w:r w:rsidRPr="000A060F">
        <w:rPr>
          <w:rStyle w:val="Code-URLCharacter"/>
        </w:rPr>
        <w:t>value</w:t>
      </w:r>
      <w:r w:rsidRPr="000A060F">
        <w:t xml:space="preserve"> – An optional string with semantic as defined by the owners of the Event Stream scheme identified by </w:t>
      </w:r>
      <w:r w:rsidRPr="000A060F">
        <w:rPr>
          <w:rStyle w:val="Code-URLCharacter"/>
        </w:rPr>
        <w:t>schemeIdUri</w:t>
      </w:r>
      <w:r w:rsidRPr="000A060F">
        <w:t xml:space="preserve">. </w:t>
      </w:r>
    </w:p>
    <w:p w14:paraId="1D5C23F1" w14:textId="085D8F95" w:rsidR="00605A19" w:rsidRPr="000A060F" w:rsidRDefault="00605A19" w:rsidP="00605A19">
      <w:pPr>
        <w:pStyle w:val="List"/>
      </w:pPr>
      <w:r w:rsidRPr="000A060F">
        <w:rPr>
          <w:rStyle w:val="Code-URLCharacter"/>
        </w:rPr>
        <w:t>eventTime</w:t>
      </w:r>
      <w:r w:rsidRPr="000A060F">
        <w:t xml:space="preserve"> – A required floating-point number representing the presentation time at which the event starts on the RMP media presentation timeline, expressed as an offset in seconds from the </w:t>
      </w:r>
      <w:r w:rsidRPr="000A060F">
        <w:rPr>
          <w:rStyle w:val="Code-URLCharacter"/>
        </w:rPr>
        <w:t>startDate</w:t>
      </w:r>
      <w:r w:rsidRPr="000A060F">
        <w:t xml:space="preserve"> (as specified in Query RMP Media Time API, section </w:t>
      </w:r>
      <w:r w:rsidRPr="000A060F">
        <w:fldChar w:fldCharType="begin"/>
      </w:r>
      <w:r w:rsidRPr="000A060F">
        <w:instrText xml:space="preserve"> REF _Ref492307894 \r \h </w:instrText>
      </w:r>
      <w:r w:rsidRPr="000A060F">
        <w:fldChar w:fldCharType="separate"/>
      </w:r>
      <w:r w:rsidR="00814879">
        <w:t>9.</w:t>
      </w:r>
      <w:del w:id="4420" w:author="S38" w:date="2019-04-03T14:07:00Z">
        <w:r w:rsidR="001F3DE5" w:rsidRPr="001626F9">
          <w:delText>13</w:delText>
        </w:r>
      </w:del>
      <w:ins w:id="4421" w:author="S38" w:date="2019-04-03T14:07:00Z">
        <w:r w:rsidR="00814879">
          <w:t>14</w:t>
        </w:r>
      </w:ins>
      <w:r w:rsidR="00814879">
        <w:t>.1</w:t>
      </w:r>
      <w:r w:rsidRPr="000A060F">
        <w:fldChar w:fldCharType="end"/>
      </w:r>
      <w:r w:rsidRPr="000A060F">
        <w:t xml:space="preserve">). </w:t>
      </w:r>
    </w:p>
    <w:p w14:paraId="5A4540CA" w14:textId="12188C17" w:rsidR="00136F1C" w:rsidRDefault="00605A19" w:rsidP="00605A19">
      <w:pPr>
        <w:pStyle w:val="List"/>
      </w:pPr>
      <w:r w:rsidRPr="000A060F">
        <w:rPr>
          <w:rStyle w:val="Code-URLCharacter"/>
        </w:rPr>
        <w:t>duration</w:t>
      </w:r>
      <w:r w:rsidRPr="000A060F">
        <w:t xml:space="preserve"> – An optional floating-point number representing the duration of the event in seconds.</w:t>
      </w:r>
    </w:p>
    <w:p w14:paraId="52C30C18" w14:textId="670273F5" w:rsidR="00136F1C" w:rsidRDefault="009371D3" w:rsidP="00605A19">
      <w:pPr>
        <w:pStyle w:val="List"/>
        <w:rPr>
          <w:ins w:id="4422" w:author="S38" w:date="2019-04-03T14:07:00Z"/>
        </w:rPr>
      </w:pPr>
      <w:del w:id="4423" w:author="S38" w:date="2019-04-03T14:07:00Z">
        <w:r w:rsidRPr="001626F9">
          <w:delText>No reply from</w:delText>
        </w:r>
      </w:del>
      <w:ins w:id="4424" w:author="S38" w:date="2019-04-03T14:07:00Z">
        <w:r w:rsidR="00136F1C" w:rsidRPr="00136F1C">
          <w:rPr>
            <w:rStyle w:val="Code-URLCharacter"/>
          </w:rPr>
          <w:t>id</w:t>
        </w:r>
        <w:r w:rsidR="00136F1C">
          <w:t xml:space="preserve"> – An optional number indicating</w:t>
        </w:r>
      </w:ins>
      <w:r w:rsidR="00136F1C">
        <w:t xml:space="preserve"> the </w:t>
      </w:r>
      <w:del w:id="4425" w:author="S38" w:date="2019-04-03T14:07:00Z">
        <w:r w:rsidR="002C2CE7" w:rsidRPr="001626F9">
          <w:delText xml:space="preserve">Broadcaster Application </w:delText>
        </w:r>
        <w:r w:rsidRPr="001626F9">
          <w:delText>is expected from</w:delText>
        </w:r>
      </w:del>
      <w:ins w:id="4426" w:author="S38" w:date="2019-04-03T14:07:00Z">
        <w:r w:rsidR="00136F1C">
          <w:t>relative id of</w:t>
        </w:r>
      </w:ins>
      <w:r w:rsidR="00136F1C">
        <w:t xml:space="preserve"> this </w:t>
      </w:r>
      <w:del w:id="4427" w:author="S38" w:date="2019-04-03T14:07:00Z">
        <w:r w:rsidRPr="001626F9">
          <w:delText>notification, hence</w:delText>
        </w:r>
      </w:del>
      <w:ins w:id="4428" w:author="S38" w:date="2019-04-03T14:07:00Z">
        <w:r w:rsidR="00136F1C">
          <w:t>event.</w:t>
        </w:r>
      </w:ins>
    </w:p>
    <w:p w14:paraId="72DB9CDB" w14:textId="64277583" w:rsidR="00605A19" w:rsidRPr="000A060F" w:rsidRDefault="00136F1C" w:rsidP="00036A1E">
      <w:pPr>
        <w:pStyle w:val="List"/>
        <w:rPr>
          <w:ins w:id="4429" w:author="S38" w:date="2019-04-03T14:07:00Z"/>
        </w:rPr>
      </w:pPr>
      <w:ins w:id="4430" w:author="S38" w:date="2019-04-03T14:07:00Z">
        <w:r>
          <w:rPr>
            <w:rStyle w:val="Code-URLCharacter"/>
          </w:rPr>
          <w:t>d</w:t>
        </w:r>
        <w:r w:rsidRPr="00136F1C">
          <w:rPr>
            <w:rStyle w:val="Code-URLCharacter"/>
          </w:rPr>
          <w:t>ata</w:t>
        </w:r>
        <w:r w:rsidRPr="00036A1E">
          <w:t xml:space="preserve"> – An optional string or object representing additional data associated with this event, with semantics as defined by</w:t>
        </w:r>
      </w:ins>
      <w:r w:rsidRPr="00036A1E">
        <w:t xml:space="preserve"> the </w:t>
      </w:r>
      <w:del w:id="4431" w:author="S38" w:date="2019-04-03T14:07:00Z">
        <w:r w:rsidR="009371D3" w:rsidRPr="001626F9">
          <w:delText>"</w:delText>
        </w:r>
        <w:r w:rsidR="009371D3" w:rsidRPr="001626F9">
          <w:rPr>
            <w:rStyle w:val="Code-URLCharacter"/>
          </w:rPr>
          <w:delText>id</w:delText>
        </w:r>
        <w:r w:rsidR="007E4655" w:rsidRPr="001626F9">
          <w:delText>" term is omitted.</w:delText>
        </w:r>
        <w:r w:rsidR="00605A19" w:rsidRPr="001626F9">
          <w:delText xml:space="preserve"> </w:delText>
        </w:r>
      </w:del>
      <w:ins w:id="4432" w:author="S38" w:date="2019-04-03T14:07:00Z">
        <w:r w:rsidRPr="00036A1E">
          <w:t xml:space="preserve">owners of the Event Stream scheme identified by </w:t>
        </w:r>
        <w:r w:rsidRPr="00036A1E">
          <w:rPr>
            <w:rStyle w:val="Code-URLCharacter"/>
          </w:rPr>
          <w:t>schemeIdUri</w:t>
        </w:r>
        <w:r w:rsidRPr="00036A1E">
          <w:t>.</w:t>
        </w:r>
      </w:ins>
    </w:p>
    <w:p w14:paraId="7E607830" w14:textId="5BA6CA2B" w:rsidR="009371D3" w:rsidRPr="000A060F" w:rsidRDefault="00605A19" w:rsidP="00605A19">
      <w:pPr>
        <w:pStyle w:val="BodyText"/>
      </w:pPr>
      <w:r w:rsidRPr="000A060F">
        <w:t xml:space="preserve">The start time of the event on the RMP presentation timeline is when </w:t>
      </w:r>
      <w:r w:rsidRPr="000A060F">
        <w:rPr>
          <w:rStyle w:val="Code-URLCharacter"/>
        </w:rPr>
        <w:t>currentTime</w:t>
      </w:r>
      <w:r w:rsidRPr="000A060F">
        <w:t xml:space="preserve"> (as provided in Query RMP </w:t>
      </w:r>
      <w:del w:id="4433" w:author="S38" w:date="2019-04-03T14:07:00Z">
        <w:r w:rsidRPr="001626F9">
          <w:delText>MediaTime</w:delText>
        </w:r>
      </w:del>
      <w:ins w:id="4434" w:author="S38" w:date="2019-04-03T14:07:00Z">
        <w:r w:rsidRPr="000A060F">
          <w:t>Media</w:t>
        </w:r>
        <w:r w:rsidR="00B318A5">
          <w:t xml:space="preserve"> </w:t>
        </w:r>
        <w:r w:rsidRPr="000A060F">
          <w:t>Time</w:t>
        </w:r>
      </w:ins>
      <w:r w:rsidRPr="000A060F">
        <w:t xml:space="preserve"> API, section </w:t>
      </w:r>
      <w:r w:rsidRPr="000A060F">
        <w:fldChar w:fldCharType="begin"/>
      </w:r>
      <w:r w:rsidRPr="000A060F">
        <w:instrText xml:space="preserve"> REF _Ref492307894 \r \h </w:instrText>
      </w:r>
      <w:r w:rsidRPr="000A060F">
        <w:fldChar w:fldCharType="separate"/>
      </w:r>
      <w:r w:rsidR="00814879">
        <w:t>9.</w:t>
      </w:r>
      <w:del w:id="4435" w:author="S38" w:date="2019-04-03T14:07:00Z">
        <w:r w:rsidR="001F3DE5" w:rsidRPr="001626F9">
          <w:delText>13</w:delText>
        </w:r>
      </w:del>
      <w:ins w:id="4436" w:author="S38" w:date="2019-04-03T14:07:00Z">
        <w:r w:rsidR="00814879">
          <w:t>14</w:t>
        </w:r>
      </w:ins>
      <w:r w:rsidR="00814879">
        <w:t>.1</w:t>
      </w:r>
      <w:r w:rsidRPr="000A060F">
        <w:fldChar w:fldCharType="end"/>
      </w:r>
      <w:r w:rsidRPr="000A060F">
        <w:t xml:space="preserve">) is equal to </w:t>
      </w:r>
      <w:r w:rsidRPr="000A060F">
        <w:rPr>
          <w:rStyle w:val="Code-URLCharacter"/>
        </w:rPr>
        <w:t>eventTime</w:t>
      </w:r>
      <w:r w:rsidRPr="000A060F">
        <w:t xml:space="preserve"> of the Event.</w:t>
      </w:r>
    </w:p>
    <w:p w14:paraId="55EFC3CB" w14:textId="0A34F0A0" w:rsidR="009371D3" w:rsidRPr="000A060F" w:rsidRDefault="009371D3" w:rsidP="00674DBC">
      <w:pPr>
        <w:pStyle w:val="BodyText"/>
        <w:spacing w:after="240"/>
      </w:pPr>
      <w:r w:rsidRPr="000A060F">
        <w:lastRenderedPageBreak/>
        <w:t xml:space="preserve">An example Event Stream notification message that might occur if the </w:t>
      </w:r>
      <w:r w:rsidR="002C2CE7" w:rsidRPr="000A060F">
        <w:t xml:space="preserve">Broadcaster Application </w:t>
      </w:r>
      <w:r w:rsidRPr="000A060F">
        <w:t xml:space="preserve">had registered for Event Stream events using a </w:t>
      </w:r>
      <w:r w:rsidRPr="000A060F">
        <w:rPr>
          <w:rStyle w:val="Code-URLCharacter"/>
        </w:rPr>
        <w:t>schemeIdUri</w:t>
      </w:r>
      <w:r w:rsidRPr="000A060F">
        <w:t xml:space="preserve"> of </w:t>
      </w:r>
      <w:r w:rsidRPr="000A060F">
        <w:rPr>
          <w:rStyle w:val="Code-URLCharacter"/>
        </w:rPr>
        <w:t>tag:xyz.org:evt:xyz.aaa.9</w:t>
      </w:r>
      <w:r w:rsidRPr="000A060F">
        <w: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0A060F" w14:paraId="62E28F09" w14:textId="77777777" w:rsidTr="00857912">
        <w:trPr>
          <w:cantSplit/>
          <w:jc w:val="center"/>
        </w:trPr>
        <w:tc>
          <w:tcPr>
            <w:tcW w:w="0" w:type="auto"/>
          </w:tcPr>
          <w:p w14:paraId="6A373469" w14:textId="4D7F178D" w:rsidR="009371D3" w:rsidRPr="001F5EEE" w:rsidRDefault="009371D3" w:rsidP="001F5EEE">
            <w:pPr>
              <w:pStyle w:val="SchemaJSONExamples"/>
            </w:pPr>
            <w:r w:rsidRPr="00831553">
              <w:rPr>
                <w:rFonts w:eastAsia="Courier New"/>
              </w:rPr>
              <w:t xml:space="preserve">&lt;-- </w:t>
            </w:r>
            <w:r w:rsidRPr="00831553">
              <w:rPr>
                <w:color w:val="960000"/>
              </w:rPr>
              <w:t>{</w:t>
            </w:r>
            <w:r w:rsidRPr="00831553">
              <w:br/>
              <w:t xml:space="preserve">    </w:t>
            </w:r>
            <w:r w:rsidRPr="00DD5DF2">
              <w:rPr>
                <w:color w:val="1E6496"/>
              </w:rPr>
              <w:t>"jsonrpc"</w:t>
            </w:r>
            <w:r w:rsidRPr="00831553">
              <w:rPr>
                <w:color w:val="640032"/>
              </w:rPr>
              <w:t>:</w:t>
            </w:r>
            <w:r w:rsidRPr="00831553">
              <w:t xml:space="preserve"> </w:t>
            </w:r>
            <w:r w:rsidRPr="001F5EEE">
              <w:rPr>
                <w:color w:val="0000FF"/>
              </w:rPr>
              <w:t>"2.0"</w:t>
            </w:r>
            <w:r w:rsidRPr="00831553">
              <w:rPr>
                <w:color w:val="640032"/>
              </w:rPr>
              <w:t>,</w:t>
            </w:r>
            <w:r w:rsidRPr="00831553">
              <w:br/>
              <w:t xml:space="preserve">    </w:t>
            </w:r>
            <w:r w:rsidRPr="00DD5DF2">
              <w:rPr>
                <w:color w:val="1E6496"/>
              </w:rPr>
              <w:t>"method"</w:t>
            </w:r>
            <w:r w:rsidRPr="00831553">
              <w:rPr>
                <w:color w:val="640032"/>
              </w:rPr>
              <w:t>:</w:t>
            </w:r>
            <w:r w:rsidRPr="00831553">
              <w:t xml:space="preserve"> </w:t>
            </w:r>
            <w:r w:rsidRPr="001F5EEE">
              <w:rPr>
                <w:color w:val="0000FF"/>
              </w:rPr>
              <w:t>"org.atsc.eventStream.event"</w:t>
            </w:r>
            <w:r w:rsidRPr="00831553">
              <w:rPr>
                <w:color w:val="640032"/>
              </w:rPr>
              <w:t>,</w:t>
            </w:r>
            <w:r w:rsidRPr="00831553">
              <w:br/>
              <w:t xml:space="preserve">    </w:t>
            </w:r>
            <w:r w:rsidRPr="00DD5DF2">
              <w:rPr>
                <w:color w:val="1E6496"/>
              </w:rPr>
              <w:t>"params"</w:t>
            </w:r>
            <w:r w:rsidRPr="00831553">
              <w:rPr>
                <w:color w:val="640032"/>
              </w:rPr>
              <w:t>:</w:t>
            </w:r>
            <w:r w:rsidRPr="00831553">
              <w:t xml:space="preserve"> </w:t>
            </w:r>
            <w:r w:rsidRPr="00831553">
              <w:rPr>
                <w:color w:val="960000"/>
              </w:rPr>
              <w:t>{</w:t>
            </w:r>
            <w:r w:rsidRPr="00831553">
              <w:br/>
              <w:t xml:space="preserve">        </w:t>
            </w:r>
            <w:r w:rsidRPr="00DD5DF2">
              <w:rPr>
                <w:color w:val="1E6496"/>
              </w:rPr>
              <w:t>"schemeIdUri"</w:t>
            </w:r>
            <w:r w:rsidRPr="00831553">
              <w:rPr>
                <w:color w:val="640032"/>
              </w:rPr>
              <w:t>:</w:t>
            </w:r>
            <w:r w:rsidRPr="00831553">
              <w:t xml:space="preserve"> </w:t>
            </w:r>
            <w:r w:rsidRPr="001F5EEE">
              <w:rPr>
                <w:color w:val="0000FF"/>
              </w:rPr>
              <w:t>"tag:xyz.org:evt:xyz.aaa.9"</w:t>
            </w:r>
            <w:r w:rsidRPr="00831553">
              <w:rPr>
                <w:color w:val="640032"/>
              </w:rPr>
              <w:t>,</w:t>
            </w:r>
            <w:r w:rsidRPr="00831553">
              <w:br/>
              <w:t xml:space="preserve">        </w:t>
            </w:r>
            <w:r w:rsidRPr="00DD5DF2">
              <w:rPr>
                <w:color w:val="1E6496"/>
              </w:rPr>
              <w:t>"value"</w:t>
            </w:r>
            <w:r w:rsidRPr="00831553">
              <w:rPr>
                <w:color w:val="640032"/>
              </w:rPr>
              <w:t>:</w:t>
            </w:r>
            <w:r w:rsidRPr="00831553">
              <w:t xml:space="preserve"> </w:t>
            </w:r>
            <w:r w:rsidRPr="001F5EEE">
              <w:rPr>
                <w:color w:val="0000FF"/>
              </w:rPr>
              <w:t>"ev47"</w:t>
            </w:r>
            <w:r w:rsidRPr="00831553">
              <w:rPr>
                <w:color w:val="640032"/>
              </w:rPr>
              <w:t>,</w:t>
            </w:r>
            <w:r w:rsidRPr="00831553">
              <w:br/>
            </w:r>
            <w:r w:rsidR="00605A19" w:rsidRPr="00831553">
              <w:t xml:space="preserve">        </w:t>
            </w:r>
            <w:r w:rsidR="00605A19" w:rsidRPr="00DD5DF2">
              <w:rPr>
                <w:color w:val="1E6496"/>
              </w:rPr>
              <w:t>"</w:t>
            </w:r>
            <w:r w:rsidR="00605A19">
              <w:rPr>
                <w:color w:val="1E6496"/>
              </w:rPr>
              <w:t>eventTime</w:t>
            </w:r>
            <w:r w:rsidR="00605A19" w:rsidRPr="00DD5DF2">
              <w:rPr>
                <w:color w:val="1E6496"/>
              </w:rPr>
              <w:t>"</w:t>
            </w:r>
            <w:r w:rsidR="00605A19" w:rsidRPr="00831553">
              <w:rPr>
                <w:color w:val="640032"/>
              </w:rPr>
              <w:t>:</w:t>
            </w:r>
            <w:r w:rsidR="00605A19" w:rsidRPr="00831553">
              <w:t xml:space="preserve"> </w:t>
            </w:r>
            <w:r w:rsidR="00605A19" w:rsidRPr="001F5EEE">
              <w:rPr>
                <w:color w:val="0000FF"/>
              </w:rPr>
              <w:t>1450.6</w:t>
            </w:r>
            <w:r w:rsidR="00605A19" w:rsidRPr="00831553">
              <w:rPr>
                <w:color w:val="640032"/>
              </w:rPr>
              <w:t>,</w:t>
            </w:r>
            <w:r w:rsidR="00605A19" w:rsidRPr="00831553">
              <w:br/>
            </w:r>
            <w:r w:rsidRPr="00831553">
              <w:t xml:space="preserve">        </w:t>
            </w:r>
            <w:r w:rsidRPr="00DD5DF2">
              <w:rPr>
                <w:color w:val="1E6496"/>
              </w:rPr>
              <w:t>"id"</w:t>
            </w:r>
            <w:r w:rsidRPr="00831553">
              <w:rPr>
                <w:color w:val="640032"/>
              </w:rPr>
              <w:t>:</w:t>
            </w:r>
            <w:r w:rsidRPr="00831553">
              <w:t xml:space="preserve"> </w:t>
            </w:r>
            <w:r w:rsidRPr="00136F1C">
              <w:rPr>
                <w:color w:val="0000FF"/>
              </w:rPr>
              <w:t>60</w:t>
            </w:r>
            <w:r w:rsidRPr="00831553">
              <w:rPr>
                <w:color w:val="640032"/>
              </w:rPr>
              <w:t>,</w:t>
            </w:r>
            <w:r w:rsidRPr="00831553">
              <w:br/>
              <w:t xml:space="preserve">        </w:t>
            </w:r>
            <w:r w:rsidRPr="00DD5DF2">
              <w:rPr>
                <w:color w:val="1E6496"/>
              </w:rPr>
              <w:t>"data"</w:t>
            </w:r>
            <w:r w:rsidRPr="00831553">
              <w:rPr>
                <w:color w:val="640032"/>
              </w:rPr>
              <w:t>:</w:t>
            </w:r>
            <w:r w:rsidRPr="00831553">
              <w:t xml:space="preserve"> </w:t>
            </w:r>
            <w:r w:rsidRPr="001F5EEE">
              <w:rPr>
                <w:color w:val="0000FF"/>
              </w:rPr>
              <w:t>"d8a0c98fs08-d9df0809s"</w:t>
            </w:r>
            <w:r w:rsidRPr="00831553">
              <w:br/>
              <w:t xml:space="preserve">    </w:t>
            </w:r>
            <w:r w:rsidRPr="00831553">
              <w:rPr>
                <w:color w:val="960000"/>
              </w:rPr>
              <w:t>}</w:t>
            </w:r>
            <w:r w:rsidRPr="00831553">
              <w:br/>
            </w:r>
            <w:r w:rsidRPr="00831553">
              <w:rPr>
                <w:color w:val="960000"/>
              </w:rPr>
              <w:t>}</w:t>
            </w:r>
          </w:p>
        </w:tc>
      </w:tr>
    </w:tbl>
    <w:p w14:paraId="289645E1" w14:textId="1C4D578E" w:rsidR="009371D3" w:rsidRPr="000A060F" w:rsidRDefault="009371D3" w:rsidP="00674DBC">
      <w:pPr>
        <w:pStyle w:val="BodyText"/>
        <w:spacing w:before="240"/>
      </w:pPr>
      <w:r w:rsidRPr="000A060F">
        <w:t xml:space="preserve">Note in this example that if the </w:t>
      </w:r>
      <w:r w:rsidR="00D9407D" w:rsidRPr="000A060F">
        <w:t>Broadcaster Application</w:t>
      </w:r>
      <w:r w:rsidRPr="000A060F">
        <w:t xml:space="preserve"> had included a value parameter in the subscription, and that parameter had not been "</w:t>
      </w:r>
      <w:r w:rsidRPr="000A060F">
        <w:rPr>
          <w:rStyle w:val="Code-URLCharacter"/>
        </w:rPr>
        <w:t>ev47</w:t>
      </w:r>
      <w:r w:rsidRPr="000A060F">
        <w:t xml:space="preserve">", this particular event would not be forwarded to the </w:t>
      </w:r>
      <w:r w:rsidR="002C2CE7" w:rsidRPr="000A060F">
        <w:t>Broadcaster Application</w:t>
      </w:r>
      <w:r w:rsidRPr="000A060F">
        <w:t>.</w:t>
      </w:r>
    </w:p>
    <w:p w14:paraId="7D1E9A5F" w14:textId="77777777" w:rsidR="001B271F" w:rsidRPr="000A060F" w:rsidRDefault="001B271F" w:rsidP="00216D9D">
      <w:pPr>
        <w:pStyle w:val="Heading2"/>
      </w:pPr>
      <w:bookmarkStart w:id="4437" w:name="_Toc463616368"/>
      <w:bookmarkStart w:id="4438" w:name="_Toc468358999"/>
      <w:bookmarkStart w:id="4439" w:name="_Toc473032500"/>
      <w:bookmarkStart w:id="4440" w:name="_Toc5191187"/>
      <w:bookmarkStart w:id="4441" w:name="_Toc498011352"/>
      <w:r w:rsidRPr="000A060F">
        <w:t>Request Receiver Actions</w:t>
      </w:r>
      <w:bookmarkEnd w:id="4437"/>
      <w:bookmarkEnd w:id="4438"/>
      <w:bookmarkEnd w:id="4439"/>
      <w:bookmarkEnd w:id="4440"/>
      <w:bookmarkEnd w:id="4441"/>
    </w:p>
    <w:p w14:paraId="1A9B8CA2" w14:textId="055FBD48" w:rsidR="00AA41C5" w:rsidRPr="000A060F" w:rsidRDefault="00F5738F" w:rsidP="005A666F">
      <w:pPr>
        <w:pStyle w:val="Heading3"/>
      </w:pPr>
      <w:bookmarkStart w:id="4442" w:name="_Toc443056489"/>
      <w:bookmarkStart w:id="4443" w:name="_Toc443056712"/>
      <w:bookmarkStart w:id="4444" w:name="_Toc443056920"/>
      <w:bookmarkStart w:id="4445" w:name="_Toc443057125"/>
      <w:bookmarkStart w:id="4446" w:name="_Toc443057328"/>
      <w:bookmarkStart w:id="4447" w:name="_Toc443057531"/>
      <w:bookmarkStart w:id="4448" w:name="_Toc443063499"/>
      <w:bookmarkStart w:id="4449" w:name="_Toc443215524"/>
      <w:bookmarkStart w:id="4450" w:name="_Toc436919614"/>
      <w:bookmarkStart w:id="4451" w:name="_Toc437003307"/>
      <w:bookmarkStart w:id="4452" w:name="_Ref461008515"/>
      <w:bookmarkStart w:id="4453" w:name="_Toc459881969"/>
      <w:bookmarkStart w:id="4454" w:name="_Toc463616369"/>
      <w:bookmarkStart w:id="4455" w:name="_Toc468359000"/>
      <w:bookmarkStart w:id="4456" w:name="_Toc473032501"/>
      <w:bookmarkStart w:id="4457" w:name="_Toc5191188"/>
      <w:bookmarkStart w:id="4458" w:name="_Toc498011353"/>
      <w:bookmarkEnd w:id="4125"/>
      <w:bookmarkEnd w:id="4126"/>
      <w:bookmarkEnd w:id="4442"/>
      <w:bookmarkEnd w:id="4443"/>
      <w:bookmarkEnd w:id="4444"/>
      <w:bookmarkEnd w:id="4445"/>
      <w:bookmarkEnd w:id="4446"/>
      <w:bookmarkEnd w:id="4447"/>
      <w:bookmarkEnd w:id="4448"/>
      <w:bookmarkEnd w:id="4449"/>
      <w:bookmarkEnd w:id="4450"/>
      <w:bookmarkEnd w:id="4451"/>
      <w:r w:rsidRPr="000A060F">
        <w:t>Acquire Service</w:t>
      </w:r>
      <w:r w:rsidR="00AA41C5" w:rsidRPr="000A060F">
        <w:t xml:space="preserve"> </w:t>
      </w:r>
      <w:r w:rsidRPr="000A060F">
        <w:t>API</w:t>
      </w:r>
      <w:bookmarkEnd w:id="4452"/>
      <w:bookmarkEnd w:id="4453"/>
      <w:bookmarkEnd w:id="4454"/>
      <w:bookmarkEnd w:id="4455"/>
      <w:bookmarkEnd w:id="4456"/>
      <w:bookmarkEnd w:id="4457"/>
      <w:bookmarkEnd w:id="4458"/>
    </w:p>
    <w:p w14:paraId="61039180" w14:textId="338EF2E4" w:rsidR="001B271F" w:rsidRPr="000A060F" w:rsidRDefault="001B271F" w:rsidP="001B271F">
      <w:pPr>
        <w:pStyle w:val="BodyTextfirstgraph"/>
      </w:pPr>
      <w:r w:rsidRPr="000A060F">
        <w:t xml:space="preserve">The current service may be changed by two entities, the </w:t>
      </w:r>
      <w:r w:rsidR="00D9407D" w:rsidRPr="000A060F">
        <w:t>Broadcaster A</w:t>
      </w:r>
      <w:r w:rsidRPr="000A060F">
        <w:t xml:space="preserve">pplication via request to the </w:t>
      </w:r>
      <w:r w:rsidR="00D9407D" w:rsidRPr="000A060F">
        <w:t>Receiver</w:t>
      </w:r>
      <w:r w:rsidRPr="000A060F">
        <w:t xml:space="preserve">, or the user via the </w:t>
      </w:r>
      <w:r w:rsidR="00D9407D" w:rsidRPr="000A060F">
        <w:t>Receiver</w:t>
      </w:r>
      <w:r w:rsidRPr="000A060F">
        <w:t xml:space="preserve"> directly. Depending on the information sent in the </w:t>
      </w:r>
      <w:r w:rsidR="002C2CE7" w:rsidRPr="000A060F">
        <w:t xml:space="preserve">Broadcaster Application </w:t>
      </w:r>
      <w:r w:rsidRPr="000A060F">
        <w:t xml:space="preserve">signaling, the </w:t>
      </w:r>
      <w:r w:rsidR="00A07049" w:rsidRPr="000A060F">
        <w:t xml:space="preserve">Receiver </w:t>
      </w:r>
      <w:r w:rsidRPr="000A060F">
        <w:t>do</w:t>
      </w:r>
      <w:r w:rsidR="005D3EFC" w:rsidRPr="000A060F">
        <w:t>es</w:t>
      </w:r>
      <w:r w:rsidRPr="000A060F">
        <w:t xml:space="preserve"> one of the following when a new service is successfully selected:</w:t>
      </w:r>
    </w:p>
    <w:p w14:paraId="60F1BE54" w14:textId="4213C664" w:rsidR="001B271F" w:rsidRPr="000A060F" w:rsidRDefault="001B271F" w:rsidP="00DB02F4">
      <w:pPr>
        <w:pStyle w:val="ListBullet"/>
      </w:pPr>
      <w:r w:rsidRPr="000A060F">
        <w:t xml:space="preserve">If the </w:t>
      </w:r>
      <w:r w:rsidR="002C2CE7" w:rsidRPr="000A060F">
        <w:t xml:space="preserve">Broadcaster Application </w:t>
      </w:r>
      <w:r w:rsidRPr="000A060F">
        <w:t xml:space="preserve">signaling indicates that the same </w:t>
      </w:r>
      <w:r w:rsidR="00D9407D" w:rsidRPr="000A060F">
        <w:t>Broadcaster A</w:t>
      </w:r>
      <w:r w:rsidRPr="000A060F">
        <w:t xml:space="preserve">pplication should be launched for the new service, then the </w:t>
      </w:r>
      <w:r w:rsidR="00D9407D" w:rsidRPr="000A060F">
        <w:t xml:space="preserve">Receiver </w:t>
      </w:r>
      <w:r w:rsidRPr="000A060F">
        <w:t>allow</w:t>
      </w:r>
      <w:r w:rsidR="00D9407D" w:rsidRPr="000A060F">
        <w:t>s</w:t>
      </w:r>
      <w:r w:rsidRPr="000A060F">
        <w:t xml:space="preserve"> the </w:t>
      </w:r>
      <w:r w:rsidR="00D9407D" w:rsidRPr="000A060F">
        <w:t>Broadcaster A</w:t>
      </w:r>
      <w:r w:rsidRPr="000A060F">
        <w:t>pplication to continue to run, and send</w:t>
      </w:r>
      <w:r w:rsidR="00D9407D" w:rsidRPr="000A060F">
        <w:t>s</w:t>
      </w:r>
      <w:r w:rsidRPr="000A060F">
        <w:t xml:space="preserve"> the </w:t>
      </w:r>
      <w:r w:rsidR="00D9407D" w:rsidRPr="000A060F">
        <w:t>Broadcaster A</w:t>
      </w:r>
      <w:r w:rsidRPr="000A060F">
        <w:t xml:space="preserve">pplication a service change notification. (This is also what would happen if the service </w:t>
      </w:r>
      <w:r w:rsidR="00F27A99" w:rsidRPr="000A060F">
        <w:t>were</w:t>
      </w:r>
      <w:r w:rsidRPr="000A060F">
        <w:t xml:space="preserve"> changed by the user directly, and the </w:t>
      </w:r>
      <w:r w:rsidR="002C2CE7" w:rsidRPr="000A060F">
        <w:t xml:space="preserve">Broadcaster Application </w:t>
      </w:r>
      <w:r w:rsidRPr="000A060F">
        <w:t xml:space="preserve">signaling indicated that the same </w:t>
      </w:r>
      <w:r w:rsidR="00D9407D" w:rsidRPr="000A060F">
        <w:t>Broadcaster Application</w:t>
      </w:r>
      <w:r w:rsidRPr="000A060F">
        <w:t xml:space="preserve"> should be launched for the new service.)</w:t>
      </w:r>
    </w:p>
    <w:p w14:paraId="351F8CC2" w14:textId="02DBAA14" w:rsidR="001B271F" w:rsidRPr="000A060F" w:rsidRDefault="001B271F" w:rsidP="001B271F">
      <w:pPr>
        <w:pStyle w:val="ListBullet"/>
      </w:pPr>
      <w:r w:rsidRPr="000A060F">
        <w:t xml:space="preserve">If the </w:t>
      </w:r>
      <w:r w:rsidR="002C2CE7" w:rsidRPr="000A060F">
        <w:t xml:space="preserve">Broadcaster Application </w:t>
      </w:r>
      <w:r w:rsidRPr="000A060F">
        <w:t xml:space="preserve">signaling indicates that no </w:t>
      </w:r>
      <w:r w:rsidR="00D9407D" w:rsidRPr="000A060F">
        <w:t>Broadcaster Application</w:t>
      </w:r>
      <w:r w:rsidRPr="000A060F">
        <w:t xml:space="preserve"> or a different </w:t>
      </w:r>
      <w:r w:rsidR="00AA17B9" w:rsidRPr="000A060F">
        <w:t>Broadcaster Application</w:t>
      </w:r>
      <w:r w:rsidRPr="000A060F">
        <w:t xml:space="preserve"> should be launched for the new service, then </w:t>
      </w:r>
      <w:r w:rsidR="00AA17B9" w:rsidRPr="000A060F">
        <w:t>the Receiver will</w:t>
      </w:r>
      <w:r w:rsidRPr="000A060F">
        <w:t xml:space="preserve"> terminate the current </w:t>
      </w:r>
      <w:r w:rsidR="00AA17B9" w:rsidRPr="000A060F">
        <w:t>Broadcaster Application, if appropriate</w:t>
      </w:r>
      <w:r w:rsidRPr="000A060F">
        <w:t xml:space="preserve">. </w:t>
      </w:r>
    </w:p>
    <w:p w14:paraId="5C6EE65C" w14:textId="28A6C31E" w:rsidR="00AA41C5" w:rsidRPr="000A060F" w:rsidRDefault="00AA41C5" w:rsidP="001D30D3">
      <w:pPr>
        <w:pStyle w:val="BodyTextfirstgraph"/>
      </w:pPr>
      <w:r w:rsidRPr="000A060F">
        <w:t xml:space="preserve">The </w:t>
      </w:r>
      <w:r w:rsidR="001B271F" w:rsidRPr="000A060F">
        <w:t xml:space="preserve">reason why a </w:t>
      </w:r>
      <w:r w:rsidR="00D247E6" w:rsidRPr="000A060F">
        <w:t xml:space="preserve">Broadcaster Application </w:t>
      </w:r>
      <w:r w:rsidR="001B271F" w:rsidRPr="000A060F">
        <w:t>might</w:t>
      </w:r>
      <w:r w:rsidRPr="000A060F">
        <w:t xml:space="preserve"> request t</w:t>
      </w:r>
      <w:r w:rsidR="00C4756A" w:rsidRPr="000A060F">
        <w:t>he Receiver</w:t>
      </w:r>
      <w:r w:rsidRPr="000A060F">
        <w:t xml:space="preserve"> to change the service selection</w:t>
      </w:r>
      <w:r w:rsidR="001B271F" w:rsidRPr="000A060F">
        <w:t xml:space="preserve"> might be</w:t>
      </w:r>
      <w:r w:rsidRPr="000A060F">
        <w:t xml:space="preserve"> to jump to another service </w:t>
      </w:r>
      <w:r w:rsidR="001B271F" w:rsidRPr="000A060F">
        <w:t xml:space="preserve">of the same broadcaster </w:t>
      </w:r>
      <w:r w:rsidRPr="000A060F">
        <w:t>for content that might be of interest to the user</w:t>
      </w:r>
      <w:r w:rsidR="001E2103" w:rsidRPr="000A060F">
        <w:t xml:space="preserve">. </w:t>
      </w:r>
      <w:del w:id="4459" w:author="S38" w:date="2019-04-03T14:07:00Z">
        <w:r w:rsidRPr="001626F9">
          <w:delText>This request is an asynchronous request</w:delText>
        </w:r>
        <w:r w:rsidR="001E2103" w:rsidRPr="001626F9">
          <w:delText xml:space="preserve">. </w:delText>
        </w:r>
      </w:del>
      <w:r w:rsidRPr="000A060F">
        <w:t>T</w:t>
      </w:r>
      <w:r w:rsidR="00C4756A" w:rsidRPr="000A060F">
        <w:t>he Receiver</w:t>
      </w:r>
      <w:r w:rsidRPr="000A060F">
        <w:t xml:space="preserve"> processes the request and if it can, it changes the service selection</w:t>
      </w:r>
      <w:r w:rsidR="00E2515A" w:rsidRPr="000A060F">
        <w:t xml:space="preserve">. </w:t>
      </w:r>
    </w:p>
    <w:p w14:paraId="789F5D6D" w14:textId="7EAE0B9A" w:rsidR="00AA41C5" w:rsidRPr="000A060F" w:rsidRDefault="001D30D3" w:rsidP="008206C8">
      <w:pPr>
        <w:pStyle w:val="BodyText"/>
      </w:pPr>
      <w:r w:rsidRPr="000A060F">
        <w:t xml:space="preserve">The </w:t>
      </w:r>
      <w:r w:rsidR="00F5738F" w:rsidRPr="000A060F">
        <w:t>Acquire Service</w:t>
      </w:r>
      <w:r w:rsidRPr="000A060F">
        <w:t xml:space="preserve"> API </w:t>
      </w:r>
      <w:r w:rsidR="004F54C7" w:rsidRPr="000A060F">
        <w:t>shall be</w:t>
      </w:r>
      <w:r w:rsidRPr="000A060F">
        <w:t xml:space="preserve"> defined as follows:</w:t>
      </w:r>
    </w:p>
    <w:p w14:paraId="14D016A3" w14:textId="0780D826" w:rsidR="00AA41C5" w:rsidRPr="000A060F" w:rsidRDefault="00AA41C5" w:rsidP="001A700B">
      <w:pPr>
        <w:pStyle w:val="List3"/>
      </w:pPr>
      <w:r w:rsidRPr="000A060F">
        <w:rPr>
          <w:rStyle w:val="SchemaJSONCharacter"/>
        </w:rPr>
        <w:t>method</w:t>
      </w:r>
      <w:r w:rsidRPr="000A060F">
        <w:t>: "</w:t>
      </w:r>
      <w:proofErr w:type="spellStart"/>
      <w:r w:rsidRPr="000A060F">
        <w:rPr>
          <w:rStyle w:val="Code-URLCharacter"/>
        </w:rPr>
        <w:t>org.atsc.</w:t>
      </w:r>
      <w:r w:rsidR="00F5738F" w:rsidRPr="000A060F">
        <w:rPr>
          <w:rStyle w:val="Code-URLCharacter"/>
        </w:rPr>
        <w:t>acquire</w:t>
      </w:r>
      <w:r w:rsidR="00444F57" w:rsidRPr="000A060F">
        <w:rPr>
          <w:rStyle w:val="Code-URLCharacter"/>
        </w:rPr>
        <w:t>.service</w:t>
      </w:r>
      <w:proofErr w:type="spellEnd"/>
      <w:r w:rsidRPr="000A060F">
        <w:t>"</w:t>
      </w:r>
    </w:p>
    <w:p w14:paraId="3CB3C923" w14:textId="7E80F61A" w:rsidR="00792465" w:rsidRPr="000A060F" w:rsidRDefault="00792465" w:rsidP="000B1F3E">
      <w:pPr>
        <w:pStyle w:val="List3"/>
        <w:rPr>
          <w:rStyle w:val="BodyTextChar"/>
        </w:rPr>
      </w:pPr>
      <w:r w:rsidRPr="000A060F">
        <w:rPr>
          <w:rStyle w:val="SchemaJSONCharacter"/>
        </w:rPr>
        <w:t>params</w:t>
      </w:r>
      <w:r w:rsidRPr="000A060F">
        <w:t xml:space="preserve">: </w:t>
      </w:r>
      <w:r w:rsidRPr="000A060F">
        <w:rPr>
          <w:rStyle w:val="BodyTextChar"/>
        </w:rPr>
        <w:t>the globally unique Service ID of the service to be acquired.</w:t>
      </w:r>
    </w:p>
    <w:p w14:paraId="58381F6D" w14:textId="77777777" w:rsidR="00792465" w:rsidRPr="000A060F" w:rsidRDefault="00792465" w:rsidP="001A700B">
      <w:pPr>
        <w:pStyle w:val="List3"/>
        <w:spacing w:after="240"/>
      </w:pPr>
      <w:r w:rsidRPr="000A060F">
        <w:rPr>
          <w:rStyle w:val="SchemaJSONCharacter"/>
        </w:rPr>
        <w:t>params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D14327" w:rsidRPr="000A060F" w14:paraId="4714D270" w14:textId="77777777" w:rsidTr="00D14327">
        <w:trPr>
          <w:cantSplit/>
        </w:trPr>
        <w:tc>
          <w:tcPr>
            <w:tcW w:w="0" w:type="auto"/>
          </w:tcPr>
          <w:p w14:paraId="2450B3F7" w14:textId="22E068E6" w:rsidR="00D14327" w:rsidRPr="00D14327" w:rsidRDefault="00D14327" w:rsidP="00C80B35">
            <w:pPr>
              <w:pStyle w:val="SchemaJSON"/>
            </w:pPr>
            <w:r w:rsidRPr="00D14327">
              <w:rPr>
                <w:color w:val="960000"/>
              </w:rPr>
              <w:lastRenderedPageBreak/>
              <w:t>{</w:t>
            </w:r>
            <w:r w:rsidRPr="00D14327">
              <w:br/>
              <w:t xml:space="preserve">    </w:t>
            </w:r>
            <w:r w:rsidRPr="00D14327">
              <w:rPr>
                <w:color w:val="1E6496"/>
              </w:rPr>
              <w:t>"type"</w:t>
            </w:r>
            <w:r w:rsidRPr="00D14327">
              <w:rPr>
                <w:color w:val="640032"/>
              </w:rPr>
              <w:t>:</w:t>
            </w:r>
            <w:r w:rsidRPr="00D14327">
              <w:t xml:space="preserve"> </w:t>
            </w:r>
            <w:r w:rsidRPr="00D14327">
              <w:rPr>
                <w:color w:val="0000FF"/>
              </w:rPr>
              <w:t>"object"</w:t>
            </w:r>
            <w:r w:rsidRPr="00D14327">
              <w:rPr>
                <w:color w:val="640032"/>
              </w:rPr>
              <w:t>,</w:t>
            </w:r>
            <w:r w:rsidRPr="00D14327">
              <w:br/>
              <w:t xml:space="preserve">    </w:t>
            </w:r>
            <w:r w:rsidRPr="00D14327">
              <w:rPr>
                <w:color w:val="1E6496"/>
              </w:rPr>
              <w:t>"properties"</w:t>
            </w:r>
            <w:r w:rsidRPr="00D14327">
              <w:rPr>
                <w:color w:val="640032"/>
              </w:rPr>
              <w:t>:</w:t>
            </w:r>
            <w:r w:rsidRPr="00D14327">
              <w:t xml:space="preserve"> </w:t>
            </w:r>
            <w:r w:rsidRPr="00D14327">
              <w:rPr>
                <w:color w:val="960000"/>
              </w:rPr>
              <w:t>{</w:t>
            </w:r>
            <w:r w:rsidRPr="00D14327">
              <w:br/>
            </w:r>
            <w:r w:rsidR="00C80B35">
              <w:t xml:space="preserve">       </w:t>
            </w:r>
            <w:r w:rsidR="00C80B35">
              <w:rPr>
                <w:color w:val="1E6496"/>
              </w:rPr>
              <w:t>"svcToAcquire"</w:t>
            </w:r>
            <w:r w:rsidR="00C80B35">
              <w:rPr>
                <w:color w:val="640032"/>
              </w:rPr>
              <w:t>:</w:t>
            </w:r>
            <w:r w:rsidR="00C80B35">
              <w:t xml:space="preserve"> </w:t>
            </w:r>
            <w:r w:rsidR="00C80B35">
              <w:rPr>
                <w:color w:val="960000"/>
              </w:rPr>
              <w:t>{</w:t>
            </w:r>
            <w:r w:rsidR="00C80B35">
              <w:rPr>
                <w:color w:val="1E6496"/>
              </w:rPr>
              <w:t>"type"</w:t>
            </w:r>
            <w:r w:rsidR="00C80B35">
              <w:rPr>
                <w:color w:val="640032"/>
              </w:rPr>
              <w:t>:</w:t>
            </w:r>
            <w:r w:rsidR="00C80B35">
              <w:t xml:space="preserve"> </w:t>
            </w:r>
            <w:r w:rsidR="00C80B35">
              <w:rPr>
                <w:color w:val="0000FF"/>
              </w:rPr>
              <w:t>"string"</w:t>
            </w:r>
            <w:r w:rsidR="00C80B35">
              <w:rPr>
                <w:color w:val="960000"/>
              </w:rPr>
              <w:t>}</w:t>
            </w:r>
            <w:r w:rsidR="00C80B35">
              <w:br/>
              <w:t xml:space="preserve">    </w:t>
            </w:r>
            <w:r w:rsidR="00C80B35">
              <w:rPr>
                <w:color w:val="960000"/>
              </w:rPr>
              <w:t>}</w:t>
            </w:r>
            <w:r w:rsidR="00C80B35">
              <w:rPr>
                <w:color w:val="640032"/>
              </w:rPr>
              <w:t>,</w:t>
            </w:r>
            <w:r w:rsidR="00C80B35">
              <w:br/>
              <w:t xml:space="preserve">    </w:t>
            </w:r>
            <w:r w:rsidR="00C80B35">
              <w:rPr>
                <w:color w:val="1E6496"/>
              </w:rPr>
              <w:t>"required"</w:t>
            </w:r>
            <w:r w:rsidR="00C80B35">
              <w:rPr>
                <w:color w:val="640032"/>
              </w:rPr>
              <w:t>:</w:t>
            </w:r>
            <w:r w:rsidR="00C80B35">
              <w:t xml:space="preserve"> </w:t>
            </w:r>
            <w:r w:rsidR="00C80B35">
              <w:rPr>
                <w:color w:val="960000"/>
              </w:rPr>
              <w:t>[</w:t>
            </w:r>
            <w:r w:rsidR="00C80B35">
              <w:rPr>
                <w:color w:val="0000FF"/>
              </w:rPr>
              <w:t>"svcToAcquire"</w:t>
            </w:r>
            <w:r w:rsidR="00C80B35">
              <w:rPr>
                <w:color w:val="960000"/>
              </w:rPr>
              <w:t>]</w:t>
            </w:r>
            <w:r w:rsidR="00C80B35">
              <w:br/>
            </w:r>
            <w:r w:rsidR="00C80B35">
              <w:rPr>
                <w:color w:val="960000"/>
              </w:rPr>
              <w:t>}</w:t>
            </w:r>
          </w:p>
        </w:tc>
      </w:tr>
    </w:tbl>
    <w:p w14:paraId="1C27CE21" w14:textId="2098142B" w:rsidR="00792465" w:rsidRPr="000A060F" w:rsidRDefault="00792465" w:rsidP="001A700B">
      <w:pPr>
        <w:pStyle w:val="List"/>
        <w:spacing w:before="240"/>
      </w:pPr>
      <w:r w:rsidRPr="000A060F">
        <w:rPr>
          <w:rStyle w:val="Code-URLCharacter"/>
        </w:rPr>
        <w:t>svcToAcquire</w:t>
      </w:r>
      <w:r w:rsidRPr="000A060F">
        <w:t xml:space="preserve"> </w:t>
      </w:r>
      <w:r w:rsidR="001A700B" w:rsidRPr="000A060F">
        <w:t xml:space="preserve">– </w:t>
      </w:r>
      <w:r w:rsidRPr="000A060F">
        <w:t xml:space="preserve">This required </w:t>
      </w:r>
      <w:r w:rsidRPr="00CF0B6D">
        <w:rPr>
          <w:rFonts w:eastAsia="Yu Gothic UI"/>
        </w:rPr>
        <w:t>string</w:t>
      </w:r>
      <w:r w:rsidRPr="000A060F">
        <w:t xml:space="preserve"> shall correspond to the globally unique Service ID (as defined in </w:t>
      </w:r>
      <w:r w:rsidR="00C83740" w:rsidRPr="000A060F">
        <w:rPr>
          <w:rStyle w:val="Code-XMLCharacter"/>
          <w:b/>
          <w:bCs/>
        </w:rPr>
        <w:t>SLT.Service</w:t>
      </w:r>
      <w:r w:rsidRPr="000A060F">
        <w:rPr>
          <w:rStyle w:val="Code-XMLCharacter"/>
        </w:rPr>
        <w:t>@globalServiceID</w:t>
      </w:r>
      <w:r w:rsidRPr="000A060F">
        <w:t xml:space="preserve">; see A/331 </w:t>
      </w:r>
      <w:del w:id="4460" w:author="S38" w:date="2019-04-03T14:07:00Z">
        <w:r w:rsidRPr="001626F9">
          <w:fldChar w:fldCharType="begin"/>
        </w:r>
        <w:r w:rsidRPr="001626F9">
          <w:delInstrText xml:space="preserve"> REF A331 \r \h  \* MERGEFORMAT </w:delInstrText>
        </w:r>
        <w:r w:rsidRPr="001626F9">
          <w:fldChar w:fldCharType="separate"/>
        </w:r>
        <w:r w:rsidR="001F3DE5" w:rsidRPr="001626F9">
          <w:delText>[1]</w:delText>
        </w:r>
        <w:r w:rsidRPr="001626F9">
          <w:fldChar w:fldCharType="end"/>
        </w:r>
      </w:del>
      <w:ins w:id="4461" w:author="S38" w:date="2019-04-03T14:07:00Z">
        <w:r w:rsidR="00CC47E1" w:rsidRPr="000A060F">
          <w:fldChar w:fldCharType="begin"/>
        </w:r>
        <w:r w:rsidR="00CC47E1" w:rsidRPr="000A060F">
          <w:instrText xml:space="preserve"> REF A331 \r \h </w:instrText>
        </w:r>
        <w:r w:rsidR="00CC47E1" w:rsidRPr="000A060F">
          <w:fldChar w:fldCharType="separate"/>
        </w:r>
        <w:r w:rsidR="00814879">
          <w:t>[1]</w:t>
        </w:r>
        <w:r w:rsidR="00CC47E1" w:rsidRPr="000A060F">
          <w:fldChar w:fldCharType="end"/>
        </w:r>
      </w:ins>
      <w:r w:rsidR="00C83740" w:rsidRPr="000A060F">
        <w:t xml:space="preserve"> Section 6.3</w:t>
      </w:r>
      <w:r w:rsidRPr="000A060F">
        <w:t>) of the service to acquire.</w:t>
      </w:r>
    </w:p>
    <w:p w14:paraId="4A53AB49" w14:textId="77777777" w:rsidR="00AA41C5" w:rsidRPr="000A060F" w:rsidRDefault="00AA41C5" w:rsidP="005B4F8B">
      <w:pPr>
        <w:pStyle w:val="List2"/>
      </w:pPr>
      <w:r w:rsidRPr="000A060F">
        <w:t>Response:</w:t>
      </w:r>
    </w:p>
    <w:p w14:paraId="6A47571A" w14:textId="7F8AA017" w:rsidR="00004B6C" w:rsidRPr="000A060F" w:rsidRDefault="00004B6C" w:rsidP="00146E5A">
      <w:pPr>
        <w:pStyle w:val="BodyText"/>
        <w:spacing w:after="240"/>
      </w:pPr>
      <w:r w:rsidRPr="000A060F">
        <w:t xml:space="preserve">If the acquisition is successful, the </w:t>
      </w:r>
      <w:r w:rsidR="005D3E64" w:rsidRPr="000A060F">
        <w:t>Receiver</w:t>
      </w:r>
      <w:r w:rsidRPr="000A060F">
        <w:t xml:space="preserve"> shall respond with a </w:t>
      </w:r>
      <w:r w:rsidR="00CF0D2A" w:rsidRPr="000A060F">
        <w:t>JSON-</w:t>
      </w:r>
      <w:r w:rsidRPr="000A060F">
        <w:t xml:space="preserve">RPC response object with a null </w:t>
      </w:r>
      <w:r w:rsidRPr="000A060F">
        <w:rPr>
          <w:rStyle w:val="Code-URLCharacter"/>
        </w:rPr>
        <w:t>result</w:t>
      </w:r>
      <w:r w:rsidRPr="000A060F">
        <w:t xml:space="preserve"> object. If </w:t>
      </w:r>
      <w:r w:rsidR="00AA17B9" w:rsidRPr="000A060F">
        <w:t>the</w:t>
      </w:r>
      <w:r w:rsidRPr="000A060F">
        <w:t xml:space="preserve"> acquisition is not successful, the </w:t>
      </w:r>
      <w:r w:rsidR="005D3E64" w:rsidRPr="000A060F">
        <w:t>Receiver</w:t>
      </w:r>
      <w:r w:rsidRPr="000A060F">
        <w:t xml:space="preserve"> shall respond with a </w:t>
      </w:r>
      <w:r w:rsidR="00CF0D2A" w:rsidRPr="000A060F">
        <w:t>JSON-</w:t>
      </w:r>
      <w:r w:rsidRPr="000A060F">
        <w:t xml:space="preserve">RPC response object including </w:t>
      </w:r>
      <w:r w:rsidR="000B77F7" w:rsidRPr="000A060F">
        <w:t>one of the following</w:t>
      </w:r>
      <w:r w:rsidRPr="000A060F">
        <w:t xml:space="preserve"> </w:t>
      </w:r>
      <w:r w:rsidRPr="000A060F">
        <w:rPr>
          <w:rStyle w:val="Code-URLCharacter"/>
        </w:rPr>
        <w:t>error</w:t>
      </w:r>
      <w:r w:rsidRPr="000A060F">
        <w:t xml:space="preserve"> object</w:t>
      </w:r>
      <w:r w:rsidR="000B77F7" w:rsidRPr="000A060F">
        <w:t xml:space="preserve">s (See </w:t>
      </w:r>
      <w:r w:rsidR="00095942" w:rsidRPr="000A060F">
        <w:fldChar w:fldCharType="begin"/>
      </w:r>
      <w:r w:rsidR="00095942" w:rsidRPr="000A060F">
        <w:instrText xml:space="preserve"> REF _Ref491983569 \h  \* MERGEFORMAT </w:instrText>
      </w:r>
      <w:r w:rsidR="00095942" w:rsidRPr="000A060F">
        <w:fldChar w:fldCharType="separate"/>
      </w:r>
      <w:r w:rsidR="00814879" w:rsidRPr="00814879">
        <w:t xml:space="preserve">Table </w:t>
      </w:r>
      <w:r w:rsidR="00814879" w:rsidRPr="00814879">
        <w:rPr>
          <w:noProof/>
        </w:rPr>
        <w:t>8.2</w:t>
      </w:r>
      <w:r w:rsidR="00095942" w:rsidRPr="000A060F">
        <w:fldChar w:fldCharType="end"/>
      </w:r>
      <w:r w:rsidR="000B77F7" w:rsidRPr="000A060F">
        <w:t>)</w:t>
      </w:r>
      <w:r w:rsidRPr="000A060F">
        <w:t>:</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0B77F7" w:rsidRPr="000A060F" w14:paraId="2F5EA06E" w14:textId="77777777" w:rsidTr="001F5EEE">
        <w:trPr>
          <w:cantSplit/>
          <w:jc w:val="center"/>
        </w:trPr>
        <w:tc>
          <w:tcPr>
            <w:tcW w:w="0" w:type="auto"/>
          </w:tcPr>
          <w:p w14:paraId="19F6E291" w14:textId="47795C4E" w:rsidR="000B77F7" w:rsidRPr="001F5EEE" w:rsidRDefault="000B77F7" w:rsidP="001F5EEE">
            <w:pPr>
              <w:pStyle w:val="SchemaJSONExamples"/>
            </w:pPr>
            <w:r w:rsidRPr="00703928">
              <w:rPr>
                <w:color w:val="1E6496"/>
              </w:rPr>
              <w:t>"error"</w:t>
            </w:r>
            <w:r w:rsidRPr="000B77F7">
              <w:rPr>
                <w:color w:val="640032"/>
              </w:rPr>
              <w:t>:</w:t>
            </w:r>
            <w:r w:rsidRPr="000B77F7">
              <w:t xml:space="preserve"> </w:t>
            </w:r>
            <w:r w:rsidRPr="000B77F7">
              <w:rPr>
                <w:color w:val="960000"/>
              </w:rPr>
              <w:t>{</w:t>
            </w:r>
            <w:r w:rsidRPr="00703928">
              <w:rPr>
                <w:color w:val="1E6496"/>
              </w:rPr>
              <w:t>"code"</w:t>
            </w:r>
            <w:r w:rsidRPr="000B77F7">
              <w:rPr>
                <w:color w:val="640032"/>
              </w:rPr>
              <w:t>:</w:t>
            </w:r>
            <w:r w:rsidRPr="000B77F7">
              <w:t xml:space="preserve"> </w:t>
            </w:r>
            <w:r w:rsidRPr="00703928">
              <w:t xml:space="preserve">-6, </w:t>
            </w:r>
            <w:r w:rsidRPr="00703928">
              <w:rPr>
                <w:color w:val="1E6496"/>
              </w:rPr>
              <w:t>"message"</w:t>
            </w:r>
            <w:r w:rsidRPr="000B77F7">
              <w:rPr>
                <w:color w:val="640032"/>
              </w:rPr>
              <w:t>:</w:t>
            </w:r>
            <w:r w:rsidRPr="000B77F7">
              <w:t xml:space="preserve"> </w:t>
            </w:r>
            <w:r w:rsidRPr="001F5EEE">
              <w:rPr>
                <w:color w:val="0000FF"/>
              </w:rPr>
              <w:t>"Service not found"</w:t>
            </w:r>
            <w:r w:rsidRPr="000B77F7">
              <w:rPr>
                <w:color w:val="960000"/>
              </w:rPr>
              <w:t>}</w:t>
            </w:r>
            <w:r w:rsidR="001F5EEE">
              <w:rPr>
                <w:color w:val="960000"/>
              </w:rPr>
              <w:br/>
            </w:r>
            <w:r w:rsidRPr="000B77F7">
              <w:rPr>
                <w:color w:val="1E6496"/>
              </w:rPr>
              <w:t>"error"</w:t>
            </w:r>
            <w:r w:rsidRPr="000B77F7">
              <w:rPr>
                <w:color w:val="640032"/>
              </w:rPr>
              <w:t>:</w:t>
            </w:r>
            <w:r w:rsidRPr="000B77F7">
              <w:t xml:space="preserve"> </w:t>
            </w:r>
            <w:r w:rsidRPr="000B77F7">
              <w:rPr>
                <w:color w:val="960000"/>
              </w:rPr>
              <w:t>{</w:t>
            </w:r>
            <w:r w:rsidRPr="000B77F7">
              <w:rPr>
                <w:color w:val="1E6496"/>
              </w:rPr>
              <w:t>"code"</w:t>
            </w:r>
            <w:r w:rsidRPr="000B77F7">
              <w:rPr>
                <w:color w:val="640032"/>
              </w:rPr>
              <w:t>:</w:t>
            </w:r>
            <w:r w:rsidRPr="000B77F7">
              <w:t xml:space="preserve"> </w:t>
            </w:r>
            <w:r w:rsidRPr="00703928">
              <w:t xml:space="preserve">-7, </w:t>
            </w:r>
            <w:r w:rsidRPr="000B77F7">
              <w:rPr>
                <w:color w:val="1E6496"/>
              </w:rPr>
              <w:t>"message"</w:t>
            </w:r>
            <w:r w:rsidRPr="000B77F7">
              <w:rPr>
                <w:color w:val="640032"/>
              </w:rPr>
              <w:t>:</w:t>
            </w:r>
            <w:r w:rsidRPr="000B77F7">
              <w:t xml:space="preserve"> </w:t>
            </w:r>
            <w:r w:rsidRPr="001F5EEE">
              <w:rPr>
                <w:color w:val="0000FF"/>
              </w:rPr>
              <w:t>"Service not authorized"</w:t>
            </w:r>
            <w:r w:rsidRPr="000B77F7">
              <w:rPr>
                <w:color w:val="960000"/>
              </w:rPr>
              <w:t>}</w:t>
            </w:r>
          </w:p>
        </w:tc>
      </w:tr>
    </w:tbl>
    <w:p w14:paraId="67B9D28C" w14:textId="6C6797F9" w:rsidR="00AA41C5" w:rsidRPr="000A060F" w:rsidRDefault="00AA41C5" w:rsidP="00146E5A">
      <w:pPr>
        <w:pStyle w:val="BodyText"/>
        <w:spacing w:before="240" w:after="240"/>
      </w:pPr>
      <w:r w:rsidRPr="000A060F">
        <w:t>For example</w:t>
      </w:r>
      <w:r w:rsidR="00792465" w:rsidRPr="000A060F">
        <w:t xml:space="preserve">, if the </w:t>
      </w:r>
      <w:r w:rsidR="002C2CE7" w:rsidRPr="000A060F">
        <w:t xml:space="preserve">Broadcaster Application </w:t>
      </w:r>
      <w:r w:rsidR="00792465" w:rsidRPr="000A060F">
        <w:t>requests access to a service represented by globally unique Service ID "</w:t>
      </w:r>
      <w:r w:rsidR="00792465" w:rsidRPr="000A060F">
        <w:rPr>
          <w:rStyle w:val="Code-XMLCharacter"/>
        </w:rPr>
        <w:t>http://xbc.tv/wxbc-4.3</w:t>
      </w:r>
      <w:r w:rsidR="00792465" w:rsidRPr="000A060F">
        <w:t xml:space="preserve">", it can issue this request to the </w:t>
      </w:r>
      <w:r w:rsidR="005D3E64" w:rsidRPr="000A060F">
        <w:t>Receiver</w:t>
      </w:r>
      <w:r w:rsidRPr="000A060F">
        <w: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792465" w:rsidRPr="000A060F" w14:paraId="5A2C00CC" w14:textId="77777777" w:rsidTr="00D14327">
        <w:trPr>
          <w:cantSplit/>
          <w:jc w:val="center"/>
        </w:trPr>
        <w:tc>
          <w:tcPr>
            <w:tcW w:w="0" w:type="auto"/>
          </w:tcPr>
          <w:p w14:paraId="3B662F29" w14:textId="24B84237" w:rsidR="00792465" w:rsidRPr="001F5EEE" w:rsidRDefault="00792465" w:rsidP="001F5EEE">
            <w:pPr>
              <w:pStyle w:val="SchemaJSONExamples"/>
            </w:pPr>
            <w:r w:rsidRPr="00792465">
              <w:rPr>
                <w:rFonts w:eastAsia="Courier New"/>
              </w:rPr>
              <w:t xml:space="preserve">--&gt; </w:t>
            </w:r>
            <w:r w:rsidRPr="00792465">
              <w:rPr>
                <w:color w:val="960000"/>
              </w:rPr>
              <w:t>{</w:t>
            </w:r>
            <w:r w:rsidRPr="00792465">
              <w:br/>
              <w:t xml:space="preserve">    </w:t>
            </w:r>
            <w:r w:rsidRPr="00792465">
              <w:rPr>
                <w:color w:val="1E6496"/>
              </w:rPr>
              <w:t>"jsonrpc"</w:t>
            </w:r>
            <w:r w:rsidRPr="00792465">
              <w:rPr>
                <w:color w:val="640032"/>
              </w:rPr>
              <w:t>:</w:t>
            </w:r>
            <w:r w:rsidRPr="00792465">
              <w:t xml:space="preserve"> </w:t>
            </w:r>
            <w:r w:rsidRPr="001F5EEE">
              <w:rPr>
                <w:color w:val="0000FF"/>
              </w:rPr>
              <w:t>"2.0"</w:t>
            </w:r>
            <w:r w:rsidRPr="00792465">
              <w:rPr>
                <w:color w:val="640032"/>
              </w:rPr>
              <w:t>,</w:t>
            </w:r>
            <w:r w:rsidRPr="00792465">
              <w:br/>
              <w:t xml:space="preserve">    </w:t>
            </w:r>
            <w:r w:rsidRPr="00792465">
              <w:rPr>
                <w:color w:val="1E6496"/>
              </w:rPr>
              <w:t>"method"</w:t>
            </w:r>
            <w:r w:rsidRPr="00792465">
              <w:rPr>
                <w:color w:val="640032"/>
              </w:rPr>
              <w:t>:</w:t>
            </w:r>
            <w:r w:rsidRPr="00792465">
              <w:t xml:space="preserve"> </w:t>
            </w:r>
            <w:r w:rsidRPr="001F5EEE">
              <w:rPr>
                <w:color w:val="0000FF"/>
              </w:rPr>
              <w:t>"org.atsc.</w:t>
            </w:r>
            <w:r w:rsidR="00F5738F" w:rsidRPr="001F5EEE">
              <w:rPr>
                <w:color w:val="0000FF"/>
              </w:rPr>
              <w:t>acquire.service</w:t>
            </w:r>
            <w:r w:rsidRPr="001F5EEE">
              <w:rPr>
                <w:color w:val="0000FF"/>
              </w:rPr>
              <w:t>"</w:t>
            </w:r>
            <w:r w:rsidRPr="00792465">
              <w:rPr>
                <w:color w:val="640032"/>
              </w:rPr>
              <w:t>,</w:t>
            </w:r>
            <w:r w:rsidRPr="00792465">
              <w:br/>
            </w:r>
            <w:r w:rsidR="00EF5F29" w:rsidRPr="00C55B10">
              <w:t xml:space="preserve">    </w:t>
            </w:r>
            <w:r w:rsidR="00EF5F29" w:rsidRPr="00C55B10">
              <w:rPr>
                <w:color w:val="1E6496"/>
              </w:rPr>
              <w:t>"params"</w:t>
            </w:r>
            <w:r w:rsidR="00EF5F29" w:rsidRPr="00C55B10">
              <w:rPr>
                <w:color w:val="640032"/>
              </w:rPr>
              <w:t>:</w:t>
            </w:r>
            <w:r w:rsidR="00EF5F29" w:rsidRPr="00C55B10">
              <w:t xml:space="preserve"> </w:t>
            </w:r>
            <w:r w:rsidR="00EF5F29" w:rsidRPr="00C55B10">
              <w:rPr>
                <w:color w:val="960000"/>
              </w:rPr>
              <w:t>{</w:t>
            </w:r>
            <w:r w:rsidR="00EF5F29" w:rsidRPr="00C55B10">
              <w:rPr>
                <w:color w:val="1E6496"/>
              </w:rPr>
              <w:t>"</w:t>
            </w:r>
            <w:r w:rsidR="00EF5F29">
              <w:rPr>
                <w:color w:val="1E6496"/>
              </w:rPr>
              <w:t>svcToAcquire</w:t>
            </w:r>
            <w:r w:rsidR="00EF5F29" w:rsidRPr="00C55B10">
              <w:rPr>
                <w:color w:val="1E6496"/>
              </w:rPr>
              <w:t>"</w:t>
            </w:r>
            <w:r w:rsidR="00EF5F29" w:rsidRPr="00C55B10">
              <w:rPr>
                <w:color w:val="640032"/>
              </w:rPr>
              <w:t>:</w:t>
            </w:r>
            <w:r w:rsidR="00EF5F29" w:rsidRPr="00C55B10">
              <w:t xml:space="preserve"> </w:t>
            </w:r>
            <w:r w:rsidR="00EF5F29" w:rsidRPr="001F5EEE">
              <w:rPr>
                <w:color w:val="0000FF"/>
              </w:rPr>
              <w:t>"http://xbc.tv/wxbc-4.3"</w:t>
            </w:r>
            <w:r w:rsidR="00EF5F29" w:rsidRPr="00C55B10">
              <w:rPr>
                <w:color w:val="960000"/>
              </w:rPr>
              <w:t>},</w:t>
            </w:r>
            <w:r w:rsidR="00EF5F29" w:rsidRPr="00C55B10">
              <w:rPr>
                <w:color w:val="960000"/>
              </w:rPr>
              <w:br/>
            </w:r>
            <w:r w:rsidRPr="00792465">
              <w:t xml:space="preserve"> </w:t>
            </w:r>
            <w:r w:rsidRPr="00792465">
              <w:rPr>
                <w:color w:val="960000"/>
              </w:rPr>
              <w:t xml:space="preserve">   </w:t>
            </w:r>
            <w:r w:rsidRPr="00792465">
              <w:rPr>
                <w:color w:val="1E6496"/>
              </w:rPr>
              <w:t>"id"</w:t>
            </w:r>
            <w:r w:rsidRPr="00792465">
              <w:rPr>
                <w:color w:val="640032"/>
              </w:rPr>
              <w:t>:</w:t>
            </w:r>
            <w:r w:rsidRPr="00792465">
              <w:rPr>
                <w:color w:val="960000"/>
              </w:rPr>
              <w:t xml:space="preserve"> </w:t>
            </w:r>
            <w:r w:rsidRPr="001F5EEE">
              <w:rPr>
                <w:color w:val="000096"/>
              </w:rPr>
              <w:t>5</w:t>
            </w:r>
            <w:r w:rsidR="00EF5F29" w:rsidRPr="001F5EEE">
              <w:rPr>
                <w:color w:val="000096"/>
              </w:rPr>
              <w:t>9</w:t>
            </w:r>
            <w:r w:rsidRPr="00792465">
              <w:rPr>
                <w:color w:val="960000"/>
              </w:rPr>
              <w:br/>
              <w:t>}</w:t>
            </w:r>
          </w:p>
        </w:tc>
      </w:tr>
    </w:tbl>
    <w:p w14:paraId="2F289519" w14:textId="52379C6E" w:rsidR="00792465" w:rsidRPr="000A060F" w:rsidRDefault="00EF5F29" w:rsidP="00146E5A">
      <w:pPr>
        <w:pStyle w:val="BodyText"/>
        <w:spacing w:before="240" w:after="240"/>
      </w:pPr>
      <w:r w:rsidRPr="000A060F">
        <w:t xml:space="preserve">The </w:t>
      </w:r>
      <w:r w:rsidR="005D3E64" w:rsidRPr="000A060F">
        <w:t>Receiver</w:t>
      </w:r>
      <w:r w:rsidRPr="000A060F">
        <w:t xml:space="preserve"> would respond, if acquisition </w:t>
      </w:r>
      <w:r w:rsidR="00F27A99" w:rsidRPr="000A060F">
        <w:t>were</w:t>
      </w:r>
      <w:r w:rsidRPr="000A060F">
        <w:t xml:space="preserve"> successful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EF5F29" w:rsidRPr="000A060F" w14:paraId="73EB05A9" w14:textId="77777777" w:rsidTr="00D14327">
        <w:trPr>
          <w:cantSplit/>
          <w:jc w:val="center"/>
        </w:trPr>
        <w:tc>
          <w:tcPr>
            <w:tcW w:w="0" w:type="auto"/>
          </w:tcPr>
          <w:p w14:paraId="6E7E074D" w14:textId="3481DA56" w:rsidR="00EF5F29" w:rsidRPr="001F5EEE" w:rsidRDefault="00EF5F29" w:rsidP="001F5EEE">
            <w:pPr>
              <w:pStyle w:val="SchemaJSONExamples"/>
            </w:pPr>
            <w:r w:rsidRPr="00C55B10">
              <w:rPr>
                <w:rFonts w:eastAsia="Courier New"/>
                <w:szCs w:val="18"/>
              </w:rPr>
              <w:t xml:space="preserve">&lt;--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C55B10">
              <w:rPr>
                <w:color w:val="0000FF"/>
              </w:rPr>
              <w:t>"2.0"</w:t>
            </w:r>
            <w:r w:rsidRPr="00C55B10">
              <w:rPr>
                <w:color w:val="640032"/>
              </w:rPr>
              <w:t>,</w:t>
            </w:r>
            <w:r w:rsidRPr="00C55B10">
              <w:br/>
              <w:t xml:space="preserve">    </w:t>
            </w:r>
            <w:r w:rsidRPr="00C55B10">
              <w:rPr>
                <w:color w:val="1E6496"/>
              </w:rPr>
              <w:t>"result"</w:t>
            </w:r>
            <w:r w:rsidRPr="00C55B10">
              <w:rPr>
                <w:color w:val="640032"/>
              </w:rPr>
              <w:t>:</w:t>
            </w:r>
            <w:r w:rsidRPr="00C55B10">
              <w:t xml:space="preserve"> </w:t>
            </w:r>
            <w:r w:rsidRPr="00C55B10">
              <w:rPr>
                <w:color w:val="960000"/>
              </w:rPr>
              <w:t>{}</w:t>
            </w:r>
            <w:r w:rsidRPr="00C55B10">
              <w:rPr>
                <w:color w:val="640032"/>
              </w:rPr>
              <w:t>,</w:t>
            </w:r>
            <w:r w:rsidRPr="00C55B10">
              <w:br/>
              <w:t xml:space="preserve">    </w:t>
            </w:r>
            <w:r w:rsidRPr="00C55B10">
              <w:rPr>
                <w:color w:val="1E6496"/>
              </w:rPr>
              <w:t>"id"</w:t>
            </w:r>
            <w:r w:rsidRPr="00C55B10">
              <w:rPr>
                <w:color w:val="640032"/>
              </w:rPr>
              <w:t>:</w:t>
            </w:r>
            <w:r w:rsidRPr="001F5EEE">
              <w:rPr>
                <w:color w:val="000096"/>
              </w:rPr>
              <w:t xml:space="preserve"> 59 </w:t>
            </w:r>
            <w:r w:rsidRPr="00C55B10">
              <w:br/>
            </w:r>
            <w:r w:rsidRPr="00C55B10">
              <w:rPr>
                <w:color w:val="960000"/>
              </w:rPr>
              <w:t>}</w:t>
            </w:r>
          </w:p>
        </w:tc>
      </w:tr>
    </w:tbl>
    <w:p w14:paraId="23685EFB" w14:textId="3337FA13" w:rsidR="000B77F7" w:rsidRPr="000A060F" w:rsidRDefault="000B77F7" w:rsidP="00146E5A">
      <w:pPr>
        <w:pStyle w:val="BodyText"/>
        <w:spacing w:before="240" w:after="240"/>
      </w:pPr>
      <w:r w:rsidRPr="000A060F">
        <w:t>If globally unique Servic</w:t>
      </w:r>
      <w:r w:rsidR="008206C8" w:rsidRPr="000A060F">
        <w:t>e</w:t>
      </w:r>
      <w:r w:rsidRPr="000A060F">
        <w:t xml:space="preserve"> ID </w:t>
      </w:r>
      <w:r w:rsidRPr="000A060F">
        <w:rPr>
          <w:rStyle w:val="Code-URLCharacter"/>
        </w:rPr>
        <w:t>"http://xbc.tv/wxbc-4.3"</w:t>
      </w:r>
      <w:r w:rsidRPr="000A060F">
        <w:t xml:space="preserve"> </w:t>
      </w:r>
      <w:r w:rsidR="008206C8" w:rsidRPr="000A060F">
        <w:t xml:space="preserve">is unknown to the </w:t>
      </w:r>
      <w:r w:rsidR="002C2CE7" w:rsidRPr="000A060F">
        <w:t>Receiver</w:t>
      </w:r>
      <w:r w:rsidR="008206C8" w:rsidRPr="000A060F">
        <w:t>, the response would be:</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8206C8" w:rsidRPr="000A060F" w14:paraId="7298B200" w14:textId="77777777" w:rsidTr="00D14327">
        <w:trPr>
          <w:cantSplit/>
          <w:jc w:val="center"/>
        </w:trPr>
        <w:tc>
          <w:tcPr>
            <w:tcW w:w="0" w:type="auto"/>
          </w:tcPr>
          <w:p w14:paraId="0185519D" w14:textId="50F1A3D0" w:rsidR="008206C8" w:rsidRPr="001F5EEE" w:rsidRDefault="008206C8" w:rsidP="001F5EEE">
            <w:pPr>
              <w:pStyle w:val="SchemaJSONExamples"/>
            </w:pPr>
            <w:bookmarkStart w:id="4462" w:name="_Toc442444989"/>
            <w:bookmarkStart w:id="4463" w:name="_Toc442444998"/>
            <w:bookmarkStart w:id="4464" w:name="_Toc442444999"/>
            <w:bookmarkStart w:id="4465" w:name="_Toc442445000"/>
            <w:bookmarkStart w:id="4466" w:name="_Toc442445001"/>
            <w:bookmarkStart w:id="4467" w:name="_Toc442445003"/>
            <w:bookmarkStart w:id="4468" w:name="_Toc442445004"/>
            <w:bookmarkEnd w:id="4462"/>
            <w:bookmarkEnd w:id="4463"/>
            <w:bookmarkEnd w:id="4464"/>
            <w:bookmarkEnd w:id="4465"/>
            <w:bookmarkEnd w:id="4466"/>
            <w:bookmarkEnd w:id="4467"/>
            <w:bookmarkEnd w:id="4468"/>
            <w:r w:rsidRPr="00C55B10">
              <w:rPr>
                <w:rFonts w:eastAsia="Courier New"/>
                <w:szCs w:val="18"/>
              </w:rPr>
              <w:t xml:space="preserve">&lt;-- </w:t>
            </w:r>
            <w:r w:rsidRPr="00C55B10">
              <w:rPr>
                <w:color w:val="960000"/>
              </w:rPr>
              <w:t>{</w:t>
            </w:r>
            <w:r w:rsidRPr="00C55B10">
              <w:br/>
              <w:t xml:space="preserve">    </w:t>
            </w:r>
            <w:r w:rsidRPr="001F5EEE">
              <w:rPr>
                <w:color w:val="1E6496"/>
              </w:rPr>
              <w:t>"jsonrpc"</w:t>
            </w:r>
            <w:r w:rsidRPr="00C55B10">
              <w:rPr>
                <w:color w:val="640032"/>
              </w:rPr>
              <w:t>:</w:t>
            </w:r>
            <w:r w:rsidRPr="00C55B10">
              <w:t xml:space="preserve"> </w:t>
            </w:r>
            <w:r w:rsidRPr="00C55B10">
              <w:rPr>
                <w:color w:val="0000FF"/>
              </w:rPr>
              <w:t>"2.0"</w:t>
            </w:r>
            <w:r w:rsidRPr="00C55B10">
              <w:rPr>
                <w:color w:val="640032"/>
              </w:rPr>
              <w:t>,</w:t>
            </w:r>
            <w:r w:rsidRPr="00C55B10">
              <w:br/>
              <w:t xml:space="preserve">    </w:t>
            </w:r>
            <w:r w:rsidRPr="001F5EEE">
              <w:rPr>
                <w:color w:val="1E6496"/>
              </w:rPr>
              <w:t>"error"</w:t>
            </w:r>
            <w:r w:rsidRPr="00C55B10">
              <w:rPr>
                <w:color w:val="640032"/>
              </w:rPr>
              <w:t>:</w:t>
            </w:r>
            <w:r w:rsidRPr="00C55B10">
              <w:t xml:space="preserve"> </w:t>
            </w:r>
            <w:r w:rsidRPr="000B77F7">
              <w:rPr>
                <w:color w:val="960000"/>
              </w:rPr>
              <w:t>{</w:t>
            </w:r>
            <w:r w:rsidRPr="001F5EEE">
              <w:rPr>
                <w:color w:val="1E6496"/>
              </w:rPr>
              <w:t>"code"</w:t>
            </w:r>
            <w:r w:rsidRPr="000B77F7">
              <w:rPr>
                <w:color w:val="640032"/>
              </w:rPr>
              <w:t>:</w:t>
            </w:r>
            <w:r w:rsidRPr="000B77F7">
              <w:t xml:space="preserve"> </w:t>
            </w:r>
            <w:r w:rsidRPr="00B5653E">
              <w:rPr>
                <w:color w:val="0000FF"/>
              </w:rPr>
              <w:t xml:space="preserve">-6, </w:t>
            </w:r>
            <w:r w:rsidRPr="001F5EEE">
              <w:rPr>
                <w:color w:val="1E6496"/>
              </w:rPr>
              <w:t>"message"</w:t>
            </w:r>
            <w:r w:rsidRPr="000B77F7">
              <w:rPr>
                <w:color w:val="640032"/>
              </w:rPr>
              <w:t>:</w:t>
            </w:r>
            <w:r w:rsidRPr="000B77F7">
              <w:t xml:space="preserve"> </w:t>
            </w:r>
            <w:r w:rsidRPr="000B77F7">
              <w:rPr>
                <w:color w:val="0000FF"/>
              </w:rPr>
              <w:t>"</w:t>
            </w:r>
            <w:r>
              <w:rPr>
                <w:color w:val="0000FF"/>
              </w:rPr>
              <w:t>Service</w:t>
            </w:r>
            <w:r w:rsidRPr="000B77F7">
              <w:rPr>
                <w:color w:val="0000FF"/>
              </w:rPr>
              <w:t xml:space="preserve"> not found"</w:t>
            </w:r>
            <w:r w:rsidRPr="000B77F7">
              <w:rPr>
                <w:color w:val="960000"/>
              </w:rPr>
              <w:t>}</w:t>
            </w:r>
            <w:r w:rsidRPr="00C55B10">
              <w:rPr>
                <w:color w:val="640032"/>
              </w:rPr>
              <w:t>,</w:t>
            </w:r>
            <w:r w:rsidRPr="00C55B10">
              <w:br/>
              <w:t xml:space="preserve">    </w:t>
            </w:r>
            <w:r w:rsidRPr="001F5EEE">
              <w:rPr>
                <w:color w:val="1E6496"/>
              </w:rPr>
              <w:t>"id"</w:t>
            </w:r>
            <w:r w:rsidRPr="00C55B10">
              <w:rPr>
                <w:color w:val="640032"/>
              </w:rPr>
              <w:t>:</w:t>
            </w:r>
            <w:r w:rsidRPr="001F5EEE">
              <w:rPr>
                <w:color w:val="000096"/>
              </w:rPr>
              <w:t xml:space="preserve"> 59 </w:t>
            </w:r>
            <w:r w:rsidRPr="00C55B10">
              <w:br/>
            </w:r>
            <w:r w:rsidRPr="00C55B10">
              <w:rPr>
                <w:color w:val="960000"/>
              </w:rPr>
              <w:t>}</w:t>
            </w:r>
          </w:p>
        </w:tc>
      </w:tr>
    </w:tbl>
    <w:p w14:paraId="597A13EC" w14:textId="0DD96718" w:rsidR="00F00DE6" w:rsidRPr="000A060F" w:rsidRDefault="00F00DE6" w:rsidP="005A666F">
      <w:pPr>
        <w:pStyle w:val="Heading3"/>
      </w:pPr>
      <w:bookmarkStart w:id="4469" w:name="_Ref443656783"/>
      <w:bookmarkStart w:id="4470" w:name="_Toc459881970"/>
      <w:bookmarkStart w:id="4471" w:name="_Toc463616370"/>
      <w:bookmarkStart w:id="4472" w:name="_Toc468359001"/>
      <w:bookmarkStart w:id="4473" w:name="_Toc473032502"/>
      <w:bookmarkStart w:id="4474" w:name="_Toc5191189"/>
      <w:bookmarkStart w:id="4475" w:name="_Toc498011354"/>
      <w:r w:rsidRPr="000A060F">
        <w:t>Video Scaling and Positioning</w:t>
      </w:r>
      <w:r w:rsidR="00F5738F" w:rsidRPr="000A060F">
        <w:t xml:space="preserve"> API</w:t>
      </w:r>
      <w:bookmarkEnd w:id="4469"/>
      <w:bookmarkEnd w:id="4470"/>
      <w:bookmarkEnd w:id="4471"/>
      <w:bookmarkEnd w:id="4472"/>
      <w:bookmarkEnd w:id="4473"/>
      <w:bookmarkEnd w:id="4474"/>
      <w:bookmarkEnd w:id="4475"/>
    </w:p>
    <w:p w14:paraId="2A12C310" w14:textId="62296123" w:rsidR="00F00DE6" w:rsidRPr="000A060F" w:rsidRDefault="000A2F4C" w:rsidP="00F00DE6">
      <w:pPr>
        <w:pStyle w:val="BodyTextfirstgraph"/>
      </w:pPr>
      <w:r w:rsidRPr="000A060F">
        <w:t xml:space="preserve">A </w:t>
      </w:r>
      <w:r w:rsidR="000F3BD2" w:rsidRPr="000A060F">
        <w:t>Broadcaster Application</w:t>
      </w:r>
      <w:r w:rsidRPr="000A060F">
        <w:t xml:space="preserve"> in an </w:t>
      </w:r>
      <w:r w:rsidR="006938C5" w:rsidRPr="000A060F">
        <w:t>application</w:t>
      </w:r>
      <w:r w:rsidRPr="000A060F">
        <w:t xml:space="preserve">-enhanced Service (e.g. playing within the video plane that is positioned on top of the video produced by the </w:t>
      </w:r>
      <w:r w:rsidR="000678A2" w:rsidRPr="000A060F">
        <w:t xml:space="preserve">Receiver </w:t>
      </w:r>
      <w:r w:rsidRPr="000A060F">
        <w:t xml:space="preserve">Media Player) can use the video </w:t>
      </w:r>
      <w:r w:rsidRPr="000A060F">
        <w:lastRenderedPageBreak/>
        <w:t xml:space="preserve">scaling and positioning </w:t>
      </w:r>
      <w:r w:rsidR="00CF0D2A" w:rsidRPr="000A060F">
        <w:t>JSON-</w:t>
      </w:r>
      <w:r w:rsidRPr="000A060F">
        <w:t xml:space="preserve">RPC method to request that the </w:t>
      </w:r>
      <w:r w:rsidR="009B49CC" w:rsidRPr="000A060F">
        <w:t xml:space="preserve">RMP </w:t>
      </w:r>
      <w:r w:rsidRPr="000A060F">
        <w:t>render its video at less than full-scale (full screen), and to position it at a specified location within the display window.</w:t>
      </w:r>
    </w:p>
    <w:p w14:paraId="2DAA0109" w14:textId="5026CD27" w:rsidR="000A2F4C" w:rsidRPr="000A060F" w:rsidRDefault="000A2F4C" w:rsidP="004516A6">
      <w:pPr>
        <w:pStyle w:val="BodyText"/>
      </w:pPr>
      <w:r w:rsidRPr="000A060F">
        <w:t xml:space="preserve">The Video Scaling and Positioning API </w:t>
      </w:r>
      <w:r w:rsidR="004F54C7" w:rsidRPr="000A060F">
        <w:t>shall be</w:t>
      </w:r>
      <w:r w:rsidRPr="000A060F">
        <w:t xml:space="preserve"> defined as follows:</w:t>
      </w:r>
    </w:p>
    <w:p w14:paraId="6DF68577" w14:textId="4D333F50" w:rsidR="000A2F4C" w:rsidRPr="000A060F" w:rsidRDefault="000A2F4C" w:rsidP="0079466B">
      <w:pPr>
        <w:pStyle w:val="List3"/>
      </w:pPr>
      <w:r w:rsidRPr="000A060F">
        <w:rPr>
          <w:rStyle w:val="SchemaJSONCharacter"/>
        </w:rPr>
        <w:t>method</w:t>
      </w:r>
      <w:r w:rsidRPr="000A060F">
        <w:t>: "</w:t>
      </w:r>
      <w:proofErr w:type="spellStart"/>
      <w:r w:rsidRPr="000A060F">
        <w:rPr>
          <w:rStyle w:val="Code-URLCharacter"/>
        </w:rPr>
        <w:t>org.atsc.scale</w:t>
      </w:r>
      <w:proofErr w:type="spellEnd"/>
      <w:r w:rsidRPr="000A060F">
        <w:rPr>
          <w:rStyle w:val="Code-URLCharacter"/>
        </w:rPr>
        <w:t>-position</w:t>
      </w:r>
      <w:r w:rsidRPr="000A060F">
        <w:t>"</w:t>
      </w:r>
    </w:p>
    <w:p w14:paraId="05B41C4D" w14:textId="1DD81592" w:rsidR="00186430" w:rsidRPr="000A060F" w:rsidRDefault="00186430" w:rsidP="000B1F3E">
      <w:pPr>
        <w:pStyle w:val="List3"/>
        <w:rPr>
          <w:rStyle w:val="BodyTextChar"/>
        </w:rPr>
      </w:pPr>
      <w:r w:rsidRPr="000A060F">
        <w:rPr>
          <w:rStyle w:val="SchemaJSONCharacter"/>
        </w:rPr>
        <w:t>params</w:t>
      </w:r>
      <w:r w:rsidRPr="000A060F">
        <w:t xml:space="preserve">: </w:t>
      </w:r>
      <w:r w:rsidRPr="000A060F">
        <w:rPr>
          <w:rStyle w:val="BodyTextChar"/>
        </w:rPr>
        <w:t xml:space="preserve">the </w:t>
      </w:r>
      <w:r w:rsidR="00891C46" w:rsidRPr="000A060F">
        <w:rPr>
          <w:rStyle w:val="BodyTextChar"/>
        </w:rPr>
        <w:t xml:space="preserve">scaling factor and the </w:t>
      </w:r>
      <w:r w:rsidRPr="000A060F">
        <w:rPr>
          <w:rStyle w:val="BodyTextChar"/>
        </w:rPr>
        <w:t>X/Y coordinates of the upper left corner of the scaled window.</w:t>
      </w:r>
    </w:p>
    <w:p w14:paraId="69AE7942" w14:textId="77777777" w:rsidR="00186430" w:rsidRPr="000A060F" w:rsidRDefault="00186430" w:rsidP="0079466B">
      <w:pPr>
        <w:pStyle w:val="List3"/>
        <w:spacing w:after="240"/>
      </w:pPr>
      <w:r w:rsidRPr="000A060F">
        <w:rPr>
          <w:rStyle w:val="SchemaJSONCharacter"/>
        </w:rPr>
        <w:t>params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D14327" w:rsidRPr="000A060F" w14:paraId="084D939F" w14:textId="77777777" w:rsidTr="00D14327">
        <w:trPr>
          <w:cantSplit/>
        </w:trPr>
        <w:tc>
          <w:tcPr>
            <w:tcW w:w="0" w:type="auto"/>
          </w:tcPr>
          <w:p w14:paraId="0DDA3C72" w14:textId="29C4C569" w:rsidR="00D14327" w:rsidRPr="00D14327" w:rsidRDefault="00D14327" w:rsidP="00D14327">
            <w:pPr>
              <w:pStyle w:val="SchemaJSON"/>
            </w:pPr>
            <w:r w:rsidRPr="00D14327">
              <w:rPr>
                <w:color w:val="960000"/>
              </w:rPr>
              <w:t>{</w:t>
            </w:r>
            <w:r w:rsidRPr="00D14327">
              <w:br/>
              <w:t xml:space="preserve">    </w:t>
            </w:r>
            <w:r w:rsidRPr="00D14327">
              <w:rPr>
                <w:color w:val="1E6496"/>
              </w:rPr>
              <w:t>"type"</w:t>
            </w:r>
            <w:r w:rsidRPr="00D14327">
              <w:rPr>
                <w:color w:val="640032"/>
              </w:rPr>
              <w:t>:</w:t>
            </w:r>
            <w:r w:rsidRPr="00D14327">
              <w:t xml:space="preserve"> </w:t>
            </w:r>
            <w:r w:rsidRPr="00D14327">
              <w:rPr>
                <w:color w:val="0000FF"/>
              </w:rPr>
              <w:t>"object"</w:t>
            </w:r>
            <w:r w:rsidRPr="00D14327">
              <w:rPr>
                <w:color w:val="640032"/>
              </w:rPr>
              <w:t>,</w:t>
            </w:r>
            <w:r w:rsidRPr="00D14327">
              <w:br/>
              <w:t xml:space="preserve">    </w:t>
            </w:r>
            <w:r w:rsidRPr="00D14327">
              <w:rPr>
                <w:color w:val="1E6496"/>
              </w:rPr>
              <w:t>"properties"</w:t>
            </w:r>
            <w:r w:rsidRPr="00D14327">
              <w:rPr>
                <w:color w:val="640032"/>
              </w:rPr>
              <w:t>:</w:t>
            </w:r>
            <w:r w:rsidRPr="00D14327">
              <w:t xml:space="preserve"> </w:t>
            </w:r>
            <w:r w:rsidRPr="00D14327">
              <w:rPr>
                <w:color w:val="960000"/>
              </w:rPr>
              <w:t>{</w:t>
            </w:r>
            <w:r w:rsidRPr="00D14327">
              <w:br/>
              <w:t xml:space="preserve">        </w:t>
            </w:r>
            <w:r w:rsidRPr="00D14327">
              <w:rPr>
                <w:color w:val="1E6496"/>
              </w:rPr>
              <w:t>"scaleFactor"</w:t>
            </w:r>
            <w:r w:rsidRPr="00D14327">
              <w:rPr>
                <w:color w:val="640032"/>
              </w:rPr>
              <w:t>:</w:t>
            </w:r>
            <w:r w:rsidRPr="00D14327">
              <w:t xml:space="preserve"> </w:t>
            </w:r>
            <w:r w:rsidRPr="00D14327">
              <w:rPr>
                <w:color w:val="960000"/>
              </w:rPr>
              <w:t>{</w:t>
            </w:r>
            <w:r w:rsidRPr="00D14327">
              <w:rPr>
                <w:color w:val="1E6496"/>
              </w:rPr>
              <w:br/>
            </w:r>
            <w:r w:rsidRPr="00D14327">
              <w:t xml:space="preserve">            </w:t>
            </w:r>
            <w:r w:rsidRPr="00D14327">
              <w:rPr>
                <w:color w:val="1E6496"/>
              </w:rPr>
              <w:t>"type"</w:t>
            </w:r>
            <w:r w:rsidRPr="00D14327">
              <w:rPr>
                <w:color w:val="640032"/>
              </w:rPr>
              <w:t>:</w:t>
            </w:r>
            <w:r w:rsidRPr="00D14327">
              <w:t xml:space="preserve"> </w:t>
            </w:r>
            <w:r w:rsidRPr="00D14327">
              <w:rPr>
                <w:color w:val="0000FF"/>
              </w:rPr>
              <w:t>"</w:t>
            </w:r>
            <w:del w:id="4476" w:author="S38" w:date="2019-04-03T14:07:00Z">
              <w:r w:rsidRPr="00D14327">
                <w:rPr>
                  <w:color w:val="0000FF"/>
                </w:rPr>
                <w:delText>integer</w:delText>
              </w:r>
            </w:del>
            <w:ins w:id="4477" w:author="S38" w:date="2019-04-03T14:07:00Z">
              <w:r w:rsidR="00CE6C29">
                <w:rPr>
                  <w:color w:val="0000FF"/>
                </w:rPr>
                <w:t>double</w:t>
              </w:r>
            </w:ins>
            <w:r w:rsidRPr="00D14327">
              <w:rPr>
                <w:color w:val="0000FF"/>
              </w:rPr>
              <w:t>"</w:t>
            </w:r>
            <w:r w:rsidRPr="00D14327">
              <w:rPr>
                <w:color w:val="640032"/>
              </w:rPr>
              <w:t>,</w:t>
            </w:r>
            <w:r w:rsidRPr="00D14327">
              <w:br/>
              <w:t xml:space="preserve">            </w:t>
            </w:r>
            <w:r w:rsidRPr="00D14327">
              <w:rPr>
                <w:color w:val="1E6496"/>
              </w:rPr>
              <w:t>"minimum"</w:t>
            </w:r>
            <w:r w:rsidRPr="00D14327">
              <w:rPr>
                <w:color w:val="640032"/>
              </w:rPr>
              <w:t>:</w:t>
            </w:r>
            <w:r w:rsidRPr="00D14327">
              <w:t xml:space="preserve"> </w:t>
            </w:r>
            <w:r w:rsidR="0007288F" w:rsidRPr="00D14327">
              <w:rPr>
                <w:color w:val="0000FF"/>
              </w:rPr>
              <w:t>1</w:t>
            </w:r>
            <w:r w:rsidRPr="00D14327">
              <w:rPr>
                <w:color w:val="0000FF"/>
              </w:rPr>
              <w:t>0</w:t>
            </w:r>
            <w:ins w:id="4478" w:author="S38" w:date="2019-04-03T14:07:00Z">
              <w:r w:rsidR="00CE6C29">
                <w:rPr>
                  <w:color w:val="0000FF"/>
                </w:rPr>
                <w:t>.0</w:t>
              </w:r>
            </w:ins>
            <w:r w:rsidRPr="00D14327">
              <w:rPr>
                <w:color w:val="640032"/>
              </w:rPr>
              <w:t>,</w:t>
            </w:r>
            <w:r w:rsidRPr="00D14327">
              <w:br/>
              <w:t xml:space="preserve">            </w:t>
            </w:r>
            <w:r w:rsidRPr="00D14327">
              <w:rPr>
                <w:color w:val="1E6496"/>
              </w:rPr>
              <w:t>"maximum"</w:t>
            </w:r>
            <w:r w:rsidRPr="00D14327">
              <w:rPr>
                <w:color w:val="640032"/>
              </w:rPr>
              <w:t>:</w:t>
            </w:r>
            <w:r w:rsidRPr="00D14327">
              <w:t xml:space="preserve"> </w:t>
            </w:r>
            <w:r w:rsidRPr="00D14327">
              <w:rPr>
                <w:color w:val="0000FF"/>
              </w:rPr>
              <w:t>100</w:t>
            </w:r>
            <w:ins w:id="4479" w:author="S38" w:date="2019-04-03T14:07:00Z">
              <w:r w:rsidR="00CE6C29">
                <w:rPr>
                  <w:color w:val="0000FF"/>
                </w:rPr>
                <w:t>.0</w:t>
              </w:r>
            </w:ins>
            <w:r w:rsidRPr="00D14327">
              <w:br/>
            </w:r>
            <w:r w:rsidRPr="00D14327">
              <w:rPr>
                <w:color w:val="960000"/>
              </w:rPr>
              <w:t xml:space="preserve">        }</w:t>
            </w:r>
            <w:r w:rsidRPr="00D14327">
              <w:rPr>
                <w:color w:val="640032"/>
              </w:rPr>
              <w:t>,</w:t>
            </w:r>
            <w:r w:rsidRPr="00D14327">
              <w:br/>
              <w:t xml:space="preserve">        </w:t>
            </w:r>
            <w:r w:rsidRPr="00D14327">
              <w:rPr>
                <w:color w:val="1E6496"/>
              </w:rPr>
              <w:t>"xPos"</w:t>
            </w:r>
            <w:r w:rsidRPr="00D14327">
              <w:rPr>
                <w:color w:val="640032"/>
              </w:rPr>
              <w:t>:</w:t>
            </w:r>
            <w:r w:rsidRPr="00D14327">
              <w:t xml:space="preserve"> </w:t>
            </w:r>
            <w:r w:rsidRPr="00D14327">
              <w:rPr>
                <w:color w:val="960000"/>
              </w:rPr>
              <w:t>{</w:t>
            </w:r>
            <w:r w:rsidRPr="00D14327">
              <w:br/>
              <w:t xml:space="preserve">            </w:t>
            </w:r>
            <w:r w:rsidRPr="00D14327">
              <w:rPr>
                <w:color w:val="1E6496"/>
              </w:rPr>
              <w:t>"type"</w:t>
            </w:r>
            <w:r w:rsidRPr="00D14327">
              <w:rPr>
                <w:color w:val="640032"/>
              </w:rPr>
              <w:t>:</w:t>
            </w:r>
            <w:r w:rsidRPr="00D14327">
              <w:t xml:space="preserve"> </w:t>
            </w:r>
            <w:r w:rsidRPr="00D14327">
              <w:rPr>
                <w:color w:val="0000FF"/>
              </w:rPr>
              <w:t>"</w:t>
            </w:r>
            <w:del w:id="4480" w:author="S38" w:date="2019-04-03T14:07:00Z">
              <w:r w:rsidRPr="00D14327">
                <w:rPr>
                  <w:color w:val="0000FF"/>
                </w:rPr>
                <w:delText>integer</w:delText>
              </w:r>
            </w:del>
            <w:ins w:id="4481" w:author="S38" w:date="2019-04-03T14:07:00Z">
              <w:r w:rsidR="00CE6C29">
                <w:rPr>
                  <w:color w:val="0000FF"/>
                </w:rPr>
                <w:t>double</w:t>
              </w:r>
            </w:ins>
            <w:r w:rsidRPr="00D14327">
              <w:rPr>
                <w:color w:val="0000FF"/>
              </w:rPr>
              <w:t>"</w:t>
            </w:r>
            <w:r w:rsidRPr="00D14327">
              <w:rPr>
                <w:color w:val="640032"/>
              </w:rPr>
              <w:t>,</w:t>
            </w:r>
            <w:r w:rsidRPr="00D14327">
              <w:br/>
              <w:t xml:space="preserve">            </w:t>
            </w:r>
            <w:r w:rsidRPr="00D14327">
              <w:rPr>
                <w:color w:val="1E6496"/>
              </w:rPr>
              <w:t>"minimum"</w:t>
            </w:r>
            <w:r w:rsidRPr="00D14327">
              <w:rPr>
                <w:color w:val="640032"/>
              </w:rPr>
              <w:t>:</w:t>
            </w:r>
            <w:r w:rsidRPr="00D14327">
              <w:t xml:space="preserve"> </w:t>
            </w:r>
            <w:r w:rsidRPr="00D14327">
              <w:rPr>
                <w:color w:val="0000FF"/>
              </w:rPr>
              <w:t>0</w:t>
            </w:r>
            <w:ins w:id="4482" w:author="S38" w:date="2019-04-03T14:07:00Z">
              <w:r w:rsidR="00CE6C29">
                <w:rPr>
                  <w:color w:val="0000FF"/>
                </w:rPr>
                <w:t>.0</w:t>
              </w:r>
            </w:ins>
            <w:r w:rsidRPr="00D14327">
              <w:rPr>
                <w:color w:val="640032"/>
              </w:rPr>
              <w:t>,</w:t>
            </w:r>
            <w:r w:rsidRPr="00D14327">
              <w:br/>
              <w:t xml:space="preserve">            </w:t>
            </w:r>
            <w:r w:rsidRPr="00D14327">
              <w:rPr>
                <w:color w:val="1E6496"/>
              </w:rPr>
              <w:t>"maximum"</w:t>
            </w:r>
            <w:r w:rsidRPr="00D14327">
              <w:rPr>
                <w:color w:val="640032"/>
              </w:rPr>
              <w:t>:</w:t>
            </w:r>
            <w:r w:rsidRPr="00D14327">
              <w:t xml:space="preserve"> </w:t>
            </w:r>
            <w:r w:rsidRPr="00D14327">
              <w:rPr>
                <w:color w:val="0000FF"/>
              </w:rPr>
              <w:t>100</w:t>
            </w:r>
            <w:ins w:id="4483" w:author="S38" w:date="2019-04-03T14:07:00Z">
              <w:r w:rsidR="00CE6C29">
                <w:rPr>
                  <w:color w:val="0000FF"/>
                </w:rPr>
                <w:t>.0</w:t>
              </w:r>
            </w:ins>
            <w:r w:rsidRPr="00D14327">
              <w:br/>
              <w:t xml:space="preserve">        </w:t>
            </w:r>
            <w:r w:rsidRPr="00D14327">
              <w:rPr>
                <w:color w:val="960000"/>
              </w:rPr>
              <w:t>}</w:t>
            </w:r>
            <w:r w:rsidRPr="00D14327">
              <w:rPr>
                <w:color w:val="640032"/>
              </w:rPr>
              <w:t>,</w:t>
            </w:r>
            <w:r w:rsidRPr="00D14327">
              <w:br/>
              <w:t xml:space="preserve">        </w:t>
            </w:r>
            <w:r w:rsidRPr="00D14327">
              <w:rPr>
                <w:color w:val="1E6496"/>
              </w:rPr>
              <w:t>"yPos"</w:t>
            </w:r>
            <w:r w:rsidRPr="00D14327">
              <w:rPr>
                <w:color w:val="640032"/>
              </w:rPr>
              <w:t>:</w:t>
            </w:r>
            <w:r w:rsidRPr="00D14327">
              <w:t xml:space="preserve"> </w:t>
            </w:r>
            <w:r w:rsidRPr="00D14327">
              <w:rPr>
                <w:color w:val="960000"/>
              </w:rPr>
              <w:t>{</w:t>
            </w:r>
            <w:r w:rsidRPr="00D14327">
              <w:br/>
              <w:t xml:space="preserve">            </w:t>
            </w:r>
            <w:r w:rsidRPr="00D14327">
              <w:rPr>
                <w:color w:val="1E6496"/>
              </w:rPr>
              <w:t>"type"</w:t>
            </w:r>
            <w:r w:rsidRPr="00D14327">
              <w:rPr>
                <w:color w:val="640032"/>
              </w:rPr>
              <w:t>:</w:t>
            </w:r>
            <w:r w:rsidRPr="00D14327">
              <w:t xml:space="preserve"> </w:t>
            </w:r>
            <w:r w:rsidRPr="00D14327">
              <w:rPr>
                <w:color w:val="0000FF"/>
              </w:rPr>
              <w:t>"</w:t>
            </w:r>
            <w:del w:id="4484" w:author="S38" w:date="2019-04-03T14:07:00Z">
              <w:r w:rsidRPr="00D14327">
                <w:rPr>
                  <w:color w:val="0000FF"/>
                </w:rPr>
                <w:delText>integer</w:delText>
              </w:r>
            </w:del>
            <w:ins w:id="4485" w:author="S38" w:date="2019-04-03T14:07:00Z">
              <w:r w:rsidR="00CE6C29">
                <w:rPr>
                  <w:color w:val="0000FF"/>
                </w:rPr>
                <w:t>double</w:t>
              </w:r>
            </w:ins>
            <w:r w:rsidRPr="00D14327">
              <w:rPr>
                <w:color w:val="0000FF"/>
              </w:rPr>
              <w:t>"</w:t>
            </w:r>
            <w:r w:rsidRPr="00D14327">
              <w:rPr>
                <w:color w:val="640032"/>
              </w:rPr>
              <w:t>,</w:t>
            </w:r>
            <w:r w:rsidRPr="00D14327">
              <w:br/>
              <w:t xml:space="preserve">            </w:t>
            </w:r>
            <w:r w:rsidRPr="00D14327">
              <w:rPr>
                <w:color w:val="1E6496"/>
              </w:rPr>
              <w:t>"minimum"</w:t>
            </w:r>
            <w:r w:rsidRPr="00D14327">
              <w:rPr>
                <w:color w:val="640032"/>
              </w:rPr>
              <w:t>:</w:t>
            </w:r>
            <w:r w:rsidRPr="00D14327">
              <w:t xml:space="preserve"> </w:t>
            </w:r>
            <w:r w:rsidRPr="00D14327">
              <w:rPr>
                <w:color w:val="0000FF"/>
              </w:rPr>
              <w:t>0</w:t>
            </w:r>
            <w:ins w:id="4486" w:author="S38" w:date="2019-04-03T14:07:00Z">
              <w:r w:rsidR="00CE6C29">
                <w:rPr>
                  <w:color w:val="0000FF"/>
                </w:rPr>
                <w:t>.0</w:t>
              </w:r>
            </w:ins>
            <w:r w:rsidRPr="00D14327">
              <w:rPr>
                <w:color w:val="640032"/>
              </w:rPr>
              <w:t>,</w:t>
            </w:r>
            <w:r w:rsidRPr="00D14327">
              <w:br/>
              <w:t xml:space="preserve">            </w:t>
            </w:r>
            <w:r w:rsidRPr="00D14327">
              <w:rPr>
                <w:color w:val="1E6496"/>
              </w:rPr>
              <w:t>"maximum"</w:t>
            </w:r>
            <w:r w:rsidRPr="00D14327">
              <w:rPr>
                <w:color w:val="640032"/>
              </w:rPr>
              <w:t>:</w:t>
            </w:r>
            <w:r w:rsidRPr="00D14327">
              <w:t xml:space="preserve"> </w:t>
            </w:r>
            <w:r w:rsidRPr="00D14327">
              <w:rPr>
                <w:color w:val="0000FF"/>
              </w:rPr>
              <w:t>100</w:t>
            </w:r>
            <w:ins w:id="4487" w:author="S38" w:date="2019-04-03T14:07:00Z">
              <w:r w:rsidR="00CE6C29">
                <w:rPr>
                  <w:color w:val="0000FF"/>
                </w:rPr>
                <w:t>.0</w:t>
              </w:r>
            </w:ins>
            <w:r w:rsidRPr="00D14327">
              <w:br/>
              <w:t xml:space="preserve">       </w:t>
            </w:r>
            <w:r w:rsidR="00C80B35">
              <w:rPr>
                <w:color w:val="960000"/>
              </w:rPr>
              <w:t>}</w:t>
            </w:r>
            <w:r w:rsidR="00C80B35">
              <w:br/>
              <w:t xml:space="preserve">    </w:t>
            </w:r>
            <w:r w:rsidR="00C80B35">
              <w:rPr>
                <w:color w:val="960000"/>
              </w:rPr>
              <w:t>}</w:t>
            </w:r>
            <w:r w:rsidR="00C80B35">
              <w:rPr>
                <w:color w:val="640032"/>
              </w:rPr>
              <w:t>,</w:t>
            </w:r>
            <w:r w:rsidR="00C80B35">
              <w:br/>
              <w:t xml:space="preserve">    </w:t>
            </w:r>
            <w:r w:rsidR="00C80B35">
              <w:rPr>
                <w:color w:val="1E6496"/>
              </w:rPr>
              <w:t>"required"</w:t>
            </w:r>
            <w:r w:rsidR="00C80B35">
              <w:rPr>
                <w:color w:val="640032"/>
              </w:rPr>
              <w:t>:</w:t>
            </w:r>
            <w:r w:rsidR="00C80B35">
              <w:t xml:space="preserve"> </w:t>
            </w:r>
            <w:r w:rsidR="00C80B35">
              <w:rPr>
                <w:color w:val="960000"/>
              </w:rPr>
              <w:t>[</w:t>
            </w:r>
            <w:r w:rsidR="00C80B35">
              <w:rPr>
                <w:color w:val="0000FF"/>
              </w:rPr>
              <w:t>"scaleFactor</w:t>
            </w:r>
            <w:del w:id="4488" w:author="S38" w:date="2019-04-03T14:07:00Z">
              <w:r w:rsidR="00C80B35">
                <w:rPr>
                  <w:color w:val="0000FF"/>
                </w:rPr>
                <w:delText>"</w:delText>
              </w:r>
              <w:r w:rsidR="00C80B35">
                <w:rPr>
                  <w:color w:val="640032"/>
                </w:rPr>
                <w:delText>,</w:delText>
              </w:r>
              <w:r w:rsidR="00C80B35">
                <w:rPr>
                  <w:color w:val="0000FF"/>
                </w:rPr>
                <w:delText>"</w:delText>
              </w:r>
            </w:del>
            <w:ins w:id="4489" w:author="S38" w:date="2019-04-03T14:07:00Z">
              <w:r w:rsidR="00C80B35">
                <w:rPr>
                  <w:color w:val="0000FF"/>
                </w:rPr>
                <w:t>"</w:t>
              </w:r>
              <w:r w:rsidR="00C80B35">
                <w:rPr>
                  <w:color w:val="640032"/>
                </w:rPr>
                <w:t>,</w:t>
              </w:r>
              <w:r w:rsidR="009A013E">
                <w:rPr>
                  <w:color w:val="640032"/>
                </w:rPr>
                <w:t xml:space="preserve"> </w:t>
              </w:r>
              <w:r w:rsidR="00C80B35">
                <w:rPr>
                  <w:color w:val="0000FF"/>
                </w:rPr>
                <w:t>"</w:t>
              </w:r>
            </w:ins>
            <w:r w:rsidR="00C80B35">
              <w:rPr>
                <w:color w:val="0000FF"/>
              </w:rPr>
              <w:t>xPos</w:t>
            </w:r>
            <w:del w:id="4490" w:author="S38" w:date="2019-04-03T14:07:00Z">
              <w:r w:rsidR="00C80B35">
                <w:rPr>
                  <w:color w:val="0000FF"/>
                </w:rPr>
                <w:delText>"</w:delText>
              </w:r>
              <w:r w:rsidR="00C80B35">
                <w:rPr>
                  <w:color w:val="640032"/>
                </w:rPr>
                <w:delText>,</w:delText>
              </w:r>
              <w:r w:rsidR="00C80B35">
                <w:rPr>
                  <w:color w:val="0000FF"/>
                </w:rPr>
                <w:delText>"</w:delText>
              </w:r>
            </w:del>
            <w:ins w:id="4491" w:author="S38" w:date="2019-04-03T14:07:00Z">
              <w:r w:rsidR="00C80B35">
                <w:rPr>
                  <w:color w:val="0000FF"/>
                </w:rPr>
                <w:t>"</w:t>
              </w:r>
              <w:r w:rsidR="00C80B35">
                <w:rPr>
                  <w:color w:val="640032"/>
                </w:rPr>
                <w:t>,</w:t>
              </w:r>
              <w:r w:rsidR="009A013E">
                <w:rPr>
                  <w:color w:val="640032"/>
                </w:rPr>
                <w:t xml:space="preserve"> </w:t>
              </w:r>
              <w:r w:rsidR="00C80B35">
                <w:rPr>
                  <w:color w:val="0000FF"/>
                </w:rPr>
                <w:t>"</w:t>
              </w:r>
            </w:ins>
            <w:r w:rsidR="00C80B35">
              <w:rPr>
                <w:color w:val="0000FF"/>
              </w:rPr>
              <w:t>yPos"</w:t>
            </w:r>
            <w:r w:rsidR="00C80B35">
              <w:rPr>
                <w:color w:val="960000"/>
              </w:rPr>
              <w:t>]</w:t>
            </w:r>
            <w:r w:rsidR="00C80B35">
              <w:t xml:space="preserve">  </w:t>
            </w:r>
            <w:r w:rsidRPr="00D14327">
              <w:br/>
            </w:r>
            <w:r w:rsidRPr="00D14327">
              <w:rPr>
                <w:color w:val="960000"/>
              </w:rPr>
              <w:t>}</w:t>
            </w:r>
          </w:p>
        </w:tc>
      </w:tr>
    </w:tbl>
    <w:p w14:paraId="5C6E7A75" w14:textId="7CD60902" w:rsidR="00891C46" w:rsidRPr="000A060F" w:rsidRDefault="00891C46" w:rsidP="00146E5A">
      <w:pPr>
        <w:pStyle w:val="List"/>
        <w:spacing w:before="240"/>
      </w:pPr>
      <w:r w:rsidRPr="000A060F">
        <w:rPr>
          <w:rStyle w:val="Code-URLCharacter"/>
        </w:rPr>
        <w:t>scaleFactor</w:t>
      </w:r>
      <w:r w:rsidRPr="000A060F">
        <w:t xml:space="preserve"> </w:t>
      </w:r>
      <w:r w:rsidR="00146E5A" w:rsidRPr="000A060F">
        <w:t xml:space="preserve">– </w:t>
      </w:r>
      <w:r w:rsidRPr="000A060F">
        <w:t xml:space="preserve">This required </w:t>
      </w:r>
      <w:del w:id="4492" w:author="S38" w:date="2019-04-03T14:07:00Z">
        <w:r w:rsidRPr="001626F9">
          <w:delText>integer</w:delText>
        </w:r>
      </w:del>
      <w:ins w:id="4493" w:author="S38" w:date="2019-04-03T14:07:00Z">
        <w:r w:rsidR="00CE6C29" w:rsidRPr="000A060F">
          <w:t>double value</w:t>
        </w:r>
      </w:ins>
      <w:r w:rsidR="00CE6C29" w:rsidRPr="000A060F">
        <w:t xml:space="preserve"> </w:t>
      </w:r>
      <w:r w:rsidRPr="000A060F">
        <w:t xml:space="preserve">in the range </w:t>
      </w:r>
      <w:r w:rsidR="00960EE8" w:rsidRPr="000A060F">
        <w:t>1</w:t>
      </w:r>
      <w:r w:rsidRPr="000A060F">
        <w:t>0</w:t>
      </w:r>
      <w:ins w:id="4494" w:author="S38" w:date="2019-04-03T14:07:00Z">
        <w:r w:rsidR="00CE6C29" w:rsidRPr="000A060F">
          <w:t>.0</w:t>
        </w:r>
      </w:ins>
      <w:r w:rsidRPr="000A060F">
        <w:t xml:space="preserve"> to 100</w:t>
      </w:r>
      <w:ins w:id="4495" w:author="S38" w:date="2019-04-03T14:07:00Z">
        <w:r w:rsidR="00CE6C29" w:rsidRPr="000A060F">
          <w:t>.0</w:t>
        </w:r>
      </w:ins>
      <w:r w:rsidRPr="000A060F">
        <w:t xml:space="preserve"> shall represent the video scaling parameter, where 100</w:t>
      </w:r>
      <w:ins w:id="4496" w:author="S38" w:date="2019-04-03T14:07:00Z">
        <w:r w:rsidR="00CE6C29" w:rsidRPr="000A060F">
          <w:t>.0</w:t>
        </w:r>
      </w:ins>
      <w:r w:rsidRPr="000A060F">
        <w:t xml:space="preserve"> represents full-screen (no scaling);</w:t>
      </w:r>
    </w:p>
    <w:p w14:paraId="63758618" w14:textId="3A2496F3" w:rsidR="00186430" w:rsidRPr="000A060F" w:rsidRDefault="00891C46" w:rsidP="00146E5A">
      <w:pPr>
        <w:pStyle w:val="List"/>
      </w:pPr>
      <w:r w:rsidRPr="000A060F">
        <w:rPr>
          <w:rStyle w:val="Code-URLCharacter"/>
        </w:rPr>
        <w:t>xPos</w:t>
      </w:r>
      <w:r w:rsidR="00186430" w:rsidRPr="000A060F">
        <w:t xml:space="preserve"> </w:t>
      </w:r>
      <w:r w:rsidR="00146E5A" w:rsidRPr="000A060F">
        <w:t xml:space="preserve">– </w:t>
      </w:r>
      <w:r w:rsidR="00186430" w:rsidRPr="000A060F">
        <w:t>This required</w:t>
      </w:r>
      <w:r w:rsidRPr="000A060F">
        <w:t xml:space="preserve"> </w:t>
      </w:r>
      <w:del w:id="4497" w:author="S38" w:date="2019-04-03T14:07:00Z">
        <w:r w:rsidRPr="001626F9">
          <w:delText>integer</w:delText>
        </w:r>
      </w:del>
      <w:ins w:id="4498" w:author="S38" w:date="2019-04-03T14:07:00Z">
        <w:r w:rsidR="00CE6C29" w:rsidRPr="000A060F">
          <w:t>double value</w:t>
        </w:r>
      </w:ins>
      <w:r w:rsidR="00CE6C29" w:rsidRPr="000A060F">
        <w:t xml:space="preserve"> </w:t>
      </w:r>
      <w:r w:rsidRPr="000A060F">
        <w:t>in the range 0</w:t>
      </w:r>
      <w:ins w:id="4499" w:author="S38" w:date="2019-04-03T14:07:00Z">
        <w:r w:rsidR="00CE6C29" w:rsidRPr="000A060F">
          <w:t>.0</w:t>
        </w:r>
      </w:ins>
      <w:r w:rsidRPr="000A060F">
        <w:t xml:space="preserve"> to 100</w:t>
      </w:r>
      <w:ins w:id="4500" w:author="S38" w:date="2019-04-03T14:07:00Z">
        <w:r w:rsidR="00CE6C29" w:rsidRPr="000A060F">
          <w:t>.0</w:t>
        </w:r>
      </w:ins>
      <w:r w:rsidRPr="000A060F">
        <w:t xml:space="preserve"> shall represent the X-axis location of the left side of the </w:t>
      </w:r>
      <w:r w:rsidR="009B49CC" w:rsidRPr="000A060F">
        <w:t>RMP</w:t>
      </w:r>
      <w:r w:rsidRPr="000A060F">
        <w:t xml:space="preserve">’s video window, represented as a percentage of the full width of the screen. A value of </w:t>
      </w:r>
      <w:ins w:id="4501" w:author="S38" w:date="2019-04-03T14:07:00Z">
        <w:r w:rsidRPr="000A060F">
          <w:t>0</w:t>
        </w:r>
        <w:r w:rsidR="00CE6C29" w:rsidRPr="000A060F">
          <w:t>.</w:t>
        </w:r>
      </w:ins>
      <w:r w:rsidR="00CE6C29" w:rsidRPr="000A060F">
        <w:t>0</w:t>
      </w:r>
      <w:r w:rsidRPr="000A060F">
        <w:t xml:space="preserve"> indicates the left side of the video window is aligned with the left side of the display window. A value of 50</w:t>
      </w:r>
      <w:ins w:id="4502" w:author="S38" w:date="2019-04-03T14:07:00Z">
        <w:r w:rsidR="00CE6C29" w:rsidRPr="000A060F">
          <w:t>.0</w:t>
        </w:r>
      </w:ins>
      <w:r w:rsidRPr="000A060F">
        <w:t xml:space="preserve"> indicates the left side of the video window is aligned with the vertical </w:t>
      </w:r>
      <w:r w:rsidR="00F27A99" w:rsidRPr="000A060F">
        <w:t>centerline</w:t>
      </w:r>
      <w:r w:rsidRPr="000A060F">
        <w:t xml:space="preserve"> of the display window, etc</w:t>
      </w:r>
      <w:r w:rsidR="00186430" w:rsidRPr="000A060F">
        <w:t>.</w:t>
      </w:r>
    </w:p>
    <w:p w14:paraId="7FA618DD" w14:textId="28BFC09F" w:rsidR="009A4BD0" w:rsidRPr="000A060F" w:rsidRDefault="00891C46" w:rsidP="00146E5A">
      <w:pPr>
        <w:pStyle w:val="List"/>
      </w:pPr>
      <w:r w:rsidRPr="000A060F">
        <w:rPr>
          <w:rStyle w:val="Code-URLCharacter"/>
        </w:rPr>
        <w:t>yPos</w:t>
      </w:r>
      <w:r w:rsidRPr="000A060F">
        <w:t xml:space="preserve"> </w:t>
      </w:r>
      <w:r w:rsidR="00146E5A" w:rsidRPr="000A060F">
        <w:t xml:space="preserve">– </w:t>
      </w:r>
      <w:r w:rsidRPr="000A060F">
        <w:t xml:space="preserve">This required </w:t>
      </w:r>
      <w:del w:id="4503" w:author="S38" w:date="2019-04-03T14:07:00Z">
        <w:r w:rsidRPr="001626F9">
          <w:delText>integer</w:delText>
        </w:r>
      </w:del>
      <w:ins w:id="4504" w:author="S38" w:date="2019-04-03T14:07:00Z">
        <w:r w:rsidR="00CE6C29" w:rsidRPr="000A060F">
          <w:t>double value</w:t>
        </w:r>
      </w:ins>
      <w:r w:rsidR="00CE6C29" w:rsidRPr="000A060F">
        <w:t xml:space="preserve"> </w:t>
      </w:r>
      <w:r w:rsidRPr="000A060F">
        <w:t>in the range 0</w:t>
      </w:r>
      <w:ins w:id="4505" w:author="S38" w:date="2019-04-03T14:07:00Z">
        <w:r w:rsidR="00CE6C29" w:rsidRPr="000A060F">
          <w:t>.0</w:t>
        </w:r>
      </w:ins>
      <w:r w:rsidRPr="000A060F">
        <w:t xml:space="preserve"> to 100</w:t>
      </w:r>
      <w:ins w:id="4506" w:author="S38" w:date="2019-04-03T14:07:00Z">
        <w:r w:rsidR="00CE6C29" w:rsidRPr="000A060F">
          <w:t>.0</w:t>
        </w:r>
      </w:ins>
      <w:r w:rsidRPr="000A060F">
        <w:t xml:space="preserve"> shall represent t</w:t>
      </w:r>
      <w:r w:rsidR="009A4BD0" w:rsidRPr="000A060F">
        <w:t xml:space="preserve">he Y-axis location of the top of the </w:t>
      </w:r>
      <w:r w:rsidR="009B49CC" w:rsidRPr="000A060F">
        <w:t>RMP</w:t>
      </w:r>
      <w:r w:rsidR="009A4BD0" w:rsidRPr="000A060F">
        <w:t>’s video window, represented as a percentage of the full height of the screen. A value of 0</w:t>
      </w:r>
      <w:ins w:id="4507" w:author="S38" w:date="2019-04-03T14:07:00Z">
        <w:r w:rsidR="00CE6C29" w:rsidRPr="000A060F">
          <w:t>.0</w:t>
        </w:r>
      </w:ins>
      <w:r w:rsidR="009A4BD0" w:rsidRPr="000A060F">
        <w:t xml:space="preserve"> indicates the top of the video window is aligned with the top of the display window. A value of 50</w:t>
      </w:r>
      <w:ins w:id="4508" w:author="S38" w:date="2019-04-03T14:07:00Z">
        <w:r w:rsidR="00CE6C29" w:rsidRPr="000A060F">
          <w:t>.0</w:t>
        </w:r>
      </w:ins>
      <w:r w:rsidR="009A4BD0" w:rsidRPr="000A060F">
        <w:t xml:space="preserve"> indicates the top of the video window is aligned with the </w:t>
      </w:r>
      <w:r w:rsidR="00DF42F0" w:rsidRPr="000A060F">
        <w:t>horizontal</w:t>
      </w:r>
      <w:r w:rsidR="009A4BD0" w:rsidRPr="000A060F">
        <w:t xml:space="preserve"> </w:t>
      </w:r>
      <w:r w:rsidR="00F27A99" w:rsidRPr="000A060F">
        <w:t>centerline</w:t>
      </w:r>
      <w:r w:rsidR="009A4BD0" w:rsidRPr="000A060F">
        <w:t xml:space="preserve"> of the display window</w:t>
      </w:r>
      <w:r w:rsidR="004516A6" w:rsidRPr="000A060F">
        <w:t>, etc</w:t>
      </w:r>
      <w:r w:rsidR="009A4BD0" w:rsidRPr="000A060F">
        <w:t>.</w:t>
      </w:r>
    </w:p>
    <w:p w14:paraId="39BDC07D" w14:textId="089B19F0" w:rsidR="009A4BD0" w:rsidRPr="000A060F" w:rsidRDefault="008819AF" w:rsidP="00146E5A">
      <w:pPr>
        <w:pStyle w:val="BodyText"/>
      </w:pPr>
      <w:r w:rsidRPr="000A060F">
        <w:t>The zero axis of the coordinate system shall be the upper left corner, as with CSS.</w:t>
      </w:r>
    </w:p>
    <w:p w14:paraId="1AA5A263" w14:textId="3C4697C1" w:rsidR="000A2F4C" w:rsidRPr="000A060F" w:rsidRDefault="009A4BD0" w:rsidP="009A4BD0">
      <w:pPr>
        <w:pStyle w:val="BodyText"/>
      </w:pPr>
      <w:r w:rsidRPr="000A060F">
        <w:t>The parameter values shall be set such that no portion of the video window would be rendered outside the display window.</w:t>
      </w:r>
    </w:p>
    <w:p w14:paraId="0756AC0E" w14:textId="6AF54799" w:rsidR="00891C46" w:rsidRPr="000A060F" w:rsidRDefault="00891C46" w:rsidP="00146E5A">
      <w:pPr>
        <w:pStyle w:val="BodyText"/>
        <w:spacing w:after="240"/>
      </w:pPr>
      <w:r w:rsidRPr="000A060F">
        <w:t xml:space="preserve">For example, if the </w:t>
      </w:r>
      <w:r w:rsidR="002C2CE7" w:rsidRPr="000A060F">
        <w:t xml:space="preserve">Broadcaster Application </w:t>
      </w:r>
      <w:r w:rsidRPr="000A060F">
        <w:t xml:space="preserve">wished to scale the displayed video to 25% of full screen, and position the left edge of the display horizontally 10% of the screen width and the top </w:t>
      </w:r>
      <w:r w:rsidRPr="000A060F">
        <w:lastRenderedPageBreak/>
        <w:t xml:space="preserve">edge of the display vertically 15% of the screen height, it would issue this </w:t>
      </w:r>
      <w:r w:rsidR="00CF0D2A" w:rsidRPr="000A060F">
        <w:t>JSON-</w:t>
      </w:r>
      <w:r w:rsidRPr="000A060F">
        <w:t xml:space="preserve">RPC API to the </w:t>
      </w:r>
      <w:r w:rsidR="005D3E64" w:rsidRPr="000A060F">
        <w:t>Receiver</w:t>
      </w:r>
      <w:r w:rsidRPr="000A060F">
        <w: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891C46" w:rsidRPr="000A060F" w14:paraId="210BDF1C" w14:textId="77777777" w:rsidTr="00D14327">
        <w:trPr>
          <w:cantSplit/>
          <w:jc w:val="center"/>
        </w:trPr>
        <w:tc>
          <w:tcPr>
            <w:tcW w:w="0" w:type="auto"/>
          </w:tcPr>
          <w:p w14:paraId="28F6D9BD" w14:textId="300E018D" w:rsidR="00891C46" w:rsidRPr="001F5EEE" w:rsidRDefault="00891C46" w:rsidP="001F5EEE">
            <w:pPr>
              <w:pStyle w:val="SchemaJSONExamples"/>
            </w:pPr>
            <w:r w:rsidRPr="00891C46">
              <w:rPr>
                <w:rFonts w:eastAsia="Courier New"/>
              </w:rPr>
              <w:t xml:space="preserve">--&gt; </w:t>
            </w:r>
            <w:r w:rsidRPr="00891C46">
              <w:rPr>
                <w:color w:val="960000"/>
              </w:rPr>
              <w:t>{</w:t>
            </w:r>
            <w:r w:rsidRPr="00891C46">
              <w:br/>
              <w:t xml:space="preserve">    </w:t>
            </w:r>
            <w:r w:rsidRPr="00891C46">
              <w:rPr>
                <w:color w:val="1E6496"/>
              </w:rPr>
              <w:t>"jsonrpc"</w:t>
            </w:r>
            <w:r w:rsidRPr="00891C46">
              <w:rPr>
                <w:color w:val="640032"/>
              </w:rPr>
              <w:t>:</w:t>
            </w:r>
            <w:r w:rsidRPr="00891C46">
              <w:t xml:space="preserve"> </w:t>
            </w:r>
            <w:r w:rsidRPr="00891C46">
              <w:rPr>
                <w:color w:val="0000FF"/>
              </w:rPr>
              <w:t>"2.0"</w:t>
            </w:r>
            <w:r w:rsidRPr="00891C46">
              <w:rPr>
                <w:color w:val="640032"/>
              </w:rPr>
              <w:t>,</w:t>
            </w:r>
            <w:r w:rsidRPr="00891C46">
              <w:br/>
              <w:t xml:space="preserve">    </w:t>
            </w:r>
            <w:r w:rsidRPr="00891C46">
              <w:rPr>
                <w:color w:val="1E6496"/>
              </w:rPr>
              <w:t>"method"</w:t>
            </w:r>
            <w:r w:rsidRPr="00891C46">
              <w:rPr>
                <w:color w:val="640032"/>
              </w:rPr>
              <w:t>:</w:t>
            </w:r>
            <w:r w:rsidRPr="00891C46">
              <w:t xml:space="preserve"> </w:t>
            </w:r>
            <w:r w:rsidRPr="00891C46">
              <w:rPr>
                <w:color w:val="0000FF"/>
              </w:rPr>
              <w:t>"org.atsc.scale-position"</w:t>
            </w:r>
            <w:r w:rsidRPr="00891C46">
              <w:rPr>
                <w:color w:val="640032"/>
              </w:rPr>
              <w:t>,</w:t>
            </w:r>
            <w:r w:rsidRPr="00891C46">
              <w:br/>
              <w:t xml:space="preserve">    </w:t>
            </w:r>
            <w:r w:rsidRPr="00891C46">
              <w:rPr>
                <w:color w:val="1E6496"/>
              </w:rPr>
              <w:t>"params"</w:t>
            </w:r>
            <w:r w:rsidRPr="00891C46">
              <w:rPr>
                <w:color w:val="640032"/>
              </w:rPr>
              <w:t>:</w:t>
            </w:r>
            <w:r w:rsidRPr="00891C46">
              <w:t xml:space="preserve"> </w:t>
            </w:r>
            <w:r w:rsidRPr="00891C46">
              <w:rPr>
                <w:color w:val="960000"/>
              </w:rPr>
              <w:t>{</w:t>
            </w:r>
            <w:r w:rsidRPr="00891C46">
              <w:br/>
              <w:t xml:space="preserve">        </w:t>
            </w:r>
            <w:r w:rsidRPr="00891C46">
              <w:rPr>
                <w:color w:val="1E6496"/>
              </w:rPr>
              <w:t>"scaleFactor"</w:t>
            </w:r>
            <w:r w:rsidRPr="00891C46">
              <w:rPr>
                <w:color w:val="640032"/>
              </w:rPr>
              <w:t>:</w:t>
            </w:r>
            <w:r w:rsidRPr="00891C46">
              <w:t xml:space="preserve"> </w:t>
            </w:r>
            <w:r w:rsidRPr="00703928">
              <w:rPr>
                <w:color w:val="0000FF"/>
              </w:rPr>
              <w:t>25</w:t>
            </w:r>
            <w:ins w:id="4509" w:author="S38" w:date="2019-04-03T14:07:00Z">
              <w:r w:rsidR="00CE6C29">
                <w:rPr>
                  <w:color w:val="0000FF"/>
                </w:rPr>
                <w:t>.0</w:t>
              </w:r>
            </w:ins>
            <w:r w:rsidRPr="00891C46">
              <w:rPr>
                <w:color w:val="640032"/>
              </w:rPr>
              <w:t>,</w:t>
            </w:r>
            <w:r w:rsidRPr="00891C46">
              <w:br/>
              <w:t xml:space="preserve">        </w:t>
            </w:r>
            <w:r w:rsidRPr="00891C46">
              <w:rPr>
                <w:color w:val="1E6496"/>
              </w:rPr>
              <w:t>"xPos"</w:t>
            </w:r>
            <w:r w:rsidRPr="00891C46">
              <w:rPr>
                <w:color w:val="640032"/>
              </w:rPr>
              <w:t>:</w:t>
            </w:r>
            <w:r w:rsidRPr="00891C46">
              <w:t xml:space="preserve"> </w:t>
            </w:r>
            <w:r w:rsidRPr="00703928">
              <w:rPr>
                <w:color w:val="0000FF"/>
              </w:rPr>
              <w:t>10</w:t>
            </w:r>
            <w:ins w:id="4510" w:author="S38" w:date="2019-04-03T14:07:00Z">
              <w:r w:rsidR="00CE6C29">
                <w:rPr>
                  <w:color w:val="0000FF"/>
                </w:rPr>
                <w:t>.0</w:t>
              </w:r>
            </w:ins>
            <w:r w:rsidRPr="00891C46">
              <w:rPr>
                <w:color w:val="640032"/>
              </w:rPr>
              <w:t>,</w:t>
            </w:r>
            <w:r w:rsidRPr="00891C46">
              <w:br/>
              <w:t xml:space="preserve">        </w:t>
            </w:r>
            <w:r w:rsidRPr="00891C46">
              <w:rPr>
                <w:color w:val="1E6496"/>
              </w:rPr>
              <w:t>"yPos"</w:t>
            </w:r>
            <w:r w:rsidRPr="00891C46">
              <w:rPr>
                <w:color w:val="640032"/>
              </w:rPr>
              <w:t>:</w:t>
            </w:r>
            <w:r w:rsidRPr="00891C46">
              <w:t xml:space="preserve"> </w:t>
            </w:r>
            <w:r w:rsidRPr="00703928">
              <w:rPr>
                <w:color w:val="0000FF"/>
              </w:rPr>
              <w:t>15</w:t>
            </w:r>
            <w:ins w:id="4511" w:author="S38" w:date="2019-04-03T14:07:00Z">
              <w:r w:rsidR="00CE6C29">
                <w:rPr>
                  <w:color w:val="0000FF"/>
                </w:rPr>
                <w:t>.0</w:t>
              </w:r>
            </w:ins>
            <w:r w:rsidRPr="00891C46">
              <w:br/>
              <w:t xml:space="preserve">    </w:t>
            </w:r>
            <w:r w:rsidRPr="00891C46">
              <w:rPr>
                <w:color w:val="960000"/>
              </w:rPr>
              <w:t>}</w:t>
            </w:r>
            <w:r w:rsidRPr="00891C46">
              <w:rPr>
                <w:color w:val="640032"/>
              </w:rPr>
              <w:t>,</w:t>
            </w:r>
            <w:r w:rsidRPr="00891C46">
              <w:br/>
              <w:t xml:space="preserve">    </w:t>
            </w:r>
            <w:r w:rsidRPr="00891C46">
              <w:rPr>
                <w:color w:val="1E6496"/>
              </w:rPr>
              <w:t>"id"</w:t>
            </w:r>
            <w:r w:rsidRPr="00891C46">
              <w:rPr>
                <w:color w:val="640032"/>
              </w:rPr>
              <w:t>:</w:t>
            </w:r>
            <w:r w:rsidRPr="001F5EEE">
              <w:rPr>
                <w:color w:val="000096"/>
              </w:rPr>
              <w:t xml:space="preserve"> 589</w:t>
            </w:r>
            <w:r w:rsidRPr="00891C46">
              <w:br/>
            </w:r>
            <w:r w:rsidRPr="00891C46">
              <w:rPr>
                <w:color w:val="960000"/>
              </w:rPr>
              <w:t>}</w:t>
            </w:r>
          </w:p>
        </w:tc>
      </w:tr>
    </w:tbl>
    <w:p w14:paraId="74D1DC07" w14:textId="33CB0E98" w:rsidR="00891C46" w:rsidRPr="000A060F" w:rsidRDefault="00F5738F" w:rsidP="00146E5A">
      <w:pPr>
        <w:pStyle w:val="BodyText"/>
        <w:spacing w:before="240" w:after="240"/>
      </w:pPr>
      <w:r w:rsidRPr="000A060F">
        <w:t xml:space="preserve">If scaling/positioning </w:t>
      </w:r>
      <w:r w:rsidR="00F27A99" w:rsidRPr="000A060F">
        <w:t>were successful,</w:t>
      </w:r>
      <w:r w:rsidRPr="000A060F">
        <w:t xml:space="preserve"> t</w:t>
      </w:r>
      <w:r w:rsidR="00891C46" w:rsidRPr="000A060F">
        <w:t xml:space="preserve">he </w:t>
      </w:r>
      <w:r w:rsidR="005D3E64" w:rsidRPr="000A060F">
        <w:t>Receiver</w:t>
      </w:r>
      <w:r w:rsidR="00891C46" w:rsidRPr="000A060F">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891C46" w:rsidRPr="000A060F" w14:paraId="4ED384DD" w14:textId="77777777" w:rsidTr="00D14327">
        <w:trPr>
          <w:cantSplit/>
          <w:jc w:val="center"/>
        </w:trPr>
        <w:tc>
          <w:tcPr>
            <w:tcW w:w="0" w:type="auto"/>
          </w:tcPr>
          <w:p w14:paraId="31F2E8A3" w14:textId="061585BA" w:rsidR="00891C46" w:rsidRPr="001F5EEE" w:rsidRDefault="00891C46" w:rsidP="001F5EEE">
            <w:pPr>
              <w:pStyle w:val="SchemaJSONExamples"/>
            </w:pPr>
            <w:r w:rsidRPr="00C55B10">
              <w:rPr>
                <w:rFonts w:eastAsia="Courier New"/>
                <w:szCs w:val="18"/>
              </w:rPr>
              <w:t xml:space="preserve">&lt;--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C55B10">
              <w:rPr>
                <w:color w:val="0000FF"/>
              </w:rPr>
              <w:t>"2.0"</w:t>
            </w:r>
            <w:r w:rsidRPr="00C55B10">
              <w:rPr>
                <w:color w:val="640032"/>
              </w:rPr>
              <w:t>,</w:t>
            </w:r>
            <w:r w:rsidRPr="00C55B10">
              <w:br/>
              <w:t xml:space="preserve">    </w:t>
            </w:r>
            <w:r w:rsidRPr="00C55B10">
              <w:rPr>
                <w:color w:val="1E6496"/>
              </w:rPr>
              <w:t>"result"</w:t>
            </w:r>
            <w:r w:rsidRPr="00C55B10">
              <w:rPr>
                <w:color w:val="640032"/>
              </w:rPr>
              <w:t>:</w:t>
            </w:r>
            <w:r w:rsidRPr="00C55B10">
              <w:t xml:space="preserve"> </w:t>
            </w:r>
            <w:r w:rsidRPr="00C55B10">
              <w:rPr>
                <w:color w:val="960000"/>
              </w:rPr>
              <w:t>{}</w:t>
            </w:r>
            <w:r w:rsidRPr="00C55B10">
              <w:rPr>
                <w:color w:val="640032"/>
              </w:rPr>
              <w:t>,</w:t>
            </w:r>
            <w:r w:rsidRPr="00C55B10">
              <w:br/>
              <w:t xml:space="preserve">    </w:t>
            </w:r>
            <w:r w:rsidRPr="00C55B10">
              <w:rPr>
                <w:color w:val="1E6496"/>
              </w:rPr>
              <w:t>"id"</w:t>
            </w:r>
            <w:r w:rsidRPr="00C55B10">
              <w:rPr>
                <w:color w:val="640032"/>
              </w:rPr>
              <w:t>:</w:t>
            </w:r>
            <w:r w:rsidRPr="001F5EEE">
              <w:rPr>
                <w:color w:val="000096"/>
              </w:rPr>
              <w:t xml:space="preserve"> 589 </w:t>
            </w:r>
            <w:r w:rsidRPr="00C55B10">
              <w:br/>
            </w:r>
            <w:r w:rsidRPr="00C55B10">
              <w:rPr>
                <w:color w:val="960000"/>
              </w:rPr>
              <w:t>}</w:t>
            </w:r>
          </w:p>
        </w:tc>
      </w:tr>
    </w:tbl>
    <w:p w14:paraId="5F071E9B" w14:textId="0FFBBF74" w:rsidR="000A2F4C" w:rsidRPr="000A060F" w:rsidRDefault="00BD6024" w:rsidP="00146E5A">
      <w:pPr>
        <w:pStyle w:val="BodyText"/>
        <w:spacing w:before="240" w:after="240"/>
      </w:pPr>
      <w:r w:rsidRPr="000A060F">
        <w:t xml:space="preserve">If scaling/positioning </w:t>
      </w:r>
      <w:r w:rsidR="00F27A99" w:rsidRPr="000A060F">
        <w:t>were</w:t>
      </w:r>
      <w:r w:rsidRPr="000A060F">
        <w:t xml:space="preserve"> not successful, the </w:t>
      </w:r>
      <w:r w:rsidR="005D3E64" w:rsidRPr="000A060F">
        <w:t>Receiver</w:t>
      </w:r>
      <w:r w:rsidRPr="000A060F">
        <w:t xml:space="preserve"> would respond with a JSON object including an "</w:t>
      </w:r>
      <w:r w:rsidRPr="000A060F">
        <w:rPr>
          <w:rStyle w:val="Code-URLCharacter"/>
        </w:rPr>
        <w:t>error</w:t>
      </w:r>
      <w:r w:rsidRPr="000A060F">
        <w:t xml:space="preserve">" </w:t>
      </w:r>
      <w:r w:rsidR="00F5738F" w:rsidRPr="000A060F">
        <w:t>object: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F5738F" w:rsidRPr="000A060F" w14:paraId="16E16EB7" w14:textId="77777777" w:rsidTr="00D14327">
        <w:trPr>
          <w:cantSplit/>
          <w:jc w:val="center"/>
        </w:trPr>
        <w:tc>
          <w:tcPr>
            <w:tcW w:w="0" w:type="auto"/>
          </w:tcPr>
          <w:p w14:paraId="658ABF80" w14:textId="16DDEDA3" w:rsidR="00F5738F" w:rsidRPr="001F5EEE" w:rsidRDefault="00F5738F" w:rsidP="001F5EEE">
            <w:pPr>
              <w:pStyle w:val="SchemaJSONExamples"/>
            </w:pPr>
            <w:r w:rsidRPr="00C55B10">
              <w:rPr>
                <w:rFonts w:eastAsia="Courier New"/>
                <w:szCs w:val="18"/>
              </w:rPr>
              <w:t xml:space="preserve">&lt;-- </w:t>
            </w:r>
            <w:r w:rsidRPr="00C55B10">
              <w:rPr>
                <w:color w:val="960000"/>
              </w:rPr>
              <w:t>{</w:t>
            </w:r>
            <w:r w:rsidRPr="00C55B10">
              <w:br/>
              <w:t xml:space="preserve">    </w:t>
            </w:r>
            <w:r w:rsidRPr="00C55B10">
              <w:rPr>
                <w:color w:val="1E6496"/>
              </w:rPr>
              <w:t>"jsonrpc"</w:t>
            </w:r>
            <w:r w:rsidRPr="00C55B10">
              <w:rPr>
                <w:color w:val="640032"/>
              </w:rPr>
              <w:t>:</w:t>
            </w:r>
            <w:r w:rsidRPr="00C55B10">
              <w:t xml:space="preserve"> </w:t>
            </w:r>
            <w:r w:rsidRPr="001F5EEE">
              <w:rPr>
                <w:color w:val="0000FF"/>
              </w:rPr>
              <w:t>"2.0"</w:t>
            </w:r>
            <w:r w:rsidRPr="00C55B10">
              <w:rPr>
                <w:color w:val="640032"/>
              </w:rPr>
              <w:t>,</w:t>
            </w:r>
            <w:r w:rsidRPr="00C55B10">
              <w:br/>
              <w:t xml:space="preserve">    </w:t>
            </w:r>
            <w:r w:rsidRPr="00C55B10">
              <w:rPr>
                <w:color w:val="1E6496"/>
              </w:rPr>
              <w:t>"</w:t>
            </w:r>
            <w:r>
              <w:rPr>
                <w:color w:val="1E6496"/>
              </w:rPr>
              <w:t>error</w:t>
            </w:r>
            <w:r w:rsidRPr="00C55B10">
              <w:rPr>
                <w:color w:val="1E6496"/>
              </w:rPr>
              <w:t>"</w:t>
            </w:r>
            <w:r w:rsidRPr="00C55B10">
              <w:rPr>
                <w:color w:val="640032"/>
              </w:rPr>
              <w:t>:</w:t>
            </w:r>
            <w:r w:rsidRPr="00C55B10">
              <w:t xml:space="preserve"> </w:t>
            </w:r>
            <w:r w:rsidRPr="000B77F7">
              <w:rPr>
                <w:color w:val="960000"/>
              </w:rPr>
              <w:t>{</w:t>
            </w:r>
            <w:r w:rsidRPr="000B77F7">
              <w:rPr>
                <w:color w:val="1E6496"/>
              </w:rPr>
              <w:t>"code"</w:t>
            </w:r>
            <w:r w:rsidRPr="000B77F7">
              <w:rPr>
                <w:color w:val="640032"/>
              </w:rPr>
              <w:t>:</w:t>
            </w:r>
            <w:r w:rsidRPr="001F5EEE">
              <w:rPr>
                <w:color w:val="0000FF"/>
              </w:rPr>
              <w:t xml:space="preserve"> -8,</w:t>
            </w:r>
            <w:r w:rsidRPr="00703928">
              <w:t xml:space="preserve"> </w:t>
            </w:r>
            <w:r w:rsidRPr="000B77F7">
              <w:rPr>
                <w:color w:val="1E6496"/>
              </w:rPr>
              <w:t>"message"</w:t>
            </w:r>
            <w:r w:rsidRPr="000B77F7">
              <w:rPr>
                <w:color w:val="640032"/>
              </w:rPr>
              <w:t>:</w:t>
            </w:r>
            <w:r w:rsidRPr="001F5EEE">
              <w:rPr>
                <w:color w:val="0000FF"/>
              </w:rPr>
              <w:t xml:space="preserve"> "Video scaling/position failed"</w:t>
            </w:r>
            <w:r w:rsidRPr="000B77F7">
              <w:rPr>
                <w:color w:val="960000"/>
              </w:rPr>
              <w:t>}</w:t>
            </w:r>
            <w:r w:rsidRPr="00C55B10">
              <w:rPr>
                <w:color w:val="640032"/>
              </w:rPr>
              <w:t>,</w:t>
            </w:r>
            <w:r w:rsidRPr="00C55B10">
              <w:br/>
              <w:t xml:space="preserve">    </w:t>
            </w:r>
            <w:r w:rsidRPr="00C55B10">
              <w:rPr>
                <w:color w:val="1E6496"/>
              </w:rPr>
              <w:t>"id"</w:t>
            </w:r>
            <w:r w:rsidRPr="00C55B10">
              <w:rPr>
                <w:color w:val="640032"/>
              </w:rPr>
              <w:t>:</w:t>
            </w:r>
            <w:r w:rsidRPr="001F5EEE">
              <w:rPr>
                <w:color w:val="000096"/>
              </w:rPr>
              <w:t xml:space="preserve"> 589 </w:t>
            </w:r>
            <w:r w:rsidRPr="00C55B10">
              <w:br/>
            </w:r>
            <w:r w:rsidRPr="00C55B10">
              <w:rPr>
                <w:color w:val="960000"/>
              </w:rPr>
              <w:t>}</w:t>
            </w:r>
          </w:p>
        </w:tc>
      </w:tr>
    </w:tbl>
    <w:p w14:paraId="5F4D4D28" w14:textId="77777777" w:rsidR="009371D3" w:rsidRPr="001626F9" w:rsidRDefault="009371D3" w:rsidP="009371D3">
      <w:pPr>
        <w:pStyle w:val="Heading3"/>
        <w:tabs>
          <w:tab w:val="num" w:pos="0"/>
        </w:tabs>
        <w:rPr>
          <w:del w:id="4512" w:author="S38" w:date="2019-04-03T14:07:00Z"/>
        </w:rPr>
      </w:pPr>
      <w:bookmarkStart w:id="4513" w:name="_Toc465759791"/>
      <w:bookmarkStart w:id="4514" w:name="_Toc465759792"/>
      <w:bookmarkStart w:id="4515" w:name="_Toc465759793"/>
      <w:bookmarkStart w:id="4516" w:name="_Toc467046521"/>
      <w:bookmarkStart w:id="4517" w:name="_Toc467046522"/>
      <w:bookmarkStart w:id="4518" w:name="_Toc467046523"/>
      <w:bookmarkStart w:id="4519" w:name="_Toc467046526"/>
      <w:bookmarkStart w:id="4520" w:name="_Toc520105144"/>
      <w:bookmarkStart w:id="4521" w:name="_Toc520105145"/>
      <w:bookmarkStart w:id="4522" w:name="_Toc520105146"/>
      <w:bookmarkStart w:id="4523" w:name="_Toc520105147"/>
      <w:bookmarkStart w:id="4524" w:name="_Toc520105148"/>
      <w:bookmarkStart w:id="4525" w:name="_Toc520105149"/>
      <w:bookmarkStart w:id="4526" w:name="_Toc520105152"/>
      <w:bookmarkStart w:id="4527" w:name="_Toc520105153"/>
      <w:bookmarkStart w:id="4528" w:name="_Toc520105154"/>
      <w:bookmarkStart w:id="4529" w:name="_Toc520105155"/>
      <w:bookmarkStart w:id="4530" w:name="_Toc520105158"/>
      <w:bookmarkStart w:id="4531" w:name="_Toc520105161"/>
      <w:bookmarkStart w:id="4532" w:name="_Toc520105164"/>
      <w:bookmarkStart w:id="4533" w:name="_Toc520105165"/>
      <w:bookmarkStart w:id="4534" w:name="_Toc503450439"/>
      <w:bookmarkStart w:id="4535" w:name="_Toc505765710"/>
      <w:bookmarkStart w:id="4536" w:name="_Toc505766020"/>
      <w:bookmarkStart w:id="4537" w:name="_Toc505766330"/>
      <w:bookmarkStart w:id="4538" w:name="_Toc503450440"/>
      <w:bookmarkStart w:id="4539" w:name="_Toc505765711"/>
      <w:bookmarkStart w:id="4540" w:name="_Toc505766021"/>
      <w:bookmarkStart w:id="4541" w:name="_Toc505766331"/>
      <w:bookmarkStart w:id="4542" w:name="_Toc503450441"/>
      <w:bookmarkStart w:id="4543" w:name="_Toc505765712"/>
      <w:bookmarkStart w:id="4544" w:name="_Toc505766022"/>
      <w:bookmarkStart w:id="4545" w:name="_Toc505766332"/>
      <w:bookmarkStart w:id="4546" w:name="_Toc503450442"/>
      <w:bookmarkStart w:id="4547" w:name="_Toc505765713"/>
      <w:bookmarkStart w:id="4548" w:name="_Toc505766023"/>
      <w:bookmarkStart w:id="4549" w:name="_Toc505766333"/>
      <w:bookmarkStart w:id="4550" w:name="_Toc503450443"/>
      <w:bookmarkStart w:id="4551" w:name="_Toc505765714"/>
      <w:bookmarkStart w:id="4552" w:name="_Toc505766024"/>
      <w:bookmarkStart w:id="4553" w:name="_Toc505766334"/>
      <w:bookmarkStart w:id="4554" w:name="_Toc503450444"/>
      <w:bookmarkStart w:id="4555" w:name="_Toc505765715"/>
      <w:bookmarkStart w:id="4556" w:name="_Toc505766025"/>
      <w:bookmarkStart w:id="4557" w:name="_Toc505766335"/>
      <w:bookmarkStart w:id="4558" w:name="_Toc503450447"/>
      <w:bookmarkStart w:id="4559" w:name="_Toc505765718"/>
      <w:bookmarkStart w:id="4560" w:name="_Toc505766028"/>
      <w:bookmarkStart w:id="4561" w:name="_Toc505766338"/>
      <w:bookmarkStart w:id="4562" w:name="_Toc503450450"/>
      <w:bookmarkStart w:id="4563" w:name="_Toc505765721"/>
      <w:bookmarkStart w:id="4564" w:name="_Toc505766031"/>
      <w:bookmarkStart w:id="4565" w:name="_Toc505766341"/>
      <w:bookmarkStart w:id="4566" w:name="_Toc503450451"/>
      <w:bookmarkStart w:id="4567" w:name="_Toc505765722"/>
      <w:bookmarkStart w:id="4568" w:name="_Toc505766032"/>
      <w:bookmarkStart w:id="4569" w:name="_Toc505766342"/>
      <w:bookmarkStart w:id="4570" w:name="_Toc503450452"/>
      <w:bookmarkStart w:id="4571" w:name="_Toc505765723"/>
      <w:bookmarkStart w:id="4572" w:name="_Toc505766033"/>
      <w:bookmarkStart w:id="4573" w:name="_Toc505766343"/>
      <w:bookmarkStart w:id="4574" w:name="_Toc503450453"/>
      <w:bookmarkStart w:id="4575" w:name="_Toc505765724"/>
      <w:bookmarkStart w:id="4576" w:name="_Toc505766034"/>
      <w:bookmarkStart w:id="4577" w:name="_Toc505766344"/>
      <w:bookmarkStart w:id="4578" w:name="_Toc503450454"/>
      <w:bookmarkStart w:id="4579" w:name="_Toc505765725"/>
      <w:bookmarkStart w:id="4580" w:name="_Toc505766035"/>
      <w:bookmarkStart w:id="4581" w:name="_Toc505766345"/>
      <w:bookmarkStart w:id="4582" w:name="_Toc503450455"/>
      <w:bookmarkStart w:id="4583" w:name="_Toc505765726"/>
      <w:bookmarkStart w:id="4584" w:name="_Toc505766036"/>
      <w:bookmarkStart w:id="4585" w:name="_Toc505766346"/>
      <w:bookmarkStart w:id="4586" w:name="_Toc503450458"/>
      <w:bookmarkStart w:id="4587" w:name="_Toc505765729"/>
      <w:bookmarkStart w:id="4588" w:name="_Toc505766039"/>
      <w:bookmarkStart w:id="4589" w:name="_Toc505766349"/>
      <w:bookmarkStart w:id="4590" w:name="_Ref465440558"/>
      <w:bookmarkStart w:id="4591" w:name="_Toc468359005"/>
      <w:bookmarkStart w:id="4592" w:name="_Toc473032506"/>
      <w:bookmarkStart w:id="4593" w:name="_Toc5191190"/>
      <w:bookmarkStart w:id="4594" w:name="_Toc446577244"/>
      <w:bookmarkStart w:id="4595" w:name="_Ref458001223"/>
      <w:bookmarkStart w:id="4596" w:name="_Toc459881973"/>
      <w:bookmarkStart w:id="4597" w:name="_Ref465441537"/>
      <w:bookmarkStart w:id="4598" w:name="_Toc463616373"/>
      <w:bookmarkStart w:id="4599" w:name="_Toc468359002"/>
      <w:bookmarkStart w:id="4600" w:name="_Toc473032503"/>
      <w:bookmarkStart w:id="4601" w:name="_Toc498011355"/>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del w:id="4602" w:author="S38" w:date="2019-04-03T14:07:00Z">
        <w:r w:rsidRPr="001626F9">
          <w:delText>XLink Resolution API</w:delText>
        </w:r>
        <w:bookmarkEnd w:id="4597"/>
        <w:bookmarkEnd w:id="4598"/>
        <w:bookmarkEnd w:id="4599"/>
        <w:bookmarkEnd w:id="4600"/>
        <w:bookmarkEnd w:id="4601"/>
      </w:del>
    </w:p>
    <w:p w14:paraId="3395D69E" w14:textId="77777777" w:rsidR="00591485" w:rsidRPr="000A060F" w:rsidRDefault="00591485" w:rsidP="00591485">
      <w:pPr>
        <w:pStyle w:val="BodyTextfirstgraph"/>
        <w:rPr>
          <w:moveFrom w:id="4603" w:author="S38" w:date="2019-04-03T14:07:00Z"/>
        </w:rPr>
      </w:pPr>
      <w:moveFromRangeStart w:id="4604" w:author="S38" w:date="2019-04-03T14:07:00Z" w:name="move5192899"/>
      <w:moveFrom w:id="4605" w:author="S38" w:date="2019-04-03T14:07:00Z">
        <w:r w:rsidRPr="000A060F">
          <w:t xml:space="preserve">An XLink Resolution request shall be issued by the Receiver to the currently executing Broadcaster Application when in the MPD the Receiver Media Player (RMP) encounters a </w:t>
        </w:r>
        <w:r w:rsidRPr="000A060F">
          <w:rPr>
            <w:rStyle w:val="Code-XMLCharacter"/>
            <w:b/>
          </w:rPr>
          <w:t>Period</w:t>
        </w:r>
        <w:r w:rsidRPr="000A060F">
          <w:rPr>
            <w:rStyle w:val="Code-XMLCharacter"/>
          </w:rPr>
          <w:t>@xlink:href</w:t>
        </w:r>
        <w:r w:rsidRPr="000A060F">
          <w:t xml:space="preserve"> attribute in the form of a tag URI beginning with </w:t>
        </w:r>
        <w:r w:rsidRPr="000A060F">
          <w:rPr>
            <w:rStyle w:val="Code-XMLCharacter"/>
          </w:rPr>
          <w:t>tag:atsc.org,2016:xlink</w:t>
        </w:r>
        <w:r w:rsidRPr="000A060F">
          <w:t xml:space="preserve">. Any XLinks not beginning with this URI are expected to be disregarded or processed in a proprietary manner. For XLinks beginning with </w:t>
        </w:r>
        <w:r w:rsidRPr="000A060F">
          <w:rPr>
            <w:rStyle w:val="Code-XMLCharacter"/>
          </w:rPr>
          <w:t>tag:atsc.org,2016:xlink</w:t>
        </w:r>
        <w:r w:rsidRPr="000A060F">
          <w:t xml:space="preserve">, the Receiver shall request that the Broadcaster Application resolve the XLink, using the XLink Resolution API to return one or more </w:t>
        </w:r>
        <w:r w:rsidRPr="000A060F">
          <w:rPr>
            <w:rStyle w:val="Code-XMLCharacter"/>
            <w:b/>
            <w:bCs/>
          </w:rPr>
          <w:t>Period</w:t>
        </w:r>
        <w:r w:rsidRPr="000A060F">
          <w:t xml:space="preserve"> elements to be used by the RMP to replace the </w:t>
        </w:r>
        <w:r w:rsidRPr="000A060F">
          <w:rPr>
            <w:rStyle w:val="Code-XMLCharacter"/>
            <w:b/>
            <w:bCs/>
          </w:rPr>
          <w:t>Period</w:t>
        </w:r>
        <w:r w:rsidRPr="000A060F">
          <w:t xml:space="preserve"> element in which the XLink appeared. The Receiver may not let the RMP replace the Period in the MPD with the resolved period elements if it recognizes that it cannot replace all segments in the Period. Especially, if the resolved period elements in the response specify segment files in the Application Context Cache but they are not present in the Application Context Cache, then the Receiver shall not let the RMP replace the Period in the MPD.</w:t>
        </w:r>
      </w:moveFrom>
    </w:p>
    <w:p w14:paraId="16573222" w14:textId="77777777" w:rsidR="00591485" w:rsidRPr="000A060F" w:rsidRDefault="00591485" w:rsidP="00591485">
      <w:pPr>
        <w:pStyle w:val="BodyText"/>
        <w:rPr>
          <w:moveFrom w:id="4606" w:author="S38" w:date="2019-04-03T14:07:00Z"/>
        </w:rPr>
      </w:pPr>
      <w:moveFrom w:id="4607" w:author="S38" w:date="2019-04-03T14:07:00Z">
        <w:r w:rsidRPr="000A060F">
          <w:t>The XLink Resolution API shall be defined as follows:</w:t>
        </w:r>
      </w:moveFrom>
    </w:p>
    <w:p w14:paraId="2A2B07D0" w14:textId="77777777" w:rsidR="00591485" w:rsidRPr="000A060F" w:rsidRDefault="00591485" w:rsidP="00591485">
      <w:pPr>
        <w:pStyle w:val="List3"/>
        <w:rPr>
          <w:moveFrom w:id="4608" w:author="S38" w:date="2019-04-03T14:07:00Z"/>
        </w:rPr>
      </w:pPr>
      <w:moveFrom w:id="4609" w:author="S38" w:date="2019-04-03T14:07:00Z">
        <w:r w:rsidRPr="000A060F">
          <w:rPr>
            <w:rStyle w:val="SchemaJSONCharacter"/>
          </w:rPr>
          <w:t>method</w:t>
        </w:r>
        <w:r w:rsidRPr="000A060F">
          <w:t>: "</w:t>
        </w:r>
        <w:r w:rsidRPr="000A060F">
          <w:rPr>
            <w:rStyle w:val="Code-URLCharacter"/>
          </w:rPr>
          <w:t>org.atsc.xlinkResolution</w:t>
        </w:r>
        <w:r w:rsidRPr="000A060F">
          <w:t>"</w:t>
        </w:r>
      </w:moveFrom>
    </w:p>
    <w:p w14:paraId="4FD778A6" w14:textId="77777777" w:rsidR="00591485" w:rsidRPr="000A060F" w:rsidRDefault="00591485" w:rsidP="00591485">
      <w:pPr>
        <w:pStyle w:val="List3"/>
        <w:rPr>
          <w:moveFrom w:id="4610" w:author="S38" w:date="2019-04-03T14:07:00Z"/>
        </w:rPr>
      </w:pPr>
      <w:moveFrom w:id="4611" w:author="S38" w:date="2019-04-03T14:07:00Z">
        <w:r w:rsidRPr="000A060F">
          <w:rPr>
            <w:rStyle w:val="SchemaJSONCharacter"/>
          </w:rPr>
          <w:t>params</w:t>
        </w:r>
        <w:r w:rsidRPr="000A060F">
          <w:t xml:space="preserve">: </w:t>
        </w:r>
        <w:r w:rsidRPr="000A060F">
          <w:rPr>
            <w:rStyle w:val="BodyTextChar"/>
          </w:rPr>
          <w:t xml:space="preserve">A JSON object consisting of a key named </w:t>
        </w:r>
        <w:r w:rsidRPr="000A060F">
          <w:rPr>
            <w:rStyle w:val="Code-URLCharacter"/>
          </w:rPr>
          <w:t>xlink</w:t>
        </w:r>
        <w:r w:rsidRPr="000A060F">
          <w:rPr>
            <w:rStyle w:val="BodyTextChar"/>
          </w:rPr>
          <w:t xml:space="preserve"> and a string representing the contents of the "</w:t>
        </w:r>
        <w:r w:rsidRPr="000A060F">
          <w:rPr>
            <w:rStyle w:val="Code-URLCharacter"/>
          </w:rPr>
          <w:t>xlink:href</w:t>
        </w:r>
        <w:r w:rsidRPr="000A060F">
          <w:rPr>
            <w:rStyle w:val="BodyTextChar"/>
          </w:rPr>
          <w:t>" element.</w:t>
        </w:r>
      </w:moveFrom>
    </w:p>
    <w:p w14:paraId="183C5A17" w14:textId="77777777" w:rsidR="00591485" w:rsidRDefault="00591485" w:rsidP="00591485">
      <w:pPr>
        <w:pStyle w:val="List3"/>
        <w:spacing w:after="240"/>
        <w:rPr>
          <w:moveFrom w:id="4612" w:author="S38" w:date="2019-04-03T14:07:00Z"/>
          <w:rFonts w:eastAsia="Courier New"/>
        </w:rPr>
      </w:pPr>
      <w:moveFrom w:id="4613" w:author="S38" w:date="2019-04-03T14:07:00Z">
        <w:r w:rsidRPr="000A060F">
          <w:rPr>
            <w:rStyle w:val="SchemaJSONCharacter"/>
          </w:rPr>
          <w:t>params JSON Schema</w:t>
        </w:r>
        <w:r w:rsidRPr="000A060F">
          <w:t>:</w:t>
        </w:r>
      </w:moveFrom>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591485" w:rsidRPr="000A060F" w14:paraId="11993557" w14:textId="77777777" w:rsidTr="00814879">
        <w:trPr>
          <w:cantSplit/>
        </w:trPr>
        <w:tc>
          <w:tcPr>
            <w:tcW w:w="0" w:type="auto"/>
          </w:tcPr>
          <w:p w14:paraId="5E58D967" w14:textId="77777777" w:rsidR="00591485" w:rsidRPr="003200E9" w:rsidRDefault="00591485" w:rsidP="00814879">
            <w:pPr>
              <w:pStyle w:val="SchemaJSON"/>
              <w:rPr>
                <w:moveFrom w:id="4614" w:author="S38" w:date="2019-04-03T14:07:00Z"/>
                <w:rFonts w:eastAsia="Courier New"/>
              </w:rPr>
            </w:pPr>
            <w:moveFrom w:id="4615" w:author="S38" w:date="2019-04-03T14:07:00Z">
              <w:r w:rsidRPr="003200E9">
                <w:rPr>
                  <w:color w:val="960000"/>
                </w:rPr>
                <w:lastRenderedPageBreak/>
                <w:t>{</w:t>
              </w:r>
              <w:r w:rsidRPr="003200E9">
                <w:br/>
                <w:t xml:space="preserve">    </w:t>
              </w:r>
              <w:r w:rsidRPr="003200E9">
                <w:rPr>
                  <w:color w:val="1E6496"/>
                </w:rPr>
                <w:t>"type"</w:t>
              </w:r>
              <w:r w:rsidRPr="003200E9">
                <w:rPr>
                  <w:color w:val="640032"/>
                </w:rPr>
                <w:t>:</w:t>
              </w:r>
              <w:r w:rsidRPr="003200E9">
                <w:t xml:space="preserve"> </w:t>
              </w:r>
              <w:r w:rsidRPr="003200E9">
                <w:rPr>
                  <w:color w:val="0000FF"/>
                </w:rPr>
                <w:t>"object"</w:t>
              </w:r>
              <w:r w:rsidRPr="003200E9">
                <w:rPr>
                  <w:color w:val="640032"/>
                </w:rPr>
                <w:t>,</w:t>
              </w:r>
              <w:r w:rsidRPr="003200E9">
                <w:br/>
              </w:r>
              <w:r>
                <w:t xml:space="preserve">    </w:t>
              </w:r>
              <w:r>
                <w:rPr>
                  <w:color w:val="1E6496"/>
                </w:rPr>
                <w:t>"properties"</w:t>
              </w:r>
              <w:r>
                <w:rPr>
                  <w:color w:val="640032"/>
                </w:rPr>
                <w:t>:</w:t>
              </w:r>
              <w:r>
                <w:t xml:space="preserve"> </w:t>
              </w:r>
              <w:r>
                <w:rPr>
                  <w:color w:val="960000"/>
                </w:rPr>
                <w:t>{</w:t>
              </w:r>
              <w:r>
                <w:rPr>
                  <w:color w:val="1E6496"/>
                </w:rPr>
                <w:t>"xlink"</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960000"/>
                </w:rPr>
                <w:t>}}</w:t>
              </w:r>
              <w:r>
                <w:rPr>
                  <w:color w:val="640032"/>
                </w:rPr>
                <w:t>,</w:t>
              </w:r>
              <w:r>
                <w:br/>
                <w:t xml:space="preserve">    </w:t>
              </w:r>
              <w:r>
                <w:rPr>
                  <w:color w:val="1E6496"/>
                </w:rPr>
                <w:t>"required"</w:t>
              </w:r>
              <w:r>
                <w:rPr>
                  <w:color w:val="640032"/>
                </w:rPr>
                <w:t>:</w:t>
              </w:r>
              <w:r>
                <w:t xml:space="preserve"> </w:t>
              </w:r>
              <w:r>
                <w:rPr>
                  <w:color w:val="960000"/>
                </w:rPr>
                <w:t>[</w:t>
              </w:r>
              <w:r>
                <w:rPr>
                  <w:color w:val="0000FF"/>
                </w:rPr>
                <w:t>"xlink"</w:t>
              </w:r>
              <w:r>
                <w:rPr>
                  <w:color w:val="960000"/>
                </w:rPr>
                <w:t>]</w:t>
              </w:r>
              <w:r w:rsidRPr="003200E9">
                <w:br/>
              </w:r>
              <w:r w:rsidRPr="003200E9">
                <w:rPr>
                  <w:color w:val="960000"/>
                </w:rPr>
                <w:t>}</w:t>
              </w:r>
            </w:moveFrom>
          </w:p>
        </w:tc>
      </w:tr>
    </w:tbl>
    <w:p w14:paraId="3D9FF3D1" w14:textId="77777777" w:rsidR="00591485" w:rsidRPr="000A060F" w:rsidRDefault="00591485" w:rsidP="00591485">
      <w:pPr>
        <w:pStyle w:val="List"/>
        <w:spacing w:before="240"/>
        <w:rPr>
          <w:moveFrom w:id="4616" w:author="S38" w:date="2019-04-03T14:07:00Z"/>
        </w:rPr>
      </w:pPr>
      <w:moveFrom w:id="4617" w:author="S38" w:date="2019-04-03T14:07:00Z">
        <w:r w:rsidRPr="000A060F">
          <w:rPr>
            <w:rStyle w:val="Code-URLCharacter"/>
          </w:rPr>
          <w:t>xlink</w:t>
        </w:r>
        <w:r w:rsidRPr="000A060F">
          <w:t xml:space="preserve"> – This required string shall be the XLink value from the </w:t>
        </w:r>
        <w:r w:rsidRPr="000A060F">
          <w:rPr>
            <w:rStyle w:val="Code-XMLCharacter"/>
          </w:rPr>
          <w:t>xlink:href</w:t>
        </w:r>
        <w:r w:rsidRPr="000A060F">
          <w:t xml:space="preserve"> attribute in the MPD </w:t>
        </w:r>
        <w:r w:rsidRPr="000A060F">
          <w:rPr>
            <w:rStyle w:val="Code-XMLCharacter"/>
            <w:b/>
            <w:bCs/>
          </w:rPr>
          <w:t>Period</w:t>
        </w:r>
        <w:r w:rsidRPr="000A060F">
          <w:t xml:space="preserve"> element.</w:t>
        </w:r>
      </w:moveFrom>
    </w:p>
    <w:p w14:paraId="3C596F05" w14:textId="77777777" w:rsidR="00591485" w:rsidRPr="000A060F" w:rsidRDefault="00591485" w:rsidP="00591485">
      <w:pPr>
        <w:pStyle w:val="List2"/>
        <w:rPr>
          <w:moveFrom w:id="4618" w:author="S38" w:date="2019-04-03T14:07:00Z"/>
        </w:rPr>
      </w:pPr>
      <w:moveFrom w:id="4619" w:author="S38" w:date="2019-04-03T14:07:00Z">
        <w:r w:rsidRPr="000A060F">
          <w:t>Response:</w:t>
        </w:r>
      </w:moveFrom>
    </w:p>
    <w:p w14:paraId="4E04E157" w14:textId="77777777" w:rsidR="00591485" w:rsidRPr="000A060F" w:rsidRDefault="00591485" w:rsidP="00591485">
      <w:pPr>
        <w:pStyle w:val="List3"/>
        <w:rPr>
          <w:moveFrom w:id="4620" w:author="S38" w:date="2019-04-03T14:07:00Z"/>
        </w:rPr>
      </w:pPr>
      <w:moveFrom w:id="4621" w:author="S38" w:date="2019-04-03T14:07:00Z">
        <w:r w:rsidRPr="000A060F">
          <w:rPr>
            <w:rStyle w:val="SchemaJSONCharacter"/>
          </w:rPr>
          <w:t>result</w:t>
        </w:r>
        <w:r w:rsidRPr="000A060F">
          <w:t xml:space="preserve">: A JSON object containing a "resolution" key whose string value represents one or more </w:t>
        </w:r>
        <w:r w:rsidRPr="000A060F">
          <w:rPr>
            <w:rStyle w:val="Code-XMLCharacter"/>
            <w:b/>
            <w:bCs/>
          </w:rPr>
          <w:t>Period</w:t>
        </w:r>
        <w:r w:rsidRPr="000A060F">
          <w:t xml:space="preserve"> elements. The </w:t>
        </w:r>
        <w:r w:rsidRPr="000A060F">
          <w:rPr>
            <w:rStyle w:val="Code-URLCharacter"/>
          </w:rPr>
          <w:t>BaseURL</w:t>
        </w:r>
        <w:r w:rsidRPr="000A060F">
          <w:t xml:space="preserve"> of the Period elements shall be considered to be the root of the Application Context Cache. If a segment file specified in the </w:t>
        </w:r>
        <w:r w:rsidRPr="000A060F">
          <w:rPr>
            <w:rStyle w:val="Code-XMLCharacter"/>
            <w:b/>
            <w:bCs/>
          </w:rPr>
          <w:t>Period</w:t>
        </w:r>
        <w:r w:rsidRPr="000A060F">
          <w:t xml:space="preserve"> elements has a relative URL, then Receiver shall use the segments file with the relative URL under the Application Context Cache. If a segment file specified in the </w:t>
        </w:r>
        <w:r w:rsidRPr="000A060F">
          <w:rPr>
            <w:rStyle w:val="Code-XMLCharacter"/>
            <w:b/>
            <w:bCs/>
          </w:rPr>
          <w:t>Period</w:t>
        </w:r>
        <w:r w:rsidRPr="000A060F">
          <w:t xml:space="preserve"> elements has an absolute URL, it shall be the URL of the broadband server from which the segment file may be retrieved. The URL includes the “https” protocol identifier.</w:t>
        </w:r>
      </w:moveFrom>
    </w:p>
    <w:p w14:paraId="2C45AE3C" w14:textId="77777777" w:rsidR="00591485" w:rsidRDefault="00591485" w:rsidP="00591485">
      <w:pPr>
        <w:pStyle w:val="List3"/>
        <w:spacing w:after="240"/>
        <w:rPr>
          <w:moveFrom w:id="4622" w:author="S38" w:date="2019-04-03T14:07:00Z"/>
          <w:rFonts w:eastAsia="Courier New"/>
        </w:rPr>
      </w:pPr>
      <w:moveFrom w:id="4623" w:author="S38" w:date="2019-04-03T14:07:00Z">
        <w:r w:rsidRPr="000A060F">
          <w:rPr>
            <w:rStyle w:val="SchemaJSONCharacter"/>
          </w:rPr>
          <w:t>result JSON Schema</w:t>
        </w:r>
        <w:r w:rsidRPr="000A060F">
          <w:t>:</w:t>
        </w:r>
      </w:moveFrom>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591485" w:rsidRPr="000A060F" w14:paraId="319DCC44" w14:textId="77777777" w:rsidTr="00814879">
        <w:trPr>
          <w:cantSplit/>
        </w:trPr>
        <w:tc>
          <w:tcPr>
            <w:tcW w:w="0" w:type="auto"/>
          </w:tcPr>
          <w:p w14:paraId="0839EF4B" w14:textId="77777777" w:rsidR="00591485" w:rsidRPr="003200E9" w:rsidRDefault="00591485" w:rsidP="00814879">
            <w:pPr>
              <w:pStyle w:val="SchemaJSON"/>
              <w:rPr>
                <w:moveFrom w:id="4624" w:author="S38" w:date="2019-04-03T14:07:00Z"/>
                <w:rFonts w:eastAsia="Courier New"/>
              </w:rPr>
            </w:pPr>
            <w:moveFrom w:id="4625" w:author="S38" w:date="2019-04-03T14:07:00Z">
              <w:r w:rsidRPr="003200E9">
                <w:rPr>
                  <w:color w:val="960000"/>
                </w:rPr>
                <w:t>{</w:t>
              </w:r>
              <w:r w:rsidRPr="003200E9">
                <w:br/>
                <w:t xml:space="preserve">    </w:t>
              </w:r>
              <w:r w:rsidRPr="003200E9">
                <w:rPr>
                  <w:color w:val="1E6496"/>
                </w:rPr>
                <w:t>"type"</w:t>
              </w:r>
              <w:r w:rsidRPr="003200E9">
                <w:rPr>
                  <w:color w:val="640032"/>
                </w:rPr>
                <w:t>:</w:t>
              </w:r>
              <w:r w:rsidRPr="003200E9">
                <w:t xml:space="preserve"> </w:t>
              </w:r>
              <w:r w:rsidRPr="003200E9">
                <w:rPr>
                  <w:color w:val="0000FF"/>
                </w:rPr>
                <w:t>"object"</w:t>
              </w:r>
              <w:r w:rsidRPr="003200E9">
                <w:rPr>
                  <w:color w:val="640032"/>
                </w:rPr>
                <w:t>,</w:t>
              </w:r>
              <w:r w:rsidRPr="003200E9">
                <w:br/>
                <w:t xml:space="preserve">    </w:t>
              </w:r>
              <w:r w:rsidRPr="003200E9">
                <w:rPr>
                  <w:color w:val="1E6496"/>
                </w:rPr>
                <w:t>"properties"</w:t>
              </w:r>
              <w:r w:rsidRPr="003200E9">
                <w:rPr>
                  <w:color w:val="640032"/>
                </w:rPr>
                <w:t>:</w:t>
              </w:r>
              <w:r w:rsidRPr="003200E9">
                <w:t xml:space="preserve"> </w:t>
              </w:r>
              <w:r w:rsidRPr="003200E9">
                <w:rPr>
                  <w:color w:val="960000"/>
                </w:rPr>
                <w:t>{</w:t>
              </w:r>
              <w:r w:rsidRPr="003200E9">
                <w:rPr>
                  <w:color w:val="1E6496"/>
                </w:rPr>
                <w:t>"resolution"</w:t>
              </w:r>
              <w:r w:rsidRPr="003200E9">
                <w:rPr>
                  <w:color w:val="640032"/>
                </w:rPr>
                <w:t>:</w:t>
              </w:r>
              <w:r w:rsidRPr="003200E9">
                <w:t xml:space="preserve"> </w:t>
              </w:r>
              <w:r w:rsidRPr="003200E9">
                <w:rPr>
                  <w:color w:val="960000"/>
                </w:rPr>
                <w:t>{</w:t>
              </w:r>
              <w:r w:rsidRPr="003200E9">
                <w:rPr>
                  <w:color w:val="1E6496"/>
                </w:rPr>
                <w:t>"type"</w:t>
              </w:r>
              <w:r w:rsidRPr="003200E9">
                <w:rPr>
                  <w:color w:val="640032"/>
                </w:rPr>
                <w:t>:</w:t>
              </w:r>
              <w:r w:rsidRPr="003200E9">
                <w:t xml:space="preserve"> </w:t>
              </w:r>
              <w:r w:rsidRPr="003200E9">
                <w:rPr>
                  <w:color w:val="0000FF"/>
                </w:rPr>
                <w:t>"string"</w:t>
              </w:r>
              <w:r w:rsidRPr="003200E9">
                <w:rPr>
                  <w:color w:val="640032"/>
                </w:rPr>
                <w:t>,</w:t>
              </w:r>
              <w:r w:rsidRPr="003200E9">
                <w:rPr>
                  <w:color w:val="960000"/>
                </w:rPr>
                <w:t>}}</w:t>
              </w:r>
              <w:r w:rsidRPr="003200E9">
                <w:rPr>
                  <w:color w:val="640032"/>
                </w:rPr>
                <w:t>,</w:t>
              </w:r>
              <w:r w:rsidRPr="003200E9">
                <w:br/>
                <w:t xml:space="preserve">    </w:t>
              </w:r>
              <w:r w:rsidRPr="003200E9">
                <w:rPr>
                  <w:color w:val="1E6496"/>
                </w:rPr>
                <w:t>"required"</w:t>
              </w:r>
              <w:r w:rsidRPr="003200E9">
                <w:rPr>
                  <w:color w:val="640032"/>
                </w:rPr>
                <w:t>:</w:t>
              </w:r>
              <w:r w:rsidRPr="003200E9">
                <w:t xml:space="preserve"> </w:t>
              </w:r>
              <w:r w:rsidRPr="003200E9">
                <w:rPr>
                  <w:color w:val="960000"/>
                </w:rPr>
                <w:t>[</w:t>
              </w:r>
              <w:r w:rsidRPr="003200E9">
                <w:rPr>
                  <w:color w:val="0000FF"/>
                </w:rPr>
                <w:t>"resolution"</w:t>
              </w:r>
              <w:r w:rsidRPr="003200E9">
                <w:rPr>
                  <w:color w:val="960000"/>
                </w:rPr>
                <w:t>]</w:t>
              </w:r>
              <w:r w:rsidRPr="003200E9">
                <w:br/>
              </w:r>
              <w:r w:rsidRPr="003200E9">
                <w:rPr>
                  <w:color w:val="960000"/>
                </w:rPr>
                <w:t>}</w:t>
              </w:r>
            </w:moveFrom>
          </w:p>
        </w:tc>
      </w:tr>
    </w:tbl>
    <w:p w14:paraId="0DB21324" w14:textId="77777777" w:rsidR="00591485" w:rsidRPr="000A060F" w:rsidRDefault="00591485" w:rsidP="00591485">
      <w:pPr>
        <w:pStyle w:val="BodyText"/>
        <w:spacing w:before="240" w:after="240"/>
        <w:rPr>
          <w:moveFrom w:id="4626" w:author="S38" w:date="2019-04-03T14:07:00Z"/>
        </w:rPr>
      </w:pPr>
      <w:moveFrom w:id="4627" w:author="S38" w:date="2019-04-03T14:07:00Z">
        <w:r w:rsidRPr="000A060F">
          <w:t>For example, the Receiver notifies the Broadcaster Application of an XLink:</w:t>
        </w:r>
      </w:moveFrom>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04A14D55" w14:textId="77777777" w:rsidTr="00814879">
        <w:trPr>
          <w:cantSplit/>
          <w:jc w:val="center"/>
        </w:trPr>
        <w:tc>
          <w:tcPr>
            <w:tcW w:w="0" w:type="auto"/>
          </w:tcPr>
          <w:p w14:paraId="0394F5AB" w14:textId="77777777" w:rsidR="00591485" w:rsidRPr="001F5EEE" w:rsidRDefault="00591485" w:rsidP="00814879">
            <w:pPr>
              <w:pStyle w:val="SchemaJSONExamples"/>
              <w:rPr>
                <w:moveFrom w:id="4628" w:author="S38" w:date="2019-04-03T14:07:00Z"/>
              </w:rPr>
            </w:pPr>
            <w:moveFrom w:id="4629"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1F5EEE">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1F5EEE">
                <w:rPr>
                  <w:color w:val="0000FF"/>
                </w:rPr>
                <w:t>"org.atsc.xlinkResolution"</w:t>
              </w:r>
              <w:r w:rsidRPr="005E07CC">
                <w:rPr>
                  <w:color w:val="640032"/>
                </w:rPr>
                <w:t>,</w:t>
              </w:r>
              <w:r w:rsidRPr="005E07CC">
                <w:br/>
                <w:t xml:space="preserve">    </w:t>
              </w:r>
              <w:r w:rsidRPr="005E07CC">
                <w:rPr>
                  <w:color w:val="1E6496"/>
                </w:rPr>
                <w:t>"params"</w:t>
              </w:r>
              <w:r w:rsidRPr="005E07CC">
                <w:rPr>
                  <w:color w:val="640032"/>
                </w:rPr>
                <w:t>:</w:t>
              </w:r>
              <w:r w:rsidRPr="005E07CC">
                <w:t xml:space="preserve"> </w:t>
              </w:r>
              <w:r w:rsidRPr="005E07CC">
                <w:rPr>
                  <w:color w:val="960000"/>
                </w:rPr>
                <w:t>{</w:t>
              </w:r>
              <w:r w:rsidRPr="005E07CC">
                <w:rPr>
                  <w:color w:val="1E6496"/>
                </w:rPr>
                <w:t>"xlink"</w:t>
              </w:r>
              <w:r w:rsidRPr="005E07CC">
                <w:rPr>
                  <w:color w:val="640032"/>
                </w:rPr>
                <w:t>:</w:t>
              </w:r>
              <w:r w:rsidRPr="005E07CC">
                <w:t xml:space="preserve"> </w:t>
              </w:r>
              <w:r w:rsidRPr="001F5EEE">
                <w:rPr>
                  <w:color w:val="0000FF"/>
                </w:rPr>
                <w:t>"urn:xbc 4399FB77-3939EA47"</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1F5EEE">
                <w:rPr>
                  <w:color w:val="000096"/>
                </w:rPr>
                <w:t>5</w:t>
              </w:r>
              <w:r w:rsidRPr="005E07CC">
                <w:br/>
              </w:r>
              <w:r w:rsidRPr="005E07CC">
                <w:rPr>
                  <w:color w:val="960000"/>
                </w:rPr>
                <w:t>}</w:t>
              </w:r>
            </w:moveFrom>
          </w:p>
        </w:tc>
      </w:tr>
    </w:tbl>
    <w:p w14:paraId="3B206FCD" w14:textId="77777777" w:rsidR="00591485" w:rsidRPr="000A060F" w:rsidRDefault="00591485" w:rsidP="00591485">
      <w:pPr>
        <w:pStyle w:val="BodyText"/>
        <w:spacing w:before="240" w:after="240"/>
        <w:rPr>
          <w:moveFrom w:id="4630" w:author="S38" w:date="2019-04-03T14:07:00Z"/>
        </w:rPr>
      </w:pPr>
      <w:moveFrom w:id="4631" w:author="S38" w:date="2019-04-03T14:07:00Z">
        <w:r w:rsidRPr="000A060F">
          <w:t>Upon success, the Broadcaster Application might respond:</w:t>
        </w:r>
      </w:moveFrom>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1D9C06EC" w14:textId="77777777" w:rsidTr="00814879">
        <w:trPr>
          <w:cantSplit/>
          <w:jc w:val="center"/>
        </w:trPr>
        <w:tc>
          <w:tcPr>
            <w:tcW w:w="0" w:type="auto"/>
          </w:tcPr>
          <w:p w14:paraId="666DCE9B" w14:textId="77777777" w:rsidR="00591485" w:rsidRPr="001F5EEE" w:rsidRDefault="00591485" w:rsidP="00814879">
            <w:pPr>
              <w:pStyle w:val="SchemaJSONExamples"/>
              <w:rPr>
                <w:moveFrom w:id="4632" w:author="S38" w:date="2019-04-03T14:07:00Z"/>
              </w:rPr>
            </w:pPr>
            <w:moveFrom w:id="4633" w:author="S38" w:date="2019-04-03T14:07:00Z">
              <w:r w:rsidRPr="005E07CC">
                <w:rPr>
                  <w:rFonts w:eastAsia="Courier New"/>
                </w:rPr>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32371B">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1E6496"/>
                </w:rPr>
                <w:t>"resolution"</w:t>
              </w:r>
              <w:r w:rsidRPr="005E07CC">
                <w:rPr>
                  <w:color w:val="640032"/>
                </w:rPr>
                <w:t>:</w:t>
              </w:r>
              <w:r w:rsidRPr="0032371B">
                <w:t>"</w:t>
              </w:r>
              <w:r w:rsidRPr="001F5EEE">
                <w:rPr>
                  <w:color w:val="0000FF"/>
                </w:rPr>
                <w:t xml:space="preserve">&lt;Period start='PT9H'&gt; &lt;AdaptationSet </w:t>
              </w:r>
              <w:r w:rsidRPr="001F5EEE">
                <w:rPr>
                  <w:color w:val="0000FF"/>
                </w:rPr>
                <w:br/>
              </w:r>
              <w:r w:rsidRPr="001F5EEE">
                <w:rPr>
                  <w:color w:val="0000FF"/>
                </w:rPr>
                <w:tab/>
              </w:r>
              <w:r w:rsidRPr="001F5EEE">
                <w:rPr>
                  <w:color w:val="0000FF"/>
                </w:rPr>
                <w:tab/>
                <w:t xml:space="preserve">mimeType='video/mp4' /&gt; &lt;SegmentTemplate timescale='90000' </w:t>
              </w:r>
              <w:r w:rsidRPr="001F5EEE">
                <w:rPr>
                  <w:color w:val="0000FF"/>
                </w:rPr>
                <w:br/>
              </w:r>
              <w:r w:rsidRPr="001F5EEE">
                <w:rPr>
                  <w:color w:val="0000FF"/>
                </w:rPr>
                <w:tab/>
              </w:r>
              <w:r w:rsidRPr="001F5EEE">
                <w:rPr>
                  <w:color w:val="0000FF"/>
                </w:rPr>
                <w:tab/>
                <w:t xml:space="preserve">media='xbc-$Number$.mp4v' duration='90000' startNumber='32401' /&gt; </w:t>
              </w:r>
              <w:r w:rsidRPr="001F5EEE">
                <w:rPr>
                  <w:color w:val="0000FF"/>
                </w:rPr>
                <w:br/>
              </w:r>
              <w:r w:rsidRPr="001F5EEE">
                <w:rPr>
                  <w:color w:val="0000FF"/>
                </w:rPr>
                <w:tab/>
              </w:r>
              <w:r w:rsidRPr="001F5EEE">
                <w:rPr>
                  <w:color w:val="0000FF"/>
                </w:rPr>
                <w:tab/>
                <w:t>&lt;Representation id='v2' width='1920' height='1080' /&gt;"</w:t>
              </w:r>
              <w:r w:rsidRPr="005E07CC">
                <w:rPr>
                  <w:color w:val="960000"/>
                </w:rPr>
                <w:t>}</w:t>
              </w:r>
              <w:r w:rsidRPr="005E07CC">
                <w:rPr>
                  <w:color w:val="640032"/>
                </w:rPr>
                <w:t>,</w:t>
              </w:r>
              <w:r>
                <w:rPr>
                  <w:color w:val="640032"/>
                </w:rPr>
                <w:br/>
              </w:r>
              <w:r w:rsidRPr="005E07CC">
                <w:t xml:space="preserve">    </w:t>
              </w:r>
              <w:r w:rsidRPr="005E07CC">
                <w:rPr>
                  <w:color w:val="1E6496"/>
                </w:rPr>
                <w:t>"id"</w:t>
              </w:r>
              <w:r w:rsidRPr="005E07CC">
                <w:rPr>
                  <w:color w:val="640032"/>
                </w:rPr>
                <w:t>:</w:t>
              </w:r>
              <w:r w:rsidRPr="005E07CC">
                <w:t xml:space="preserve"> </w:t>
              </w:r>
              <w:r w:rsidRPr="001F5EEE">
                <w:rPr>
                  <w:color w:val="000096"/>
                </w:rPr>
                <w:t>5</w:t>
              </w:r>
              <w:r w:rsidRPr="005E07CC">
                <w:br/>
              </w:r>
              <w:r w:rsidRPr="005E07CC">
                <w:rPr>
                  <w:color w:val="960000"/>
                </w:rPr>
                <w:t>}</w:t>
              </w:r>
            </w:moveFrom>
          </w:p>
        </w:tc>
      </w:tr>
    </w:tbl>
    <w:p w14:paraId="05C253D2" w14:textId="77777777" w:rsidR="00591485" w:rsidRPr="000A060F" w:rsidRDefault="00591485" w:rsidP="00591485">
      <w:pPr>
        <w:pStyle w:val="BodyText"/>
        <w:spacing w:before="240"/>
        <w:rPr>
          <w:moveFrom w:id="4634" w:author="S38" w:date="2019-04-03T14:07:00Z"/>
        </w:rPr>
      </w:pPr>
      <w:moveFrom w:id="4635" w:author="S38" w:date="2019-04-03T14:07:00Z">
        <w:r w:rsidRPr="000A060F">
          <w:t>Note the use of single quotes for all attributes in the Period (required for proper JSON value syntax).</w:t>
        </w:r>
      </w:moveFrom>
    </w:p>
    <w:p w14:paraId="0B1648BA" w14:textId="77777777" w:rsidR="00591485" w:rsidRPr="000A060F" w:rsidRDefault="00591485" w:rsidP="00591485">
      <w:pPr>
        <w:pStyle w:val="BodyText"/>
        <w:spacing w:after="240"/>
        <w:rPr>
          <w:moveFrom w:id="4636" w:author="S38" w:date="2019-04-03T14:07:00Z"/>
        </w:rPr>
      </w:pPr>
      <w:moveFrom w:id="4637" w:author="S38" w:date="2019-04-03T14:07:00Z">
        <w:r w:rsidRPr="000A060F">
          <w:t>If the Broadcaster Application is unable to resolve the XLink, it can respond with an error code -9:</w:t>
        </w:r>
      </w:moveFrom>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591485" w:rsidRPr="000A060F" w14:paraId="60D6CF6A" w14:textId="77777777" w:rsidTr="00814879">
        <w:trPr>
          <w:cantSplit/>
          <w:jc w:val="center"/>
        </w:trPr>
        <w:tc>
          <w:tcPr>
            <w:tcW w:w="0" w:type="auto"/>
          </w:tcPr>
          <w:p w14:paraId="70F0CC34" w14:textId="77777777" w:rsidR="00591485" w:rsidRPr="001F5EEE" w:rsidRDefault="00591485" w:rsidP="00814879">
            <w:pPr>
              <w:pStyle w:val="SchemaJSONExamples"/>
              <w:rPr>
                <w:moveFrom w:id="4638" w:author="S38" w:date="2019-04-03T14:07:00Z"/>
              </w:rPr>
            </w:pPr>
            <w:moveFrom w:id="4639" w:author="S38" w:date="2019-04-03T14:07:00Z">
              <w:r w:rsidRPr="00C55B10">
                <w:rPr>
                  <w:rFonts w:eastAsia="Courier New"/>
                  <w:szCs w:val="18"/>
                </w:rPr>
                <w:lastRenderedPageBreak/>
                <w:t>--</w:t>
              </w:r>
              <w:r>
                <w:rPr>
                  <w:rFonts w:eastAsia="Courier New"/>
                  <w:szCs w:val="18"/>
                </w:rPr>
                <w:t>&gt;</w:t>
              </w:r>
              <w:r w:rsidRPr="00C55B10">
                <w:rPr>
                  <w:rFonts w:eastAsia="Courier New"/>
                  <w:szCs w:val="18"/>
                </w:rPr>
                <w:t xml:space="preserve"> </w:t>
              </w:r>
              <w:r w:rsidRPr="00C55B10">
                <w:rPr>
                  <w:color w:val="960000"/>
                </w:rPr>
                <w:t>{</w:t>
              </w:r>
              <w:r w:rsidRPr="00C55B10">
                <w:br/>
                <w:t xml:space="preserve">    </w:t>
              </w:r>
              <w:r w:rsidRPr="0032371B">
                <w:rPr>
                  <w:color w:val="1E6496"/>
                </w:rPr>
                <w:t>"jsonrpc"</w:t>
              </w:r>
              <w:r w:rsidRPr="00C55B10">
                <w:rPr>
                  <w:color w:val="640032"/>
                </w:rPr>
                <w:t>:</w:t>
              </w:r>
              <w:r w:rsidRPr="00C55B10">
                <w:t xml:space="preserve"> </w:t>
              </w:r>
              <w:r w:rsidRPr="001F5EEE">
                <w:rPr>
                  <w:color w:val="0000FF"/>
                </w:rPr>
                <w:t>"2.0"</w:t>
              </w:r>
              <w:r w:rsidRPr="00C55B10">
                <w:rPr>
                  <w:color w:val="640032"/>
                </w:rPr>
                <w:t>,</w:t>
              </w:r>
              <w:r w:rsidRPr="00C55B10">
                <w:br/>
                <w:t xml:space="preserve">    </w:t>
              </w:r>
              <w:r w:rsidRPr="0032371B">
                <w:rPr>
                  <w:color w:val="1E6496"/>
                </w:rPr>
                <w:t>"error"</w:t>
              </w:r>
              <w:r w:rsidRPr="00C55B10">
                <w:rPr>
                  <w:color w:val="640032"/>
                </w:rPr>
                <w:t>:</w:t>
              </w:r>
              <w:r w:rsidRPr="00C55B10">
                <w:t xml:space="preserve"> </w:t>
              </w:r>
              <w:r w:rsidRPr="000B77F7">
                <w:rPr>
                  <w:color w:val="960000"/>
                </w:rPr>
                <w:t>{</w:t>
              </w:r>
              <w:r w:rsidRPr="0032371B">
                <w:rPr>
                  <w:color w:val="1E6496"/>
                </w:rPr>
                <w:t>"code"</w:t>
              </w:r>
              <w:r w:rsidRPr="000B77F7">
                <w:rPr>
                  <w:color w:val="640032"/>
                </w:rPr>
                <w:t>:</w:t>
              </w:r>
              <w:r w:rsidRPr="001F5EEE">
                <w:rPr>
                  <w:color w:val="0000FF"/>
                </w:rPr>
                <w:t xml:space="preserve"> -9,</w:t>
              </w:r>
              <w:r w:rsidRPr="0032371B">
                <w:t xml:space="preserve"> </w:t>
              </w:r>
              <w:r w:rsidRPr="0032371B">
                <w:rPr>
                  <w:color w:val="1E6496"/>
                </w:rPr>
                <w:t>"message"</w:t>
              </w:r>
              <w:r w:rsidRPr="000B77F7">
                <w:rPr>
                  <w:color w:val="640032"/>
                </w:rPr>
                <w:t>:</w:t>
              </w:r>
              <w:r w:rsidRPr="000B77F7">
                <w:t xml:space="preserve"> </w:t>
              </w:r>
              <w:r w:rsidRPr="001F5EEE">
                <w:rPr>
                  <w:color w:val="0000FF"/>
                </w:rPr>
                <w:t>"XLink cannot be resolved"</w:t>
              </w:r>
              <w:r w:rsidRPr="000B77F7">
                <w:rPr>
                  <w:color w:val="960000"/>
                </w:rPr>
                <w:t>}</w:t>
              </w:r>
              <w:r w:rsidRPr="00C55B10">
                <w:rPr>
                  <w:color w:val="640032"/>
                </w:rPr>
                <w:t>,</w:t>
              </w:r>
              <w:r w:rsidRPr="00C55B10">
                <w:br/>
                <w:t xml:space="preserve">    </w:t>
              </w:r>
              <w:r w:rsidRPr="0032371B">
                <w:rPr>
                  <w:color w:val="1E6496"/>
                </w:rPr>
                <w:t>"id"</w:t>
              </w:r>
              <w:r w:rsidRPr="00C55B10">
                <w:rPr>
                  <w:color w:val="640032"/>
                </w:rPr>
                <w:t>:</w:t>
              </w:r>
              <w:r w:rsidRPr="001F5EEE">
                <w:rPr>
                  <w:color w:val="000096"/>
                </w:rPr>
                <w:t xml:space="preserve"> 59 </w:t>
              </w:r>
              <w:r w:rsidRPr="00C55B10">
                <w:br/>
              </w:r>
              <w:r w:rsidRPr="00C55B10">
                <w:rPr>
                  <w:color w:val="960000"/>
                </w:rPr>
                <w:t>}</w:t>
              </w:r>
            </w:moveFrom>
          </w:p>
        </w:tc>
      </w:tr>
    </w:tbl>
    <w:p w14:paraId="4B2CE123" w14:textId="77777777" w:rsidR="00410B04" w:rsidRPr="001626F9" w:rsidRDefault="00591485" w:rsidP="00410B04">
      <w:pPr>
        <w:pStyle w:val="Heading3"/>
        <w:tabs>
          <w:tab w:val="num" w:pos="0"/>
        </w:tabs>
        <w:rPr>
          <w:del w:id="4640" w:author="S38" w:date="2019-04-03T14:07:00Z"/>
        </w:rPr>
      </w:pPr>
      <w:bookmarkStart w:id="4641" w:name="_Ref465432042"/>
      <w:bookmarkStart w:id="4642" w:name="_Toc468359003"/>
      <w:bookmarkStart w:id="4643" w:name="_Toc473032504"/>
      <w:bookmarkStart w:id="4644" w:name="_Toc498011356"/>
      <w:bookmarkStart w:id="4645" w:name="_Hlk484012664"/>
      <w:moveFrom w:id="4646" w:author="S38" w:date="2019-04-03T14:07:00Z">
        <w:r w:rsidRPr="00AC037D">
          <w:t>Subscribe</w:t>
        </w:r>
        <w:r w:rsidRPr="000A060F">
          <w:t xml:space="preserve"> MPD Changes API</w:t>
        </w:r>
      </w:moveFrom>
      <w:bookmarkEnd w:id="4641"/>
      <w:bookmarkEnd w:id="4642"/>
      <w:bookmarkEnd w:id="4643"/>
      <w:bookmarkEnd w:id="4644"/>
      <w:moveFromRangeEnd w:id="4604"/>
    </w:p>
    <w:p w14:paraId="13C5E8E3" w14:textId="77777777" w:rsidR="00410B04" w:rsidRPr="001626F9" w:rsidRDefault="00410B04" w:rsidP="00410B04">
      <w:pPr>
        <w:pStyle w:val="BodyTextfirstgraph"/>
        <w:rPr>
          <w:del w:id="4647" w:author="S38" w:date="2019-04-03T14:07:00Z"/>
        </w:rPr>
      </w:pPr>
      <w:del w:id="4648" w:author="S38" w:date="2019-04-03T14:07:00Z">
        <w:r w:rsidRPr="001626F9">
          <w:delText xml:space="preserve">The Subscribe MPD Changes API can be used by a Broadcaster Application </w:delText>
        </w:r>
        <w:r w:rsidR="00071FBB" w:rsidRPr="001626F9">
          <w:delText>to be</w:delText>
        </w:r>
        <w:r w:rsidRPr="001626F9">
          <w:delText xml:space="preserve"> notified whenever the version of the broadcast MPD currently in use by the RMP changes. </w:delText>
        </w:r>
        <w:r w:rsidR="00071FBB" w:rsidRPr="001626F9">
          <w:delText xml:space="preserve">Once subscribed, the </w:delText>
        </w:r>
        <w:r w:rsidR="005D3E64" w:rsidRPr="001626F9">
          <w:delText>Receiver</w:delText>
        </w:r>
        <w:r w:rsidR="00071FBB" w:rsidRPr="001626F9">
          <w:delText xml:space="preserve"> notifies the Broadcaster Application when any version change occurs by issuing the MPD Change Notification API specified in Section </w:delText>
        </w:r>
        <w:r w:rsidR="00071FBB" w:rsidRPr="001626F9">
          <w:fldChar w:fldCharType="begin"/>
        </w:r>
        <w:r w:rsidR="00071FBB" w:rsidRPr="001626F9">
          <w:delInstrText xml:space="preserve"> REF _Ref465431254 \r \h </w:delInstrText>
        </w:r>
        <w:r w:rsidR="00071FBB" w:rsidRPr="001626F9">
          <w:fldChar w:fldCharType="separate"/>
        </w:r>
        <w:r w:rsidR="001F3DE5" w:rsidRPr="001626F9">
          <w:delText>9.2.8</w:delText>
        </w:r>
        <w:r w:rsidR="00071FBB" w:rsidRPr="001626F9">
          <w:fldChar w:fldCharType="end"/>
        </w:r>
        <w:r w:rsidR="00071FBB" w:rsidRPr="001626F9">
          <w:delText xml:space="preserve">. Notifications continue until an Unsubscribe MPD Changes API (Section </w:delText>
        </w:r>
        <w:r w:rsidR="00071FBB" w:rsidRPr="001626F9">
          <w:fldChar w:fldCharType="begin"/>
        </w:r>
        <w:r w:rsidR="00071FBB" w:rsidRPr="001626F9">
          <w:delInstrText xml:space="preserve"> REF _Ref465431307 \r \h </w:delInstrText>
        </w:r>
        <w:r w:rsidR="00071FBB" w:rsidRPr="001626F9">
          <w:fldChar w:fldCharType="separate"/>
        </w:r>
        <w:r w:rsidR="001F3DE5" w:rsidRPr="001626F9">
          <w:delText>9.6.5</w:delText>
        </w:r>
        <w:r w:rsidR="00071FBB" w:rsidRPr="001626F9">
          <w:fldChar w:fldCharType="end"/>
        </w:r>
        <w:r w:rsidR="00071FBB" w:rsidRPr="001626F9">
          <w:delText>) is issue</w:delText>
        </w:r>
        <w:r w:rsidR="00960EE8" w:rsidRPr="001626F9">
          <w:delText>d</w:delText>
        </w:r>
        <w:r w:rsidR="00071FBB" w:rsidRPr="001626F9">
          <w:delText>, or until the Service is changed.</w:delText>
        </w:r>
      </w:del>
    </w:p>
    <w:p w14:paraId="2A8418E5" w14:textId="77777777" w:rsidR="00591485" w:rsidRPr="000A060F" w:rsidRDefault="00591485" w:rsidP="00591485">
      <w:pPr>
        <w:pStyle w:val="BodyText"/>
        <w:rPr>
          <w:moveFrom w:id="4649" w:author="S38" w:date="2019-04-03T14:07:00Z"/>
        </w:rPr>
      </w:pPr>
      <w:moveFromRangeStart w:id="4650" w:author="S38" w:date="2019-04-03T14:07:00Z" w:name="move5192900"/>
      <w:moveFrom w:id="4651" w:author="S38" w:date="2019-04-03T14:07:00Z">
        <w:r w:rsidRPr="000A060F">
          <w:t>The Subscribe MPD Changes API shall be defined as follows:</w:t>
        </w:r>
      </w:moveFrom>
    </w:p>
    <w:p w14:paraId="28BBC729" w14:textId="77777777" w:rsidR="00591485" w:rsidRPr="000A060F" w:rsidRDefault="00591485" w:rsidP="00591485">
      <w:pPr>
        <w:pStyle w:val="List3"/>
        <w:rPr>
          <w:moveFrom w:id="4652" w:author="S38" w:date="2019-04-03T14:07:00Z"/>
        </w:rPr>
      </w:pPr>
      <w:moveFrom w:id="4653" w:author="S38" w:date="2019-04-03T14:07:00Z">
        <w:r w:rsidRPr="000A060F">
          <w:rPr>
            <w:rStyle w:val="SchemaJSONCharacter"/>
          </w:rPr>
          <w:t>method</w:t>
        </w:r>
        <w:r w:rsidRPr="000A060F">
          <w:t>: "</w:t>
        </w:r>
        <w:r w:rsidRPr="000A060F">
          <w:rPr>
            <w:rStyle w:val="Code-URLCharacter"/>
          </w:rPr>
          <w:t>org.atsc.subscribeMPDChange</w:t>
        </w:r>
        <w:r w:rsidRPr="000A060F">
          <w:t>"</w:t>
        </w:r>
      </w:moveFrom>
    </w:p>
    <w:p w14:paraId="46D42BB0" w14:textId="77777777" w:rsidR="00591485" w:rsidRPr="000A060F" w:rsidRDefault="00591485" w:rsidP="00591485">
      <w:pPr>
        <w:pStyle w:val="List3"/>
        <w:spacing w:after="240"/>
        <w:rPr>
          <w:moveFrom w:id="4654" w:author="S38" w:date="2019-04-03T14:07:00Z"/>
          <w:rStyle w:val="BodyTextChar"/>
        </w:rPr>
      </w:pPr>
      <w:moveFrom w:id="4655" w:author="S38" w:date="2019-04-03T14:07:00Z">
        <w:r w:rsidRPr="000A060F">
          <w:rPr>
            <w:rStyle w:val="SchemaJSONCharacter"/>
          </w:rPr>
          <w:t>params</w:t>
        </w:r>
        <w:r w:rsidRPr="000A060F">
          <w:t xml:space="preserve">: </w:t>
        </w:r>
        <w:r w:rsidRPr="000A060F">
          <w:rPr>
            <w:rStyle w:val="BodyTextChar"/>
          </w:rPr>
          <w:t>none.</w:t>
        </w:r>
      </w:moveFrom>
    </w:p>
    <w:p w14:paraId="549CD6D4" w14:textId="77777777" w:rsidR="00591485" w:rsidRPr="000A060F" w:rsidRDefault="00591485" w:rsidP="00591485">
      <w:pPr>
        <w:pStyle w:val="BodyText"/>
        <w:spacing w:after="240"/>
        <w:rPr>
          <w:moveFrom w:id="4656" w:author="S38" w:date="2019-04-03T14:07:00Z"/>
        </w:rPr>
      </w:pPr>
      <w:moveFrom w:id="4657" w:author="S38" w:date="2019-04-03T14:07:00Z">
        <w:r w:rsidRPr="000A060F">
          <w:t>For example, the Broadcaster Application can subscribe to MPD changes by issuing:</w:t>
        </w:r>
      </w:moveFrom>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7D57EAF6" w14:textId="77777777" w:rsidTr="00814879">
        <w:trPr>
          <w:cantSplit/>
          <w:jc w:val="center"/>
        </w:trPr>
        <w:tc>
          <w:tcPr>
            <w:tcW w:w="0" w:type="auto"/>
          </w:tcPr>
          <w:p w14:paraId="1FEA5F54" w14:textId="77777777" w:rsidR="00591485" w:rsidRPr="00AB5281" w:rsidRDefault="00591485" w:rsidP="00814879">
            <w:pPr>
              <w:pStyle w:val="SchemaJSONExamples"/>
              <w:rPr>
                <w:moveFrom w:id="4658" w:author="S38" w:date="2019-04-03T14:07:00Z"/>
              </w:rPr>
            </w:pPr>
            <w:moveFrom w:id="4659" w:author="S38" w:date="2019-04-03T14:07:00Z">
              <w:r w:rsidRPr="005E07CC">
                <w:rPr>
                  <w:rFonts w:eastAsia="Courier New"/>
                </w:rPr>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AB5281">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AB5281">
                <w:rPr>
                  <w:color w:val="0000FF"/>
                </w:rPr>
                <w:t>"org.atsc.subscribeMPDChange"</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AB5281">
                <w:rPr>
                  <w:color w:val="000096"/>
                </w:rPr>
                <w:t>55</w:t>
              </w:r>
              <w:r w:rsidRPr="005E07CC">
                <w:br/>
              </w:r>
              <w:r w:rsidRPr="005E07CC">
                <w:rPr>
                  <w:color w:val="960000"/>
                </w:rPr>
                <w:t>}</w:t>
              </w:r>
            </w:moveFrom>
          </w:p>
        </w:tc>
      </w:tr>
    </w:tbl>
    <w:p w14:paraId="30DDCA37" w14:textId="77777777" w:rsidR="00591485" w:rsidRPr="000A060F" w:rsidRDefault="00591485" w:rsidP="00591485">
      <w:pPr>
        <w:pStyle w:val="BodyText"/>
        <w:spacing w:before="240" w:after="240"/>
        <w:rPr>
          <w:moveFrom w:id="4660" w:author="S38" w:date="2019-04-03T14:07:00Z"/>
        </w:rPr>
      </w:pPr>
      <w:moveFrom w:id="4661" w:author="S38" w:date="2019-04-03T14:07:00Z">
        <w:r w:rsidRPr="000A060F">
          <w:t>Upon success, the Broadcaster Application would respond:</w:t>
        </w:r>
      </w:moveFrom>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65A7BD68" w14:textId="77777777" w:rsidTr="00814879">
        <w:trPr>
          <w:cantSplit/>
        </w:trPr>
        <w:tc>
          <w:tcPr>
            <w:tcW w:w="0" w:type="auto"/>
          </w:tcPr>
          <w:p w14:paraId="47A37AB8" w14:textId="77777777" w:rsidR="00591485" w:rsidRPr="00AB5281" w:rsidRDefault="00591485" w:rsidP="00814879">
            <w:pPr>
              <w:pStyle w:val="SchemaJSONExamples"/>
              <w:rPr>
                <w:moveFrom w:id="4662" w:author="S38" w:date="2019-04-03T14:07:00Z"/>
              </w:rPr>
            </w:pPr>
            <w:moveFrom w:id="4663"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AB5281">
                <w:rPr>
                  <w:color w:val="000096"/>
                </w:rPr>
                <w:t>55</w:t>
              </w:r>
              <w:r w:rsidRPr="005E07CC">
                <w:br/>
              </w:r>
              <w:r w:rsidRPr="005E07CC">
                <w:rPr>
                  <w:color w:val="960000"/>
                </w:rPr>
                <w:t>}</w:t>
              </w:r>
            </w:moveFrom>
          </w:p>
        </w:tc>
      </w:tr>
    </w:tbl>
    <w:p w14:paraId="5B346F22" w14:textId="77777777" w:rsidR="00591485" w:rsidRPr="000A060F" w:rsidRDefault="00591485" w:rsidP="00591485">
      <w:pPr>
        <w:pStyle w:val="BodyTextfirstgraph"/>
        <w:rPr>
          <w:moveFrom w:id="4664" w:author="S38" w:date="2019-04-03T14:07:00Z"/>
        </w:rPr>
      </w:pPr>
      <w:bookmarkStart w:id="4665" w:name="_Ref465431307"/>
      <w:bookmarkStart w:id="4666" w:name="_Toc468359004"/>
      <w:bookmarkStart w:id="4667" w:name="_Toc473032505"/>
      <w:bookmarkStart w:id="4668" w:name="_Toc498011357"/>
      <w:moveFrom w:id="4669" w:author="S38" w:date="2019-04-03T14:07:00Z">
        <w:r w:rsidRPr="000A060F">
          <w:t>Unsubscribe MPD Changes API</w:t>
        </w:r>
        <w:bookmarkEnd w:id="4665"/>
        <w:bookmarkEnd w:id="4666"/>
        <w:bookmarkEnd w:id="4667"/>
        <w:bookmarkEnd w:id="4668"/>
        <w:moveFromRangeStart w:id="4670" w:author="S38" w:date="2019-04-03T14:07:00Z" w:name="move5192901"/>
        <w:moveFromRangeEnd w:id="4650"/>
        <w:r w:rsidRPr="000A060F">
          <w:t xml:space="preserve">The Unsubscribe MPD Changes API can be issued by a Broadcaster Application to stop receiving notifications of MPD changes. </w:t>
        </w:r>
      </w:moveFrom>
    </w:p>
    <w:p w14:paraId="05985993" w14:textId="77777777" w:rsidR="00591485" w:rsidRPr="000A060F" w:rsidRDefault="00591485" w:rsidP="00591485">
      <w:pPr>
        <w:pStyle w:val="BodyText"/>
        <w:rPr>
          <w:moveFrom w:id="4671" w:author="S38" w:date="2019-04-03T14:07:00Z"/>
        </w:rPr>
      </w:pPr>
      <w:moveFrom w:id="4672" w:author="S38" w:date="2019-04-03T14:07:00Z">
        <w:r w:rsidRPr="000A060F">
          <w:t>The Unsubscribe MPD Changes API shall be defined as follows:</w:t>
        </w:r>
      </w:moveFrom>
    </w:p>
    <w:p w14:paraId="40B1174C" w14:textId="77777777" w:rsidR="00591485" w:rsidRPr="000A060F" w:rsidRDefault="00591485" w:rsidP="00591485">
      <w:pPr>
        <w:pStyle w:val="List3"/>
        <w:rPr>
          <w:moveFrom w:id="4673" w:author="S38" w:date="2019-04-03T14:07:00Z"/>
        </w:rPr>
      </w:pPr>
      <w:moveFrom w:id="4674" w:author="S38" w:date="2019-04-03T14:07:00Z">
        <w:r w:rsidRPr="000A060F">
          <w:rPr>
            <w:rStyle w:val="SchemaJSONCharacter"/>
          </w:rPr>
          <w:t>method</w:t>
        </w:r>
        <w:r w:rsidRPr="000A060F">
          <w:t>: "</w:t>
        </w:r>
        <w:r w:rsidRPr="000A060F">
          <w:rPr>
            <w:rStyle w:val="Code-URLCharacter"/>
          </w:rPr>
          <w:t>org.atsc.unsubscribeMPDChange</w:t>
        </w:r>
        <w:r w:rsidRPr="000A060F">
          <w:t>"</w:t>
        </w:r>
      </w:moveFrom>
    </w:p>
    <w:p w14:paraId="64D78F9B" w14:textId="77777777" w:rsidR="00591485" w:rsidRPr="000A060F" w:rsidRDefault="00591485" w:rsidP="00591485">
      <w:pPr>
        <w:pStyle w:val="List3"/>
        <w:spacing w:after="240"/>
        <w:rPr>
          <w:moveFrom w:id="4675" w:author="S38" w:date="2019-04-03T14:07:00Z"/>
          <w:rStyle w:val="BodyTextChar"/>
        </w:rPr>
      </w:pPr>
      <w:moveFrom w:id="4676" w:author="S38" w:date="2019-04-03T14:07:00Z">
        <w:r w:rsidRPr="000A060F">
          <w:rPr>
            <w:rStyle w:val="SchemaJSONCharacter"/>
          </w:rPr>
          <w:t>params</w:t>
        </w:r>
        <w:r w:rsidRPr="000A060F">
          <w:t xml:space="preserve">: </w:t>
        </w:r>
        <w:r w:rsidRPr="000A060F">
          <w:rPr>
            <w:rStyle w:val="BodyTextChar"/>
          </w:rPr>
          <w:t>none.</w:t>
        </w:r>
      </w:moveFrom>
    </w:p>
    <w:p w14:paraId="3CAD14B6" w14:textId="77777777" w:rsidR="00591485" w:rsidRPr="000A060F" w:rsidRDefault="00591485" w:rsidP="00591485">
      <w:pPr>
        <w:pStyle w:val="BodyText"/>
        <w:spacing w:after="240"/>
        <w:rPr>
          <w:moveFrom w:id="4677" w:author="S38" w:date="2019-04-03T14:07:00Z"/>
        </w:rPr>
      </w:pPr>
      <w:moveFrom w:id="4678" w:author="S38" w:date="2019-04-03T14:07:00Z">
        <w:r w:rsidRPr="000A060F">
          <w:t>For example, the Broadcaster Application can subscribe to MPD changes by issuing:</w:t>
        </w:r>
      </w:moveFrom>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431915EC" w14:textId="77777777" w:rsidTr="00814879">
        <w:trPr>
          <w:cantSplit/>
          <w:jc w:val="center"/>
        </w:trPr>
        <w:tc>
          <w:tcPr>
            <w:tcW w:w="0" w:type="auto"/>
          </w:tcPr>
          <w:p w14:paraId="57005711" w14:textId="77777777" w:rsidR="00591485" w:rsidRPr="00AB5281" w:rsidRDefault="00591485" w:rsidP="00814879">
            <w:pPr>
              <w:pStyle w:val="SchemaJSONExamples"/>
              <w:rPr>
                <w:moveFrom w:id="4679" w:author="S38" w:date="2019-04-03T14:07:00Z"/>
              </w:rPr>
            </w:pPr>
            <w:moveFrom w:id="4680" w:author="S38" w:date="2019-04-03T14:07:00Z">
              <w:r w:rsidRPr="005E07CC">
                <w:rPr>
                  <w:rFonts w:eastAsia="Courier New"/>
                </w:rPr>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AB5281">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AB5281">
                <w:rPr>
                  <w:color w:val="0000FF"/>
                </w:rPr>
                <w:t>"org.atsc.unsubscribeMPDChange"</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AB5281">
                <w:rPr>
                  <w:color w:val="000096"/>
                </w:rPr>
                <w:t>56</w:t>
              </w:r>
              <w:r w:rsidRPr="005E07CC">
                <w:br/>
              </w:r>
              <w:r w:rsidRPr="005E07CC">
                <w:rPr>
                  <w:color w:val="960000"/>
                </w:rPr>
                <w:t>}</w:t>
              </w:r>
            </w:moveFrom>
          </w:p>
        </w:tc>
      </w:tr>
    </w:tbl>
    <w:p w14:paraId="346AC40B" w14:textId="77777777" w:rsidR="00591485" w:rsidRPr="000A060F" w:rsidRDefault="00591485" w:rsidP="00591485">
      <w:pPr>
        <w:pStyle w:val="BodyText"/>
        <w:spacing w:before="240" w:after="240"/>
        <w:rPr>
          <w:moveFrom w:id="4681" w:author="S38" w:date="2019-04-03T14:07:00Z"/>
        </w:rPr>
      </w:pPr>
      <w:moveFrom w:id="4682" w:author="S38" w:date="2019-04-03T14:07:00Z">
        <w:r w:rsidRPr="000A060F">
          <w:t>Upon success, the Receiver would respond:</w:t>
        </w:r>
      </w:moveFrom>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4CECC940" w14:textId="77777777" w:rsidTr="00814879">
        <w:trPr>
          <w:cantSplit/>
          <w:jc w:val="center"/>
        </w:trPr>
        <w:tc>
          <w:tcPr>
            <w:tcW w:w="0" w:type="auto"/>
          </w:tcPr>
          <w:p w14:paraId="7EEFB482" w14:textId="77777777" w:rsidR="00591485" w:rsidRPr="00AB5281" w:rsidRDefault="00591485" w:rsidP="00814879">
            <w:pPr>
              <w:pStyle w:val="SchemaJSONExamples"/>
              <w:rPr>
                <w:moveFrom w:id="4683" w:author="S38" w:date="2019-04-03T14:07:00Z"/>
              </w:rPr>
            </w:pPr>
            <w:moveFrom w:id="4684" w:author="S38" w:date="2019-04-03T14:07:00Z">
              <w:r w:rsidRPr="005E07CC">
                <w:rPr>
                  <w:rFonts w:eastAsia="Courier New"/>
                </w:rPr>
                <w:lastRenderedPageBreak/>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AB5281">
                <w:rPr>
                  <w:color w:val="000096"/>
                </w:rPr>
                <w:t>56</w:t>
              </w:r>
              <w:r w:rsidRPr="005E07CC">
                <w:br/>
              </w:r>
              <w:r w:rsidRPr="005E07CC">
                <w:rPr>
                  <w:color w:val="960000"/>
                </w:rPr>
                <w:t>}</w:t>
              </w:r>
            </w:moveFrom>
          </w:p>
        </w:tc>
      </w:tr>
    </w:tbl>
    <w:p w14:paraId="26A30B3C" w14:textId="6F1A3371" w:rsidR="005D4A89" w:rsidRPr="000A060F" w:rsidRDefault="005D4A89" w:rsidP="005A666F">
      <w:pPr>
        <w:pStyle w:val="Heading3"/>
      </w:pPr>
      <w:bookmarkStart w:id="4685" w:name="_Toc498011358"/>
      <w:bookmarkEnd w:id="4645"/>
      <w:moveFromRangeEnd w:id="4670"/>
      <w:r w:rsidRPr="000A060F">
        <w:t>Set RMP URL API</w:t>
      </w:r>
      <w:bookmarkEnd w:id="4590"/>
      <w:bookmarkEnd w:id="4591"/>
      <w:bookmarkEnd w:id="4592"/>
      <w:bookmarkEnd w:id="4593"/>
      <w:bookmarkEnd w:id="4685"/>
    </w:p>
    <w:p w14:paraId="25253D30" w14:textId="425F627D" w:rsidR="005D4A89" w:rsidRPr="000A060F" w:rsidRDefault="005D4A89" w:rsidP="005D4A89">
      <w:pPr>
        <w:pStyle w:val="BodyTextfirstgraph"/>
      </w:pPr>
      <w:r w:rsidRPr="000A060F">
        <w:t xml:space="preserve">The Broadcaster Application may choose to use the Receiver Media Player </w:t>
      </w:r>
      <w:r w:rsidR="00AA17B9" w:rsidRPr="000A060F">
        <w:t xml:space="preserve">(RMP) </w:t>
      </w:r>
      <w:r w:rsidRPr="000A060F">
        <w:t>to play video content originated from an alternate source (e.g. broadband or locally cached content) instead of the broadcast-delivered content. In this way, the Broadcaster Application can take advantage of an optimized media player provided by t</w:t>
      </w:r>
      <w:r w:rsidR="00C4756A" w:rsidRPr="000A060F">
        <w:t>he Receiver</w:t>
      </w:r>
      <w:r w:rsidRPr="000A060F">
        <w:t>. The Broadcaster Application may use the S</w:t>
      </w:r>
      <w:r w:rsidR="00E05DB3" w:rsidRPr="000A060F">
        <w:t>et</w:t>
      </w:r>
      <w:r w:rsidRPr="000A060F">
        <w:t xml:space="preserve"> RMP URL API to request t</w:t>
      </w:r>
      <w:r w:rsidR="00C4756A" w:rsidRPr="000A060F">
        <w:t>he Receiver</w:t>
      </w:r>
      <w:r w:rsidRPr="000A060F">
        <w:t xml:space="preserve"> to use its RMP to play content originated from a URL provided by the </w:t>
      </w:r>
      <w:r w:rsidR="002C2CE7" w:rsidRPr="000A060F">
        <w:t>Broadcaster Application</w:t>
      </w:r>
      <w:r w:rsidRPr="000A060F">
        <w:t>. Once t</w:t>
      </w:r>
      <w:r w:rsidR="00C4756A" w:rsidRPr="000A060F">
        <w:t>he Receiver</w:t>
      </w:r>
      <w:r w:rsidRPr="000A060F">
        <w:t xml:space="preserve"> is notified to play content from the application-provided URL, the RMP stops rendering the broadcast content (or the content being rendered at the time of the request) and begins rendering the con</w:t>
      </w:r>
      <w:r w:rsidR="00050B03" w:rsidRPr="000A060F">
        <w:t>tent referenced by the new URL.</w:t>
      </w:r>
    </w:p>
    <w:p w14:paraId="54FE6DA7" w14:textId="530F369F" w:rsidR="005D4A89" w:rsidRPr="000A060F" w:rsidRDefault="005D4A89" w:rsidP="005D4A89">
      <w:pPr>
        <w:pStyle w:val="BodyText"/>
      </w:pPr>
      <w:r w:rsidRPr="000A060F">
        <w:t>The</w:t>
      </w:r>
      <w:r w:rsidR="00E05DB3" w:rsidRPr="000A060F">
        <w:t xml:space="preserve"> content presented via the specified MPD is considered to be a part of the currently selected Service</w:t>
      </w:r>
      <w:r w:rsidRPr="000A060F">
        <w:t>. The effects of changing this URL are temporary and if the Service is re-selected</w:t>
      </w:r>
      <w:r w:rsidR="00E05DB3" w:rsidRPr="000A060F">
        <w:t xml:space="preserve"> (e.g. by the Broadcaster Application via the Acquire Service API) or if playback of the MPD specified through the Set RMP URL API </w:t>
      </w:r>
      <w:del w:id="4686" w:author="S38" w:date="2019-04-03T14:07:00Z">
        <w:r w:rsidR="00E05DB3" w:rsidRPr="001626F9">
          <w:delText xml:space="preserve">is stopped </w:delText>
        </w:r>
      </w:del>
      <w:r w:rsidR="00E05DB3" w:rsidRPr="000A060F">
        <w:t>or reaches its end</w:t>
      </w:r>
      <w:r w:rsidRPr="000A060F">
        <w:t xml:space="preserve">, the RMP </w:t>
      </w:r>
      <w:del w:id="4687" w:author="S38" w:date="2019-04-03T14:07:00Z">
        <w:r w:rsidR="00E05DB3" w:rsidRPr="001626F9">
          <w:delText>should</w:delText>
        </w:r>
      </w:del>
      <w:ins w:id="4688" w:author="S38" w:date="2019-04-03T14:07:00Z">
        <w:r w:rsidR="00D14251">
          <w:t>shall</w:t>
        </w:r>
      </w:ins>
      <w:r w:rsidR="00D14251" w:rsidRPr="000A060F">
        <w:t xml:space="preserve"> </w:t>
      </w:r>
      <w:r w:rsidR="00E05DB3" w:rsidRPr="000A060F">
        <w:t>return</w:t>
      </w:r>
      <w:r w:rsidRPr="000A060F">
        <w:t xml:space="preserve"> to </w:t>
      </w:r>
      <w:r w:rsidR="00E05DB3" w:rsidRPr="000A060F">
        <w:t xml:space="preserve">playing </w:t>
      </w:r>
      <w:r w:rsidRPr="000A060F">
        <w:t xml:space="preserve">the </w:t>
      </w:r>
      <w:del w:id="4689" w:author="S38" w:date="2019-04-03T14:07:00Z">
        <w:r w:rsidRPr="001626F9">
          <w:delText>MPD</w:delText>
        </w:r>
      </w:del>
      <w:ins w:id="4690" w:author="S38" w:date="2019-04-03T14:07:00Z">
        <w:r w:rsidR="00B318A5">
          <w:t>content</w:t>
        </w:r>
      </w:ins>
      <w:r w:rsidR="00B318A5" w:rsidRPr="000A060F">
        <w:t xml:space="preserve"> </w:t>
      </w:r>
      <w:r w:rsidRPr="000A060F">
        <w:t>defined in the service-level signaling</w:t>
      </w:r>
      <w:ins w:id="4691" w:author="S38" w:date="2019-04-03T14:07:00Z">
        <w:r w:rsidR="00D14251">
          <w:t>.</w:t>
        </w:r>
        <w:r w:rsidR="00FC5F0D">
          <w:t xml:space="preserve"> </w:t>
        </w:r>
        <w:r w:rsidR="00D14251">
          <w:t>Note that the Broadcaster Application may</w:t>
        </w:r>
        <w:r w:rsidR="0033144B">
          <w:t xml:space="preserve"> us</w:t>
        </w:r>
        <w:r w:rsidR="00D14251">
          <w:t>e</w:t>
        </w:r>
        <w:r w:rsidR="0033144B">
          <w:t xml:space="preserve"> the </w:t>
        </w:r>
        <w:r w:rsidR="0033144B" w:rsidRPr="0033144B">
          <w:rPr>
            <w:rStyle w:val="Code"/>
          </w:rPr>
          <w:t>stopRMP</w:t>
        </w:r>
        <w:r w:rsidR="0033144B">
          <w:t xml:space="preserve"> operation</w:t>
        </w:r>
        <w:r w:rsidR="00D14251">
          <w:t xml:space="preserve"> to stop </w:t>
        </w:r>
        <w:r w:rsidR="005C7B28">
          <w:t>the current RMP</w:t>
        </w:r>
        <w:r w:rsidR="00D14251">
          <w:t xml:space="preserve"> playback but selecting a service overrides this operation and the RMP </w:t>
        </w:r>
        <w:r w:rsidR="00CD2735">
          <w:t>shall</w:t>
        </w:r>
        <w:r w:rsidR="00D14251">
          <w:t xml:space="preserve"> begin playing </w:t>
        </w:r>
        <w:r w:rsidR="005C7B28">
          <w:t>the content of the specified by the service-level signaling of the selected Service</w:t>
        </w:r>
      </w:ins>
      <w:r w:rsidRPr="000A060F">
        <w:t>.</w:t>
      </w:r>
    </w:p>
    <w:p w14:paraId="5395E74C" w14:textId="31792A71" w:rsidR="00B318A5" w:rsidRDefault="00B318A5" w:rsidP="00B318A5">
      <w:pPr>
        <w:pStyle w:val="BodyText"/>
        <w:rPr>
          <w:ins w:id="4692" w:author="S38" w:date="2019-04-03T14:07:00Z"/>
        </w:rPr>
      </w:pPr>
      <w:ins w:id="4693" w:author="S38" w:date="2019-04-03T14:07:00Z">
        <w:r>
          <w:t xml:space="preserve">The Broadcaster Application may request that the RMP synchronize the requested operations to a future time on the </w:t>
        </w:r>
        <w:r w:rsidR="008E0CD4">
          <w:t xml:space="preserve">current </w:t>
        </w:r>
        <w:r>
          <w:t xml:space="preserve">presentation timeline. </w:t>
        </w:r>
        <w:r w:rsidR="00930697" w:rsidRPr="00930697">
          <w:t xml:space="preserve">This explicit synchronization is needed in the scenario where the currently playing content is being delivered by an alternate transport without </w:t>
        </w:r>
        <w:proofErr w:type="spellStart"/>
        <w:r w:rsidR="00930697" w:rsidRPr="00930697">
          <w:t>Xlink</w:t>
        </w:r>
        <w:proofErr w:type="spellEnd"/>
        <w:r w:rsidR="00930697" w:rsidRPr="00930697">
          <w:t xml:space="preserve"> support such as what might be found in redistribution.</w:t>
        </w:r>
        <w:r>
          <w:t xml:space="preserve"> The RMP is not expected to be capable of queueing more than one such pending request at a time. Synchronization is indicated through use of the </w:t>
        </w:r>
        <w:r w:rsidRPr="008755E7">
          <w:rPr>
            <w:rStyle w:val="Code-URLCharacter"/>
          </w:rPr>
          <w:t>rmpSyncTime</w:t>
        </w:r>
        <w:r>
          <w:t xml:space="preserve"> parameter as specified in the following paragraphs.</w:t>
        </w:r>
      </w:ins>
    </w:p>
    <w:p w14:paraId="38D71EB5" w14:textId="77777777" w:rsidR="00B318A5" w:rsidRDefault="00B318A5" w:rsidP="00B318A5">
      <w:pPr>
        <w:pStyle w:val="BodyText"/>
        <w:rPr>
          <w:ins w:id="4694" w:author="S38" w:date="2019-04-03T14:07:00Z"/>
        </w:rPr>
      </w:pPr>
      <w:ins w:id="4695" w:author="S38" w:date="2019-04-03T14:07:00Z">
        <w:r>
          <w:t xml:space="preserve">If the Set RMP URL API is called by a Broadcaster Application and a </w:t>
        </w:r>
        <w:r w:rsidRPr="000A3B42">
          <w:rPr>
            <w:rStyle w:val="Code-URLCharacter"/>
          </w:rPr>
          <w:t>startRMP</w:t>
        </w:r>
        <w:r>
          <w:t xml:space="preserve"> operation is specified, then:</w:t>
        </w:r>
      </w:ins>
    </w:p>
    <w:p w14:paraId="2FC1E643" w14:textId="77777777" w:rsidR="00B318A5" w:rsidRDefault="00B318A5" w:rsidP="006C662B">
      <w:pPr>
        <w:pStyle w:val="ListBullet"/>
        <w:rPr>
          <w:ins w:id="4696" w:author="S38" w:date="2019-04-03T14:07:00Z"/>
        </w:rPr>
      </w:pPr>
      <w:ins w:id="4697" w:author="S38" w:date="2019-04-03T14:07:00Z">
        <w:r>
          <w:t>if no</w:t>
        </w:r>
        <w:r w:rsidRPr="00684617">
          <w:rPr>
            <w:rStyle w:val="Code-URLCharacter"/>
          </w:rPr>
          <w:t xml:space="preserve"> </w:t>
        </w:r>
        <w:r w:rsidRPr="000A3B42">
          <w:rPr>
            <w:rStyle w:val="Code-URLCharacter"/>
          </w:rPr>
          <w:t>rmpSyncTime</w:t>
        </w:r>
        <w:r>
          <w:t xml:space="preserve"> value is specified in the current request, then the Receiver is expected to cancel any pending </w:t>
        </w:r>
        <w:r w:rsidRPr="009725C8">
          <w:t xml:space="preserve">Set RMP URL </w:t>
        </w:r>
        <w:r>
          <w:t xml:space="preserve">request and immediately begin playback of the MPD given in the current request; </w:t>
        </w:r>
      </w:ins>
    </w:p>
    <w:p w14:paraId="3CAB7062" w14:textId="77777777" w:rsidR="00B318A5" w:rsidRDefault="00B318A5" w:rsidP="006C662B">
      <w:pPr>
        <w:pStyle w:val="ListBullet"/>
        <w:rPr>
          <w:ins w:id="4698" w:author="S38" w:date="2019-04-03T14:07:00Z"/>
        </w:rPr>
      </w:pPr>
      <w:ins w:id="4699" w:author="S38" w:date="2019-04-03T14:07:00Z">
        <w:r>
          <w:t>if the RMP is currently playing the content specified in service-level signaling and if an</w:t>
        </w:r>
        <w:r w:rsidRPr="00E7135B">
          <w:rPr>
            <w:rStyle w:val="Code-URLCharacter"/>
          </w:rPr>
          <w:t xml:space="preserve"> </w:t>
        </w:r>
        <w:r w:rsidRPr="000A3B42">
          <w:rPr>
            <w:rStyle w:val="Code-URLCharacter"/>
          </w:rPr>
          <w:t>rmpSyncTime</w:t>
        </w:r>
        <w:r>
          <w:t xml:space="preserve"> value is specified in the current request, then the Receiver is expected to cancel any pending </w:t>
        </w:r>
        <w:r w:rsidRPr="009725C8">
          <w:t xml:space="preserve">Set RMP URL </w:t>
        </w:r>
        <w:r>
          <w:t xml:space="preserve">request and to begin the playback of the MPD given in the current request when the presentation time specified by </w:t>
        </w:r>
        <w:r w:rsidRPr="000A3B42">
          <w:rPr>
            <w:rStyle w:val="Code-URLCharacter"/>
          </w:rPr>
          <w:t>rmpSyncTime</w:t>
        </w:r>
        <w:r>
          <w:t xml:space="preserve"> is reached; </w:t>
        </w:r>
      </w:ins>
    </w:p>
    <w:p w14:paraId="1803237D" w14:textId="77777777" w:rsidR="00B318A5" w:rsidRDefault="00B318A5" w:rsidP="006C662B">
      <w:pPr>
        <w:pStyle w:val="ListBullet"/>
        <w:rPr>
          <w:ins w:id="4700" w:author="S38" w:date="2019-04-03T14:07:00Z"/>
        </w:rPr>
      </w:pPr>
      <w:ins w:id="4701" w:author="S38" w:date="2019-04-03T14:07:00Z">
        <w:r>
          <w:t xml:space="preserve">if the RMP is currently playing an MPD specified in a prior </w:t>
        </w:r>
        <w:r w:rsidRPr="009725C8">
          <w:t xml:space="preserve">Set RMP URL </w:t>
        </w:r>
        <w:r>
          <w:t xml:space="preserve">request and if </w:t>
        </w:r>
        <w:r w:rsidRPr="000F33A4">
          <w:rPr>
            <w:rStyle w:val="Code-URLCharacter"/>
          </w:rPr>
          <w:t>rmp</w:t>
        </w:r>
        <w:r>
          <w:rPr>
            <w:rStyle w:val="Code-URLCharacter"/>
          </w:rPr>
          <w:t>S</w:t>
        </w:r>
        <w:r w:rsidRPr="000F33A4">
          <w:rPr>
            <w:rStyle w:val="Code-URLCharacter"/>
          </w:rPr>
          <w:t>ync</w:t>
        </w:r>
        <w:r>
          <w:rPr>
            <w:rStyle w:val="Code-URLCharacter"/>
          </w:rPr>
          <w:t>T</w:t>
        </w:r>
        <w:r w:rsidRPr="000F33A4">
          <w:rPr>
            <w:rStyle w:val="Code-URLCharacter"/>
          </w:rPr>
          <w:t>ime</w:t>
        </w:r>
        <w:r>
          <w:t xml:space="preserve"> has the value -1.0 specified in the current request, then the Receiver is expected to cancel any pending </w:t>
        </w:r>
        <w:r w:rsidRPr="009725C8">
          <w:t xml:space="preserve">Set RMP URL </w:t>
        </w:r>
        <w:r>
          <w:t xml:space="preserve">request and to begin the playback of the MPD given in the current request when the end of the presentation currently being played by the RMP is reached; </w:t>
        </w:r>
      </w:ins>
    </w:p>
    <w:p w14:paraId="4B753B9D" w14:textId="77777777" w:rsidR="00B318A5" w:rsidRDefault="00B318A5" w:rsidP="006C662B">
      <w:pPr>
        <w:pStyle w:val="ListBullet"/>
        <w:rPr>
          <w:ins w:id="4702" w:author="S38" w:date="2019-04-03T14:07:00Z"/>
        </w:rPr>
      </w:pPr>
      <w:ins w:id="4703" w:author="S38" w:date="2019-04-03T14:07:00Z">
        <w:r>
          <w:t>Otherwise, the Receiver shall ignore the current request and continue to play the current content.</w:t>
        </w:r>
      </w:ins>
    </w:p>
    <w:p w14:paraId="6B7CE1A1" w14:textId="77777777" w:rsidR="00B318A5" w:rsidRPr="00563FB5" w:rsidRDefault="00B318A5" w:rsidP="00B318A5">
      <w:pPr>
        <w:pStyle w:val="BodyText"/>
        <w:rPr>
          <w:ins w:id="4704" w:author="S38" w:date="2019-04-03T14:07:00Z"/>
        </w:rPr>
      </w:pPr>
      <w:ins w:id="4705" w:author="S38" w:date="2019-04-03T14:07:00Z">
        <w:r w:rsidRPr="00563FB5">
          <w:lastRenderedPageBreak/>
          <w:t xml:space="preserve">If the Set RMP URL API is called by a Broadcaster Application and </w:t>
        </w:r>
        <w:r>
          <w:t xml:space="preserve">a </w:t>
        </w:r>
        <w:r w:rsidRPr="000A3B42">
          <w:rPr>
            <w:rStyle w:val="Code-URLCharacter"/>
          </w:rPr>
          <w:t>stopRMP</w:t>
        </w:r>
        <w:r>
          <w:t xml:space="preserve"> operation is </w:t>
        </w:r>
        <w:r w:rsidRPr="00563FB5">
          <w:t xml:space="preserve">specified, then: </w:t>
        </w:r>
      </w:ins>
    </w:p>
    <w:p w14:paraId="30E8D766" w14:textId="4F54343A" w:rsidR="00B318A5" w:rsidRDefault="00B318A5" w:rsidP="006C662B">
      <w:pPr>
        <w:pStyle w:val="ListBullet"/>
        <w:rPr>
          <w:ins w:id="4706" w:author="S38" w:date="2019-04-03T14:07:00Z"/>
        </w:rPr>
      </w:pPr>
      <w:ins w:id="4707" w:author="S38" w:date="2019-04-03T14:07:00Z">
        <w:r>
          <w:t>if the RMP is currently playing the content specified in service-level signaling or a</w:t>
        </w:r>
        <w:r w:rsidR="005C7B28">
          <w:t>n</w:t>
        </w:r>
        <w:r>
          <w:t xml:space="preserve"> MPD specified in a prior Set RMP URL request and if no</w:t>
        </w:r>
        <w:r w:rsidRPr="00684617">
          <w:rPr>
            <w:rStyle w:val="Code-URLCharacter"/>
          </w:rPr>
          <w:t xml:space="preserve"> </w:t>
        </w:r>
        <w:r w:rsidRPr="005916CF">
          <w:rPr>
            <w:rStyle w:val="Code-URLCharacter"/>
          </w:rPr>
          <w:t>rmp</w:t>
        </w:r>
        <w:r>
          <w:rPr>
            <w:rStyle w:val="Code-URLCharacter"/>
          </w:rPr>
          <w:t>SyncTime</w:t>
        </w:r>
        <w:r>
          <w:t xml:space="preserve"> value is specified in the current request, then the Receiver is expected to cancel any pending </w:t>
        </w:r>
        <w:r w:rsidRPr="009725C8">
          <w:t xml:space="preserve">Set RMP URL </w:t>
        </w:r>
        <w:r>
          <w:t xml:space="preserve">request and immediately stop the presentation of the RMP; </w:t>
        </w:r>
      </w:ins>
    </w:p>
    <w:p w14:paraId="6F9C2BE9" w14:textId="6C646B3C" w:rsidR="00B318A5" w:rsidRDefault="00B318A5" w:rsidP="006C662B">
      <w:pPr>
        <w:pStyle w:val="ListBullet"/>
        <w:rPr>
          <w:ins w:id="4708" w:author="S38" w:date="2019-04-03T14:07:00Z"/>
        </w:rPr>
      </w:pPr>
      <w:ins w:id="4709" w:author="S38" w:date="2019-04-03T14:07:00Z">
        <w:r>
          <w:t>if the RMP is currently playing the content specified in service-level signaling or a</w:t>
        </w:r>
        <w:r w:rsidR="005C7B28">
          <w:t>n</w:t>
        </w:r>
        <w:r>
          <w:t xml:space="preserve"> MPD specified in a prior Set RMP URL request and if the </w:t>
        </w:r>
        <w:r w:rsidRPr="0073697A">
          <w:t xml:space="preserve">an </w:t>
        </w:r>
        <w:r w:rsidRPr="000A3B42">
          <w:rPr>
            <w:rStyle w:val="Code-URLCharacter"/>
          </w:rPr>
          <w:t>rmpSyncTime</w:t>
        </w:r>
        <w:r w:rsidRPr="0073697A">
          <w:t xml:space="preserve"> value is specified in the current request, then the Receiver is expected to cancel any pending Set RMP URL request and to </w:t>
        </w:r>
        <w:r>
          <w:t xml:space="preserve">continue playback of the current content until the presentation time indicated by </w:t>
        </w:r>
        <w:r w:rsidRPr="005916CF">
          <w:rPr>
            <w:rStyle w:val="Code-URLCharacter"/>
          </w:rPr>
          <w:t>rmp</w:t>
        </w:r>
        <w:r>
          <w:rPr>
            <w:rStyle w:val="Code-URLCharacter"/>
          </w:rPr>
          <w:t>SyncTime</w:t>
        </w:r>
        <w:r>
          <w:t xml:space="preserve"> is reached, at which time it is expected to stop the presentation of the RMP; and</w:t>
        </w:r>
      </w:ins>
    </w:p>
    <w:p w14:paraId="554D6AE7" w14:textId="77777777" w:rsidR="00B318A5" w:rsidRDefault="00B318A5" w:rsidP="006C662B">
      <w:pPr>
        <w:pStyle w:val="ListBullet"/>
        <w:rPr>
          <w:ins w:id="4710" w:author="S38" w:date="2019-04-03T14:07:00Z"/>
        </w:rPr>
      </w:pPr>
      <w:ins w:id="4711" w:author="S38" w:date="2019-04-03T14:07:00Z">
        <w:r>
          <w:t>if the RMP playback is currently stopped, then the Receiver shall ignore the current request.</w:t>
        </w:r>
      </w:ins>
    </w:p>
    <w:p w14:paraId="160AF111" w14:textId="77777777" w:rsidR="00B318A5" w:rsidRPr="00563FB5" w:rsidRDefault="00B318A5" w:rsidP="00B318A5">
      <w:pPr>
        <w:pStyle w:val="BodyText"/>
        <w:rPr>
          <w:ins w:id="4712" w:author="S38" w:date="2019-04-03T14:07:00Z"/>
        </w:rPr>
      </w:pPr>
      <w:ins w:id="4713" w:author="S38" w:date="2019-04-03T14:07:00Z">
        <w:r w:rsidRPr="00563FB5">
          <w:t xml:space="preserve">If the Set RMP URL API is called by a Broadcaster Application and </w:t>
        </w:r>
        <w:r>
          <w:t xml:space="preserve">a </w:t>
        </w:r>
        <w:r w:rsidRPr="008755E7">
          <w:rPr>
            <w:rStyle w:val="Code-URLCharacter"/>
          </w:rPr>
          <w:t>resumeService</w:t>
        </w:r>
        <w:r>
          <w:t xml:space="preserve"> operation is </w:t>
        </w:r>
        <w:r w:rsidRPr="00563FB5">
          <w:t xml:space="preserve">specified, then: </w:t>
        </w:r>
      </w:ins>
    </w:p>
    <w:p w14:paraId="3CCEE827" w14:textId="77777777" w:rsidR="00B318A5" w:rsidRDefault="00B318A5" w:rsidP="006C662B">
      <w:pPr>
        <w:pStyle w:val="ListBullet"/>
        <w:rPr>
          <w:ins w:id="4714" w:author="S38" w:date="2019-04-03T14:07:00Z"/>
        </w:rPr>
      </w:pPr>
      <w:ins w:id="4715" w:author="S38" w:date="2019-04-03T14:07:00Z">
        <w:r>
          <w:t xml:space="preserve">if the RMP is currently either playing an MPD specified in a prior </w:t>
        </w:r>
        <w:r w:rsidRPr="009725C8">
          <w:t xml:space="preserve">Set RMP URL </w:t>
        </w:r>
        <w:r>
          <w:t xml:space="preserve">request or stopped by a </w:t>
        </w:r>
        <w:r w:rsidRPr="006C662B">
          <w:rPr>
            <w:rStyle w:val="Code-URLCharacter"/>
          </w:rPr>
          <w:t>stopRmp</w:t>
        </w:r>
        <w:r>
          <w:t xml:space="preserve"> operation of a prior Set RMP URL request and if no</w:t>
        </w:r>
        <w:r w:rsidRPr="00684617">
          <w:rPr>
            <w:rStyle w:val="Code-URLCharacter"/>
          </w:rPr>
          <w:t xml:space="preserve"> </w:t>
        </w:r>
        <w:r w:rsidRPr="000A3B42">
          <w:rPr>
            <w:rStyle w:val="Code-URLCharacter"/>
          </w:rPr>
          <w:t>rmpSyncTime</w:t>
        </w:r>
        <w:r>
          <w:t xml:space="preserve"> is specified in the current request, then the Receiver is expected to cancel any pending </w:t>
        </w:r>
        <w:r w:rsidRPr="009725C8">
          <w:t xml:space="preserve">Set RMP URL </w:t>
        </w:r>
        <w:r>
          <w:t>request and immediately play the content specified in service-level signaling;</w:t>
        </w:r>
      </w:ins>
    </w:p>
    <w:p w14:paraId="68ACE4E0" w14:textId="77777777" w:rsidR="00B318A5" w:rsidRDefault="00B318A5" w:rsidP="006C662B">
      <w:pPr>
        <w:pStyle w:val="ListBullet"/>
        <w:rPr>
          <w:ins w:id="4716" w:author="S38" w:date="2019-04-03T14:07:00Z"/>
        </w:rPr>
      </w:pPr>
      <w:ins w:id="4717" w:author="S38" w:date="2019-04-03T14:07:00Z">
        <w:r>
          <w:t xml:space="preserve">if the RMP is currently playing an MPD specified in a prior </w:t>
        </w:r>
        <w:r w:rsidRPr="009725C8">
          <w:t xml:space="preserve">Set RMP URL </w:t>
        </w:r>
        <w:r>
          <w:t>request and if a</w:t>
        </w:r>
        <w:r w:rsidRPr="00684617">
          <w:rPr>
            <w:rStyle w:val="Code-URLCharacter"/>
          </w:rPr>
          <w:t xml:space="preserve"> </w:t>
        </w:r>
        <w:r w:rsidRPr="000A3B42">
          <w:rPr>
            <w:rStyle w:val="Code-URLCharacter"/>
          </w:rPr>
          <w:t>rmpSyncTime</w:t>
        </w:r>
        <w:r>
          <w:t xml:space="preserve"> is specified in the current request, then </w:t>
        </w:r>
        <w:r w:rsidRPr="009725C8">
          <w:t>the RMP is expected to</w:t>
        </w:r>
        <w:r>
          <w:t xml:space="preserve"> immediately cancel any pending </w:t>
        </w:r>
        <w:r w:rsidRPr="009725C8">
          <w:t xml:space="preserve">Set RMP URL </w:t>
        </w:r>
        <w:r>
          <w:t xml:space="preserve">request and to continue playback of the currently playing MPD until the presentation time indicated by </w:t>
        </w:r>
        <w:r w:rsidRPr="005916CF">
          <w:rPr>
            <w:rStyle w:val="Code-URLCharacter"/>
          </w:rPr>
          <w:t>rmp</w:t>
        </w:r>
        <w:r>
          <w:rPr>
            <w:rStyle w:val="Code-URLCharacter"/>
          </w:rPr>
          <w:t>SyncTime</w:t>
        </w:r>
        <w:r>
          <w:t xml:space="preserve"> is reached, at which time it is expected to return to playing the content defined in the service-level signaling; </w:t>
        </w:r>
      </w:ins>
    </w:p>
    <w:p w14:paraId="4BD554DE" w14:textId="77777777" w:rsidR="00B318A5" w:rsidRDefault="00B318A5" w:rsidP="006C662B">
      <w:pPr>
        <w:pStyle w:val="ListBullet"/>
        <w:rPr>
          <w:ins w:id="4718" w:author="S38" w:date="2019-04-03T14:07:00Z"/>
        </w:rPr>
      </w:pPr>
      <w:ins w:id="4719" w:author="S38" w:date="2019-04-03T14:07:00Z">
        <w:r>
          <w:t>Otherwise, the Receiver shall ignore the current request and continue to play the current content.</w:t>
        </w:r>
      </w:ins>
    </w:p>
    <w:p w14:paraId="5225AD47" w14:textId="77777777" w:rsidR="00B318A5" w:rsidRDefault="00B318A5" w:rsidP="00B318A5">
      <w:pPr>
        <w:pStyle w:val="BodyText"/>
        <w:rPr>
          <w:ins w:id="4720" w:author="S38" w:date="2019-04-03T14:07:00Z"/>
        </w:rPr>
      </w:pPr>
      <w:ins w:id="4721" w:author="S38" w:date="2019-04-03T14:07:00Z">
        <w:r w:rsidRPr="009725C8">
          <w:t xml:space="preserve">If the receiver determines that it is unable to perform the </w:t>
        </w:r>
        <w:r>
          <w:t>action</w:t>
        </w:r>
        <w:r w:rsidRPr="009725C8">
          <w:t xml:space="preserve"> as requested, it </w:t>
        </w:r>
        <w:r w:rsidRPr="00686E24">
          <w:t xml:space="preserve">shall </w:t>
        </w:r>
        <w:r w:rsidRPr="009725C8">
          <w:t>return an error code and shall no</w:t>
        </w:r>
        <w:r>
          <w:t xml:space="preserve">t perform the requested action. </w:t>
        </w:r>
      </w:ins>
    </w:p>
    <w:p w14:paraId="673096D2" w14:textId="3EB4360A" w:rsidR="005F792A" w:rsidRDefault="00B318A5" w:rsidP="00B318A5">
      <w:pPr>
        <w:pStyle w:val="BodyText"/>
        <w:rPr>
          <w:ins w:id="4722" w:author="S38" w:date="2019-04-03T14:07:00Z"/>
        </w:rPr>
      </w:pPr>
      <w:ins w:id="4723" w:author="S38" w:date="2019-04-03T14:07:00Z">
        <w:r>
          <w:t xml:space="preserve">At the time the RMP begins playback of the MPD given in a </w:t>
        </w:r>
        <w:r w:rsidRPr="009725C8">
          <w:t xml:space="preserve">Set RMP URL </w:t>
        </w:r>
        <w:r>
          <w:t xml:space="preserve">request, the Broadcaster Application can receive a notification via the MPD Change Notification API (section </w:t>
        </w:r>
        <w:r w:rsidR="005F792A">
          <w:fldChar w:fldCharType="begin"/>
        </w:r>
        <w:r w:rsidR="005F792A">
          <w:instrText xml:space="preserve"> REF _Ref465431254 \r \h </w:instrText>
        </w:r>
        <w:r w:rsidR="005F792A">
          <w:fldChar w:fldCharType="separate"/>
        </w:r>
        <w:r w:rsidR="00814879">
          <w:t>9.3.8</w:t>
        </w:r>
        <w:r w:rsidR="005F792A">
          <w:fldChar w:fldCharType="end"/>
        </w:r>
        <w:r>
          <w:t>).</w:t>
        </w:r>
        <w:r w:rsidRPr="0060691A">
          <w:t xml:space="preserve"> </w:t>
        </w:r>
        <w:r>
          <w:t xml:space="preserve">In any case, whenever an </w:t>
        </w:r>
        <w:r w:rsidRPr="006878D6">
          <w:rPr>
            <w:rStyle w:val="BodyTextfirstgraphChar"/>
          </w:rPr>
          <w:t>MPD change</w:t>
        </w:r>
        <w:r>
          <w:rPr>
            <w:rStyle w:val="BodyTextfirstgraphChar"/>
          </w:rPr>
          <w:t xml:space="preserve"> or update causes a discontinuity in the presentation timeline</w:t>
        </w:r>
        <w:r w:rsidRPr="006878D6">
          <w:rPr>
            <w:rStyle w:val="BodyTextfirstgraphChar"/>
          </w:rPr>
          <w:t xml:space="preserve">, the RMP </w:t>
        </w:r>
        <w:r>
          <w:rPr>
            <w:rStyle w:val="BodyTextfirstgraphChar"/>
          </w:rPr>
          <w:t xml:space="preserve">shall </w:t>
        </w:r>
        <w:r w:rsidRPr="006878D6">
          <w:rPr>
            <w:rStyle w:val="BodyTextfirstgraphChar"/>
          </w:rPr>
          <w:t xml:space="preserve">cancel </w:t>
        </w:r>
        <w:r>
          <w:rPr>
            <w:rStyle w:val="BodyTextfirstgraphChar"/>
          </w:rPr>
          <w:t xml:space="preserve">any pending </w:t>
        </w:r>
        <w:r w:rsidRPr="006878D6">
          <w:rPr>
            <w:rStyle w:val="BodyTextfirstgraphChar"/>
          </w:rPr>
          <w:t>Set RMP URL requests</w:t>
        </w:r>
        <w:r>
          <w:t>.</w:t>
        </w:r>
      </w:ins>
    </w:p>
    <w:p w14:paraId="215C89F6" w14:textId="20FED91B" w:rsidR="005D4A89" w:rsidRPr="000A060F" w:rsidRDefault="005D4A89" w:rsidP="00B318A5">
      <w:pPr>
        <w:pStyle w:val="BodyText"/>
      </w:pPr>
      <w:r w:rsidRPr="000A060F">
        <w:t xml:space="preserve">The Broadcaster Application specifies the content to be played by the RMP by providing the URL of an MPD. The MPD shall </w:t>
      </w:r>
      <w:r w:rsidR="00B83462" w:rsidRPr="000A060F">
        <w:t xml:space="preserve">be constructed in accordance with </w:t>
      </w:r>
      <w:r w:rsidR="00873045" w:rsidRPr="000A060F">
        <w:t xml:space="preserve">A/331 </w:t>
      </w:r>
      <w:r w:rsidR="00CC47E1" w:rsidRPr="000A060F">
        <w:fldChar w:fldCharType="begin"/>
      </w:r>
      <w:r w:rsidR="00CC47E1" w:rsidRPr="000A060F">
        <w:instrText xml:space="preserve"> REF A331 \r \h </w:instrText>
      </w:r>
      <w:r w:rsidR="00CC47E1" w:rsidRPr="000A060F">
        <w:fldChar w:fldCharType="separate"/>
      </w:r>
      <w:r w:rsidR="00814879">
        <w:t>[1]</w:t>
      </w:r>
      <w:r w:rsidR="00CC47E1" w:rsidRPr="000A060F">
        <w:fldChar w:fldCharType="end"/>
      </w:r>
      <w:r w:rsidR="009A5309" w:rsidRPr="000A060F">
        <w:t>.</w:t>
      </w:r>
    </w:p>
    <w:p w14:paraId="7DD7D0F4" w14:textId="09AF4490" w:rsidR="005D4A89" w:rsidRPr="000A060F" w:rsidRDefault="00E05DB3" w:rsidP="005D4A89">
      <w:pPr>
        <w:pStyle w:val="BodyText"/>
      </w:pPr>
      <w:r w:rsidRPr="000A060F">
        <w:t xml:space="preserve">The URL may include an MPD Anchor identifying the entry point on the media presentation timeline (e.g. an offset from the start of the MPD, an offset from the start of a named period, a UTC time, or the “live edge”) at which the RMP should begin playback. </w:t>
      </w:r>
      <w:r w:rsidR="0087264F" w:rsidRPr="000A060F">
        <w:t xml:space="preserve">MPD Anchor shall be as defined in MPEG DASH </w:t>
      </w:r>
      <w:r w:rsidR="0087264F" w:rsidRPr="000A060F">
        <w:fldChar w:fldCharType="begin"/>
      </w:r>
      <w:r w:rsidR="0087264F" w:rsidRPr="000A060F">
        <w:instrText xml:space="preserve"> REF DASH \r \h </w:instrText>
      </w:r>
      <w:r w:rsidR="0087264F" w:rsidRPr="000A060F">
        <w:fldChar w:fldCharType="separate"/>
      </w:r>
      <w:r w:rsidR="00814879">
        <w:t>[</w:t>
      </w:r>
      <w:del w:id="4724" w:author="S38" w:date="2019-04-03T14:07:00Z">
        <w:r w:rsidR="001F3DE5" w:rsidRPr="001626F9">
          <w:delText>21</w:delText>
        </w:r>
      </w:del>
      <w:ins w:id="4725" w:author="S38" w:date="2019-04-03T14:07:00Z">
        <w:r w:rsidR="00814879">
          <w:t>22</w:t>
        </w:r>
      </w:ins>
      <w:r w:rsidR="00814879">
        <w:t>]</w:t>
      </w:r>
      <w:r w:rsidR="0087264F" w:rsidRPr="000A060F">
        <w:fldChar w:fldCharType="end"/>
      </w:r>
      <w:r w:rsidR="0087264F" w:rsidRPr="000A060F">
        <w:t xml:space="preserve">. </w:t>
      </w:r>
      <w:r w:rsidR="005D4A89" w:rsidRPr="000A060F">
        <w:t>This allows flexibility for many use cases including bookmarking.</w:t>
      </w:r>
      <w:r w:rsidR="00070663" w:rsidRPr="000A060F">
        <w:t xml:space="preserve"> If the playback position indicated by a specified MPD Anchor is not available to the RMP, the RMP shall not play the MPD at the given URL and an error code shall be returned.</w:t>
      </w:r>
    </w:p>
    <w:p w14:paraId="53F956A6" w14:textId="552B61EB" w:rsidR="009A5309" w:rsidRPr="000A060F" w:rsidRDefault="009A5309" w:rsidP="009A5309">
      <w:pPr>
        <w:pStyle w:val="BodyText"/>
      </w:pPr>
      <w:r w:rsidRPr="000A060F">
        <w:t>The SET RMP URL API shall be defined as follows:</w:t>
      </w:r>
    </w:p>
    <w:p w14:paraId="1F7DF766" w14:textId="3317F558" w:rsidR="009A5309" w:rsidRPr="000A060F" w:rsidRDefault="009A5309" w:rsidP="00232AB1">
      <w:pPr>
        <w:pStyle w:val="List3"/>
      </w:pPr>
      <w:r w:rsidRPr="000A060F">
        <w:rPr>
          <w:rStyle w:val="SchemaJSONCharacter"/>
        </w:rPr>
        <w:t>method</w:t>
      </w:r>
      <w:r w:rsidRPr="000A060F">
        <w:t>: "</w:t>
      </w:r>
      <w:proofErr w:type="spellStart"/>
      <w:r w:rsidRPr="000A060F">
        <w:rPr>
          <w:rStyle w:val="Code-URLCharacter"/>
        </w:rPr>
        <w:t>org.atsc.setRMPURL</w:t>
      </w:r>
      <w:proofErr w:type="spellEnd"/>
      <w:r w:rsidRPr="000A060F">
        <w:t>"</w:t>
      </w:r>
    </w:p>
    <w:p w14:paraId="3E88B668" w14:textId="23E5F0C7" w:rsidR="009A5309" w:rsidRPr="000A060F" w:rsidRDefault="009A5309" w:rsidP="005B472A">
      <w:pPr>
        <w:pStyle w:val="List3"/>
      </w:pPr>
      <w:r w:rsidRPr="000A060F">
        <w:rPr>
          <w:rStyle w:val="SchemaJSONCharacter"/>
        </w:rPr>
        <w:lastRenderedPageBreak/>
        <w:t>params</w:t>
      </w:r>
      <w:r w:rsidRPr="000A060F">
        <w:t xml:space="preserve">: </w:t>
      </w:r>
      <w:r w:rsidRPr="000A060F">
        <w:rPr>
          <w:rStyle w:val="BodyTextChar"/>
        </w:rPr>
        <w:t xml:space="preserve">A JSON object consisting of </w:t>
      </w:r>
      <w:del w:id="4726" w:author="S38" w:date="2019-04-03T14:07:00Z">
        <w:r w:rsidRPr="001626F9">
          <w:rPr>
            <w:rStyle w:val="BodyTextChar"/>
          </w:rPr>
          <w:delText xml:space="preserve">a key named </w:delText>
        </w:r>
        <w:r w:rsidRPr="001626F9">
          <w:rPr>
            <w:rStyle w:val="Code-URLCharacter"/>
          </w:rPr>
          <w:delText>rmpurl</w:delText>
        </w:r>
      </w:del>
      <w:ins w:id="4727" w:author="S38" w:date="2019-04-03T14:07:00Z">
        <w:r w:rsidRPr="000A060F">
          <w:rPr>
            <w:rStyle w:val="BodyTextChar"/>
          </w:rPr>
          <w:t>key</w:t>
        </w:r>
        <w:r w:rsidR="005F792A">
          <w:rPr>
            <w:rStyle w:val="BodyTextChar"/>
          </w:rPr>
          <w:t>s</w:t>
        </w:r>
        <w:r w:rsidRPr="000A060F">
          <w:rPr>
            <w:rStyle w:val="BodyTextChar"/>
          </w:rPr>
          <w:t xml:space="preserve"> named </w:t>
        </w:r>
        <w:r w:rsidR="005F792A" w:rsidRPr="005F792A">
          <w:rPr>
            <w:rStyle w:val="Code-URLCharacter"/>
          </w:rPr>
          <w:t>operation</w:t>
        </w:r>
        <w:r w:rsidR="005F792A">
          <w:rPr>
            <w:rStyle w:val="BodyTextChar"/>
          </w:rPr>
          <w:t xml:space="preserve">, </w:t>
        </w:r>
        <w:r w:rsidRPr="000A060F">
          <w:rPr>
            <w:rStyle w:val="Code-URLCharacter"/>
          </w:rPr>
          <w:t>rmpurl</w:t>
        </w:r>
        <w:r w:rsidR="005F792A" w:rsidRPr="00A76248">
          <w:rPr>
            <w:rStyle w:val="BodyTextfirstgraphChar"/>
          </w:rPr>
          <w:t xml:space="preserve">, </w:t>
        </w:r>
        <w:r w:rsidR="005F792A" w:rsidRPr="000B1F71">
          <w:rPr>
            <w:rStyle w:val="BodyTextChar"/>
          </w:rPr>
          <w:t>and</w:t>
        </w:r>
        <w:r w:rsidR="005F792A">
          <w:rPr>
            <w:rStyle w:val="Code-URLCharacter"/>
          </w:rPr>
          <w:t xml:space="preserve"> </w:t>
        </w:r>
        <w:r w:rsidR="005F792A">
          <w:rPr>
            <w:rStyle w:val="BodyTextChar"/>
          </w:rPr>
          <w:t xml:space="preserve">a </w:t>
        </w:r>
        <w:r w:rsidR="005F792A">
          <w:rPr>
            <w:rStyle w:val="Code-URLCharacter"/>
          </w:rPr>
          <w:t xml:space="preserve">rmpSyncTime </w:t>
        </w:r>
        <w:r w:rsidR="005F792A">
          <w:rPr>
            <w:rStyle w:val="BodyTextChar"/>
          </w:rPr>
          <w:t>that describe a behavior to be performed by the RMP with respect to content playback</w:t>
        </w:r>
      </w:ins>
      <w:r w:rsidRPr="000A060F">
        <w:t>.</w:t>
      </w:r>
    </w:p>
    <w:p w14:paraId="1DCA9005" w14:textId="77777777" w:rsidR="009A5309" w:rsidRDefault="009A5309" w:rsidP="00232AB1">
      <w:pPr>
        <w:pStyle w:val="List3"/>
        <w:spacing w:after="240"/>
        <w:rPr>
          <w:rFonts w:eastAsia="Courier New"/>
        </w:rPr>
      </w:pPr>
      <w:r w:rsidRPr="000A060F">
        <w:rPr>
          <w:rStyle w:val="SchemaJSONCharacter"/>
        </w:rPr>
        <w:t>params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BD6EC9" w:rsidRPr="000A060F" w14:paraId="7BF755BE" w14:textId="77777777" w:rsidTr="00BD6EC9">
        <w:trPr>
          <w:cantSplit/>
        </w:trPr>
        <w:tc>
          <w:tcPr>
            <w:tcW w:w="0" w:type="auto"/>
          </w:tcPr>
          <w:p w14:paraId="030F45D9" w14:textId="4752B911" w:rsidR="00BD6EC9" w:rsidRPr="00BD6EC9" w:rsidRDefault="00BD6EC9" w:rsidP="00070663">
            <w:pPr>
              <w:pStyle w:val="SchemaJSON"/>
              <w:rPr>
                <w:color w:val="960000"/>
              </w:rPr>
            </w:pPr>
            <w:r w:rsidRPr="00BD6EC9">
              <w:rPr>
                <w:color w:val="960000"/>
              </w:rPr>
              <w:t>{</w:t>
            </w:r>
            <w:r w:rsidRPr="00BD6EC9">
              <w:br/>
              <w:t xml:space="preserve">    </w:t>
            </w:r>
            <w:r w:rsidRPr="00BD6EC9">
              <w:rPr>
                <w:color w:val="1E6496"/>
              </w:rPr>
              <w:t>"type"</w:t>
            </w:r>
            <w:r w:rsidRPr="00BD6EC9">
              <w:rPr>
                <w:color w:val="640032"/>
              </w:rPr>
              <w:t>:</w:t>
            </w:r>
            <w:r w:rsidRPr="00BD6EC9">
              <w:t xml:space="preserve"> </w:t>
            </w:r>
            <w:r w:rsidRPr="00BD6EC9">
              <w:rPr>
                <w:color w:val="0000FF"/>
              </w:rPr>
              <w:t>"object"</w:t>
            </w:r>
            <w:r w:rsidRPr="00BD6EC9">
              <w:rPr>
                <w:color w:val="640032"/>
              </w:rPr>
              <w:t>,</w:t>
            </w:r>
            <w:r w:rsidRPr="00BD6EC9">
              <w:br/>
              <w:t xml:space="preserve">    </w:t>
            </w:r>
            <w:r w:rsidRPr="00BD6EC9">
              <w:rPr>
                <w:color w:val="1E6496"/>
              </w:rPr>
              <w:t>"properties"</w:t>
            </w:r>
            <w:r w:rsidRPr="00BD6EC9">
              <w:rPr>
                <w:color w:val="640032"/>
              </w:rPr>
              <w:t>:</w:t>
            </w:r>
            <w:r w:rsidRPr="00BD6EC9">
              <w:t xml:space="preserve"> </w:t>
            </w:r>
            <w:r w:rsidRPr="00BD6EC9">
              <w:rPr>
                <w:color w:val="960000"/>
              </w:rPr>
              <w:t>{</w:t>
            </w:r>
            <w:r w:rsidRPr="00BD6EC9">
              <w:br/>
            </w:r>
            <w:r w:rsidR="0033144B">
              <w:rPr>
                <w:color w:val="1E6496"/>
              </w:rPr>
              <w:t xml:space="preserve">        </w:t>
            </w:r>
            <w:r w:rsidR="0033144B" w:rsidRPr="007C20DC">
              <w:rPr>
                <w:color w:val="1E6496"/>
              </w:rPr>
              <w:t>"</w:t>
            </w:r>
            <w:ins w:id="4728" w:author="S38" w:date="2019-04-03T14:07:00Z">
              <w:r w:rsidR="0033144B">
                <w:rPr>
                  <w:color w:val="1E6496"/>
                </w:rPr>
                <w:t>operation</w:t>
              </w:r>
              <w:r w:rsidR="0033144B" w:rsidRPr="007C20DC">
                <w:rPr>
                  <w:color w:val="1E6496"/>
                </w:rPr>
                <w:t>"</w:t>
              </w:r>
              <w:r w:rsidR="0033144B" w:rsidRPr="007C20DC">
                <w:rPr>
                  <w:color w:val="640032"/>
                </w:rPr>
                <w:t>:</w:t>
              </w:r>
              <w:r w:rsidR="0033144B" w:rsidRPr="007C20DC">
                <w:t xml:space="preserve"> </w:t>
              </w:r>
              <w:r w:rsidR="0033144B" w:rsidRPr="007C20DC">
                <w:rPr>
                  <w:color w:val="960000"/>
                </w:rPr>
                <w:t>{</w:t>
              </w:r>
              <w:r w:rsidR="0033144B" w:rsidRPr="007C20DC">
                <w:br/>
                <w:t xml:space="preserve">            </w:t>
              </w:r>
              <w:r w:rsidR="0033144B" w:rsidRPr="007C20DC">
                <w:rPr>
                  <w:color w:val="1E6496"/>
                </w:rPr>
                <w:t>"type"</w:t>
              </w:r>
              <w:r w:rsidR="0033144B" w:rsidRPr="007C20DC">
                <w:rPr>
                  <w:color w:val="640032"/>
                </w:rPr>
                <w:t>:</w:t>
              </w:r>
              <w:r w:rsidR="0033144B" w:rsidRPr="007C20DC">
                <w:t xml:space="preserve"> </w:t>
              </w:r>
              <w:r w:rsidR="0033144B" w:rsidRPr="007C20DC">
                <w:rPr>
                  <w:color w:val="0000FF"/>
                </w:rPr>
                <w:t>"string"</w:t>
              </w:r>
              <w:r w:rsidR="0033144B" w:rsidRPr="007C20DC">
                <w:rPr>
                  <w:color w:val="640032"/>
                </w:rPr>
                <w:t>,</w:t>
              </w:r>
              <w:r w:rsidR="0033144B" w:rsidRPr="007C20DC">
                <w:br/>
                <w:t xml:space="preserve">            </w:t>
              </w:r>
              <w:r w:rsidR="0033144B" w:rsidRPr="007C20DC">
                <w:rPr>
                  <w:color w:val="1E6496"/>
                </w:rPr>
                <w:t>"enum"</w:t>
              </w:r>
              <w:r w:rsidR="0033144B" w:rsidRPr="007C20DC">
                <w:rPr>
                  <w:color w:val="640032"/>
                </w:rPr>
                <w:t>:</w:t>
              </w:r>
              <w:r w:rsidR="0033144B" w:rsidRPr="007C20DC">
                <w:t xml:space="preserve"> </w:t>
              </w:r>
              <w:r w:rsidR="0033144B" w:rsidRPr="007C20DC">
                <w:rPr>
                  <w:color w:val="960000"/>
                </w:rPr>
                <w:t>[</w:t>
              </w:r>
              <w:r w:rsidR="0033144B" w:rsidRPr="007C20DC">
                <w:rPr>
                  <w:color w:val="0000FF"/>
                </w:rPr>
                <w:t>"</w:t>
              </w:r>
              <w:r w:rsidR="0033144B">
                <w:rPr>
                  <w:color w:val="0000FF"/>
                </w:rPr>
                <w:t>startRmp</w:t>
              </w:r>
              <w:r w:rsidR="0033144B" w:rsidRPr="007C20DC">
                <w:rPr>
                  <w:color w:val="0000FF"/>
                </w:rPr>
                <w:t>"</w:t>
              </w:r>
              <w:r w:rsidR="0033144B" w:rsidRPr="007C20DC">
                <w:rPr>
                  <w:color w:val="640032"/>
                </w:rPr>
                <w:t>,</w:t>
              </w:r>
              <w:r w:rsidR="009A013E">
                <w:rPr>
                  <w:color w:val="640032"/>
                </w:rPr>
                <w:t xml:space="preserve"> </w:t>
              </w:r>
              <w:r w:rsidR="0033144B" w:rsidRPr="007C20DC">
                <w:rPr>
                  <w:color w:val="0000FF"/>
                </w:rPr>
                <w:t>"</w:t>
              </w:r>
              <w:r w:rsidR="0033144B">
                <w:rPr>
                  <w:color w:val="0000FF"/>
                </w:rPr>
                <w:t>stopRmp</w:t>
              </w:r>
              <w:r w:rsidR="0033144B" w:rsidRPr="007C20DC">
                <w:rPr>
                  <w:color w:val="0000FF"/>
                </w:rPr>
                <w:t>"</w:t>
              </w:r>
              <w:r w:rsidR="0033144B" w:rsidRPr="007C20DC">
                <w:rPr>
                  <w:color w:val="640032"/>
                </w:rPr>
                <w:t>,</w:t>
              </w:r>
              <w:r w:rsidR="009A013E">
                <w:rPr>
                  <w:color w:val="640032"/>
                </w:rPr>
                <w:t xml:space="preserve"> </w:t>
              </w:r>
              <w:r w:rsidR="0033144B" w:rsidRPr="007C20DC">
                <w:rPr>
                  <w:color w:val="0000FF"/>
                </w:rPr>
                <w:t>"</w:t>
              </w:r>
              <w:r w:rsidR="0033144B">
                <w:rPr>
                  <w:color w:val="0000FF"/>
                </w:rPr>
                <w:t>resumeService</w:t>
              </w:r>
              <w:r w:rsidR="0033144B" w:rsidRPr="007C20DC">
                <w:rPr>
                  <w:color w:val="0000FF"/>
                </w:rPr>
                <w:t>"</w:t>
              </w:r>
              <w:r w:rsidR="0033144B" w:rsidRPr="007C20DC">
                <w:rPr>
                  <w:color w:val="960000"/>
                </w:rPr>
                <w:t>]</w:t>
              </w:r>
              <w:r w:rsidR="0033144B" w:rsidRPr="007C20DC">
                <w:br/>
                <w:t xml:space="preserve">        </w:t>
              </w:r>
              <w:r w:rsidR="0033144B" w:rsidRPr="007C20DC">
                <w:rPr>
                  <w:color w:val="960000"/>
                </w:rPr>
                <w:t>}</w:t>
              </w:r>
              <w:r w:rsidR="0033144B" w:rsidRPr="007C20DC">
                <w:rPr>
                  <w:color w:val="640032"/>
                </w:rPr>
                <w:t>,</w:t>
              </w:r>
              <w:r w:rsidR="0033144B" w:rsidRPr="007C20DC">
                <w:br/>
              </w:r>
              <w:r w:rsidRPr="00BD6EC9">
                <w:t xml:space="preserve">        </w:t>
              </w:r>
              <w:r w:rsidRPr="00BD6EC9">
                <w:rPr>
                  <w:color w:val="1E6496"/>
                </w:rPr>
                <w:t>"</w:t>
              </w:r>
            </w:ins>
            <w:r w:rsidRPr="00BD6EC9">
              <w:rPr>
                <w:color w:val="1E6496"/>
              </w:rPr>
              <w:t>rmpurl"</w:t>
            </w:r>
            <w:r w:rsidRPr="00BD6EC9">
              <w:rPr>
                <w:color w:val="640032"/>
              </w:rPr>
              <w:t>:</w:t>
            </w:r>
            <w:r w:rsidRPr="00BD6EC9">
              <w:t xml:space="preserve"> </w:t>
            </w:r>
            <w:r w:rsidRPr="00BD6EC9">
              <w:rPr>
                <w:color w:val="960000"/>
              </w:rPr>
              <w:t>{</w:t>
            </w:r>
            <w:r w:rsidRPr="00BD6EC9">
              <w:rPr>
                <w:color w:val="1E6496"/>
              </w:rPr>
              <w:t>"type"</w:t>
            </w:r>
            <w:r w:rsidRPr="00BD6EC9">
              <w:rPr>
                <w:color w:val="640032"/>
              </w:rPr>
              <w:t>:</w:t>
            </w:r>
            <w:r w:rsidRPr="00BD6EC9">
              <w:t xml:space="preserve"> </w:t>
            </w:r>
            <w:r w:rsidRPr="00BD6EC9">
              <w:rPr>
                <w:color w:val="0000FF"/>
              </w:rPr>
              <w:t>"string</w:t>
            </w:r>
            <w:del w:id="4729" w:author="S38" w:date="2019-04-03T14:07:00Z">
              <w:r w:rsidRPr="00BD6EC9">
                <w:rPr>
                  <w:color w:val="0000FF"/>
                </w:rPr>
                <w:delText>"</w:delText>
              </w:r>
              <w:r w:rsidRPr="00BD6EC9">
                <w:rPr>
                  <w:color w:val="960000"/>
                </w:rPr>
                <w:delText>}</w:delText>
              </w:r>
              <w:r w:rsidRPr="00BD6EC9">
                <w:rPr>
                  <w:color w:val="640032"/>
                </w:rPr>
                <w:delText>,</w:delText>
              </w:r>
              <w:r w:rsidRPr="00BD6EC9">
                <w:br/>
                <w:delText xml:space="preserve">    </w:delText>
              </w:r>
              <w:r w:rsidRPr="00BD6EC9">
                <w:rPr>
                  <w:color w:val="960000"/>
                </w:rPr>
                <w:delText>}</w:delText>
              </w:r>
              <w:r w:rsidRPr="00BD6EC9">
                <w:rPr>
                  <w:color w:val="640032"/>
                </w:rPr>
                <w:delText>,</w:delText>
              </w:r>
              <w:r w:rsidRPr="00BD6EC9">
                <w:br/>
                <w:delText xml:space="preserve">    </w:delText>
              </w:r>
              <w:r w:rsidRPr="00BD6EC9">
                <w:rPr>
                  <w:color w:val="1E6496"/>
                </w:rPr>
                <w:delText>"required"</w:delText>
              </w:r>
              <w:r w:rsidRPr="00BD6EC9">
                <w:rPr>
                  <w:color w:val="640032"/>
                </w:rPr>
                <w:delText>:</w:delText>
              </w:r>
              <w:r w:rsidRPr="00BD6EC9">
                <w:delText xml:space="preserve"> </w:delText>
              </w:r>
              <w:r w:rsidRPr="00BD6EC9">
                <w:rPr>
                  <w:color w:val="960000"/>
                </w:rPr>
                <w:delText>[</w:delText>
              </w:r>
              <w:r w:rsidRPr="00BD6EC9">
                <w:rPr>
                  <w:color w:val="0000FF"/>
                </w:rPr>
                <w:delText>"rmpurl"</w:delText>
              </w:r>
              <w:r w:rsidRPr="00BD6EC9">
                <w:rPr>
                  <w:color w:val="960000"/>
                </w:rPr>
                <w:delText>]</w:delText>
              </w:r>
            </w:del>
            <w:ins w:id="4730" w:author="S38" w:date="2019-04-03T14:07:00Z">
              <w:r w:rsidRPr="00BD6EC9">
                <w:rPr>
                  <w:color w:val="0000FF"/>
                </w:rPr>
                <w:t>"</w:t>
              </w:r>
              <w:r w:rsidR="009A013E" w:rsidRPr="009A013E">
                <w:rPr>
                  <w:color w:val="960000"/>
                </w:rPr>
                <w:t>,</w:t>
              </w:r>
              <w:r w:rsidR="009A013E">
                <w:rPr>
                  <w:color w:val="0000FF"/>
                </w:rPr>
                <w:t xml:space="preserve"> </w:t>
              </w:r>
              <w:r w:rsidR="009A013E" w:rsidRPr="00BD6EC9">
                <w:rPr>
                  <w:color w:val="1E6496"/>
                </w:rPr>
                <w:t>"</w:t>
              </w:r>
              <w:r w:rsidR="009A013E">
                <w:rPr>
                  <w:color w:val="1E6496"/>
                </w:rPr>
                <w:t>format</w:t>
              </w:r>
              <w:r w:rsidR="009A013E" w:rsidRPr="00BD6EC9">
                <w:rPr>
                  <w:color w:val="1E6496"/>
                </w:rPr>
                <w:t>"</w:t>
              </w:r>
              <w:r w:rsidR="009A013E" w:rsidRPr="00BD6EC9">
                <w:rPr>
                  <w:color w:val="640032"/>
                </w:rPr>
                <w:t>:</w:t>
              </w:r>
              <w:r w:rsidR="009A013E" w:rsidRPr="00BD6EC9">
                <w:t xml:space="preserve"> </w:t>
              </w:r>
              <w:r w:rsidR="009A013E" w:rsidRPr="00BD6EC9">
                <w:rPr>
                  <w:color w:val="0000FF"/>
                </w:rPr>
                <w:t>"</w:t>
              </w:r>
              <w:r w:rsidR="009A013E">
                <w:rPr>
                  <w:color w:val="0000FF"/>
                </w:rPr>
                <w:t>uri</w:t>
              </w:r>
              <w:r w:rsidR="009A013E" w:rsidRPr="00BD6EC9">
                <w:rPr>
                  <w:color w:val="0000FF"/>
                </w:rPr>
                <w:t>"</w:t>
              </w:r>
              <w:r w:rsidRPr="00BD6EC9">
                <w:rPr>
                  <w:color w:val="960000"/>
                </w:rPr>
                <w:t>}</w:t>
              </w:r>
              <w:r w:rsidRPr="00BD6EC9">
                <w:rPr>
                  <w:color w:val="640032"/>
                </w:rPr>
                <w:t>,</w:t>
              </w:r>
              <w:r w:rsidR="005F792A">
                <w:rPr>
                  <w:color w:val="640032"/>
                </w:rPr>
                <w:br/>
                <w:t xml:space="preserve">        </w:t>
              </w:r>
              <w:r w:rsidR="005F792A" w:rsidRPr="005F792A">
                <w:rPr>
                  <w:color w:val="1E6496"/>
                </w:rPr>
                <w:t>"rmpSyncTime"</w:t>
              </w:r>
              <w:r w:rsidR="005F792A">
                <w:rPr>
                  <w:color w:val="640032"/>
                </w:rPr>
                <w:t>: {</w:t>
              </w:r>
              <w:r w:rsidR="005F792A" w:rsidRPr="005F792A">
                <w:rPr>
                  <w:color w:val="1E6496"/>
                </w:rPr>
                <w:t>"type"</w:t>
              </w:r>
              <w:r w:rsidR="005F792A">
                <w:rPr>
                  <w:color w:val="640032"/>
                </w:rPr>
                <w:t xml:space="preserve">: </w:t>
              </w:r>
              <w:r w:rsidR="005F792A" w:rsidRPr="005F792A">
                <w:rPr>
                  <w:color w:val="0000FF"/>
                </w:rPr>
                <w:t>"number"</w:t>
              </w:r>
              <w:r w:rsidR="005F792A">
                <w:rPr>
                  <w:color w:val="640032"/>
                </w:rPr>
                <w:t>}</w:t>
              </w:r>
              <w:r w:rsidRPr="00BD6EC9">
                <w:br/>
                <w:t xml:space="preserve">    </w:t>
              </w:r>
              <w:r w:rsidRPr="00BD6EC9">
                <w:rPr>
                  <w:color w:val="960000"/>
                </w:rPr>
                <w:t>}</w:t>
              </w:r>
            </w:ins>
            <w:r w:rsidRPr="00BD6EC9">
              <w:br/>
            </w:r>
            <w:r w:rsidRPr="00BD6EC9">
              <w:rPr>
                <w:color w:val="960000"/>
              </w:rPr>
              <w:t>}</w:t>
            </w:r>
          </w:p>
        </w:tc>
      </w:tr>
    </w:tbl>
    <w:p w14:paraId="6C06266F" w14:textId="7749795E" w:rsidR="0033144B" w:rsidRDefault="0021685F" w:rsidP="00036A1E">
      <w:pPr>
        <w:pStyle w:val="List"/>
        <w:spacing w:before="240"/>
        <w:rPr>
          <w:ins w:id="4731" w:author="S38" w:date="2019-04-03T14:07:00Z"/>
        </w:rPr>
      </w:pPr>
      <w:del w:id="4732" w:author="S38" w:date="2019-04-03T14:07:00Z">
        <w:r w:rsidRPr="001626F9">
          <w:rPr>
            <w:rStyle w:val="Code-URLCharacter"/>
          </w:rPr>
          <w:delText>rmpurl</w:delText>
        </w:r>
      </w:del>
      <w:ins w:id="4733" w:author="S38" w:date="2019-04-03T14:07:00Z">
        <w:r w:rsidR="0033144B">
          <w:rPr>
            <w:rStyle w:val="Code-URLCharacter"/>
          </w:rPr>
          <w:t>operation</w:t>
        </w:r>
      </w:ins>
      <w:r w:rsidR="0033144B" w:rsidRPr="000A060F">
        <w:t xml:space="preserve"> – This </w:t>
      </w:r>
      <w:del w:id="4734" w:author="S38" w:date="2019-04-03T14:07:00Z">
        <w:r w:rsidRPr="001626F9">
          <w:delText>required</w:delText>
        </w:r>
      </w:del>
      <w:ins w:id="4735" w:author="S38" w:date="2019-04-03T14:07:00Z">
        <w:r w:rsidR="005F792A">
          <w:t>optional</w:t>
        </w:r>
      </w:ins>
      <w:r w:rsidR="0033144B" w:rsidRPr="000A060F">
        <w:t xml:space="preserve"> string shall </w:t>
      </w:r>
      <w:del w:id="4736" w:author="S38" w:date="2019-04-03T14:07:00Z">
        <w:r w:rsidRPr="001626F9">
          <w:delText>be</w:delText>
        </w:r>
      </w:del>
      <w:ins w:id="4737" w:author="S38" w:date="2019-04-03T14:07:00Z">
        <w:r w:rsidR="0033144B">
          <w:t xml:space="preserve">define the operation to be performed by the RMP. </w:t>
        </w:r>
        <w:r w:rsidR="005F792A" w:rsidRPr="000A060F">
          <w:rPr>
            <w:lang w:eastAsia="ja-JP"/>
          </w:rPr>
          <w:t xml:space="preserve">When </w:t>
        </w:r>
        <w:r w:rsidR="005F792A">
          <w:rPr>
            <w:rStyle w:val="Code-URLCharacter"/>
          </w:rPr>
          <w:t>operation</w:t>
        </w:r>
        <w:r w:rsidR="005F792A" w:rsidRPr="000A060F">
          <w:t xml:space="preserve"> is absent, the </w:t>
        </w:r>
        <w:r w:rsidR="005F792A">
          <w:t>Receiver</w:t>
        </w:r>
        <w:r w:rsidR="005F792A" w:rsidRPr="000A060F">
          <w:t xml:space="preserve"> shall </w:t>
        </w:r>
        <w:r w:rsidR="005F792A">
          <w:t>cancel any pending Set RMP URL API request</w:t>
        </w:r>
        <w:r w:rsidR="005F792A" w:rsidRPr="000A060F">
          <w:t>.</w:t>
        </w:r>
        <w:r w:rsidR="005F792A">
          <w:t xml:space="preserve"> </w:t>
        </w:r>
        <w:r w:rsidR="0033144B">
          <w:t>The meaning of the enumerated values shall be defined as follows:</w:t>
        </w:r>
      </w:ins>
    </w:p>
    <w:p w14:paraId="42FD4EF5" w14:textId="77777777" w:rsidR="0033144B" w:rsidRDefault="0033144B" w:rsidP="00382676">
      <w:pPr>
        <w:pStyle w:val="List2"/>
        <w:rPr>
          <w:ins w:id="4738" w:author="S38" w:date="2019-04-03T14:07:00Z"/>
        </w:rPr>
      </w:pPr>
      <w:ins w:id="4739" w:author="S38" w:date="2019-04-03T14:07:00Z">
        <w:r w:rsidRPr="000A060F">
          <w:t>"</w:t>
        </w:r>
        <w:proofErr w:type="spellStart"/>
        <w:r w:rsidRPr="006C662B">
          <w:rPr>
            <w:rStyle w:val="Code-URLCharacter"/>
          </w:rPr>
          <w:t>startRmp</w:t>
        </w:r>
        <w:proofErr w:type="spellEnd"/>
        <w:r w:rsidRPr="000A060F">
          <w:t>"</w:t>
        </w:r>
        <w:r>
          <w:t xml:space="preserve"> indicates that the RMP shall start playing the URL provided by the </w:t>
        </w:r>
        <w:r w:rsidRPr="006C662B">
          <w:rPr>
            <w:rStyle w:val="Code-URLCharacter"/>
          </w:rPr>
          <w:t>rmpurl</w:t>
        </w:r>
        <w:r>
          <w:t xml:space="preserve"> property as described in the property description below.</w:t>
        </w:r>
      </w:ins>
    </w:p>
    <w:p w14:paraId="0ACAF6BB" w14:textId="77777777" w:rsidR="0033144B" w:rsidRDefault="0033144B" w:rsidP="00382676">
      <w:pPr>
        <w:pStyle w:val="List2"/>
        <w:rPr>
          <w:ins w:id="4740" w:author="S38" w:date="2019-04-03T14:07:00Z"/>
        </w:rPr>
      </w:pPr>
      <w:ins w:id="4741" w:author="S38" w:date="2019-04-03T14:07:00Z">
        <w:r w:rsidRPr="000A060F">
          <w:t>"</w:t>
        </w:r>
        <w:proofErr w:type="spellStart"/>
        <w:r w:rsidRPr="006C662B">
          <w:rPr>
            <w:rStyle w:val="Code-URLCharacter"/>
          </w:rPr>
          <w:t>stopRmp</w:t>
        </w:r>
        <w:proofErr w:type="spellEnd"/>
        <w:r w:rsidRPr="000A060F">
          <w:t>"</w:t>
        </w:r>
        <w:r>
          <w:t xml:space="preserve"> indicates that the RMP shall cease playback.  For this operation, the </w:t>
        </w:r>
        <w:r w:rsidRPr="000A060F">
          <w:t>"</w:t>
        </w:r>
        <w:proofErr w:type="spellStart"/>
        <w:r w:rsidRPr="006C662B">
          <w:rPr>
            <w:rStyle w:val="Code-URLCharacter"/>
          </w:rPr>
          <w:t>rmpurl</w:t>
        </w:r>
        <w:proofErr w:type="spellEnd"/>
        <w:r w:rsidRPr="000A060F">
          <w:t>"</w:t>
        </w:r>
        <w:r>
          <w:t xml:space="preserve"> property is not required and shall be ignored if present.</w:t>
        </w:r>
      </w:ins>
    </w:p>
    <w:p w14:paraId="276822BA" w14:textId="77777777" w:rsidR="0033144B" w:rsidRDefault="0033144B" w:rsidP="00382676">
      <w:pPr>
        <w:pStyle w:val="List2"/>
        <w:rPr>
          <w:ins w:id="4742" w:author="S38" w:date="2019-04-03T14:07:00Z"/>
          <w:rStyle w:val="Code-URLCharacter"/>
        </w:rPr>
      </w:pPr>
      <w:ins w:id="4743" w:author="S38" w:date="2019-04-03T14:07:00Z">
        <w:r w:rsidRPr="000A060F">
          <w:t>"</w:t>
        </w:r>
        <w:proofErr w:type="spellStart"/>
        <w:r w:rsidRPr="006C662B">
          <w:rPr>
            <w:rStyle w:val="Code-URLCharacter"/>
          </w:rPr>
          <w:t>resumeService</w:t>
        </w:r>
        <w:proofErr w:type="spellEnd"/>
        <w:r w:rsidRPr="000A060F">
          <w:t>"</w:t>
        </w:r>
        <w:r>
          <w:t xml:space="preserve"> indicates that the RMP shall resume normal playback of the current Service. For this operation, the </w:t>
        </w:r>
        <w:r w:rsidRPr="000A060F">
          <w:t>"</w:t>
        </w:r>
        <w:proofErr w:type="spellStart"/>
        <w:r w:rsidRPr="006C662B">
          <w:rPr>
            <w:rStyle w:val="Code-URLCharacter"/>
          </w:rPr>
          <w:t>rmpurl</w:t>
        </w:r>
        <w:proofErr w:type="spellEnd"/>
        <w:r w:rsidRPr="000A060F">
          <w:t>"</w:t>
        </w:r>
        <w:r>
          <w:t xml:space="preserve"> property is not required and shall be ignored if present.</w:t>
        </w:r>
      </w:ins>
    </w:p>
    <w:p w14:paraId="0DB7C17E" w14:textId="5B110EC5" w:rsidR="0033144B" w:rsidRPr="0033144B" w:rsidRDefault="0033144B" w:rsidP="006C662B">
      <w:pPr>
        <w:pStyle w:val="List"/>
      </w:pPr>
      <w:ins w:id="4744" w:author="S38" w:date="2019-04-03T14:07:00Z">
        <w:r w:rsidRPr="000A060F">
          <w:rPr>
            <w:rStyle w:val="Code-URLCharacter"/>
          </w:rPr>
          <w:t>rmpurl</w:t>
        </w:r>
        <w:r w:rsidRPr="000A060F">
          <w:t xml:space="preserve"> – </w:t>
        </w:r>
        <w:r>
          <w:t xml:space="preserve">When the operation value is set to </w:t>
        </w:r>
        <w:r w:rsidRPr="000A060F">
          <w:t>"</w:t>
        </w:r>
        <w:proofErr w:type="spellStart"/>
        <w:r w:rsidRPr="006C662B">
          <w:rPr>
            <w:rStyle w:val="Code-URLCharacter"/>
          </w:rPr>
          <w:t>startRmp</w:t>
        </w:r>
        <w:proofErr w:type="spellEnd"/>
        <w:r w:rsidRPr="000A060F">
          <w:t>"</w:t>
        </w:r>
        <w:r>
          <w:t>, t</w:t>
        </w:r>
        <w:r w:rsidRPr="000A060F">
          <w:t xml:space="preserve">his string shall be </w:t>
        </w:r>
        <w:r>
          <w:t>specified and provide</w:t>
        </w:r>
      </w:ins>
      <w:r>
        <w:t xml:space="preserve"> </w:t>
      </w:r>
      <w:r w:rsidRPr="000A060F">
        <w:t>a URL referencing an MPD to be played by the RMP. The URL shall be accessible to the Receiver.</w:t>
      </w:r>
      <w:ins w:id="4745" w:author="S38" w:date="2019-04-03T14:07:00Z">
        <w:r>
          <w:t xml:space="preserve"> The appropriate error code (see </w:t>
        </w:r>
        <w:r w:rsidR="00650320">
          <w:t>below</w:t>
        </w:r>
        <w:r>
          <w:t>) will be returned if the URL cannot be accessed.</w:t>
        </w:r>
      </w:ins>
    </w:p>
    <w:p w14:paraId="5C4215A7" w14:textId="2DB8A079" w:rsidR="005F792A" w:rsidRPr="00C075CB" w:rsidRDefault="005F792A" w:rsidP="005F792A">
      <w:pPr>
        <w:pStyle w:val="List"/>
        <w:rPr>
          <w:ins w:id="4746" w:author="S38" w:date="2019-04-03T14:07:00Z"/>
        </w:rPr>
      </w:pPr>
      <w:ins w:id="4747" w:author="S38" w:date="2019-04-03T14:07:00Z">
        <w:r w:rsidRPr="005916CF">
          <w:rPr>
            <w:rStyle w:val="Code-URLCharacter"/>
          </w:rPr>
          <w:t>rmp</w:t>
        </w:r>
        <w:r>
          <w:rPr>
            <w:rStyle w:val="Code-URLCharacter"/>
          </w:rPr>
          <w:t>SyncTime</w:t>
        </w:r>
        <w:r w:rsidRPr="005916CF">
          <w:t xml:space="preserve"> – This </w:t>
        </w:r>
        <w:r>
          <w:t xml:space="preserve">optional floating-point number indicates a future time (i.e. later than </w:t>
        </w:r>
        <w:r w:rsidRPr="003678A9">
          <w:rPr>
            <w:rStyle w:val="Code-URLCharacter"/>
          </w:rPr>
          <w:t>currentTime</w:t>
        </w:r>
        <w:r>
          <w:t xml:space="preserve">) on the media presentation timeline of the presentation currently being played by the RMP (in seconds, relative to the media presentation time given by </w:t>
        </w:r>
        <w:r w:rsidRPr="0028544E">
          <w:rPr>
            <w:rStyle w:val="Code-URLCharacter"/>
          </w:rPr>
          <w:t xml:space="preserve">startDate </w:t>
        </w:r>
        <w:r>
          <w:t xml:space="preserve">as specified in the Query RMP Media Time API, section </w:t>
        </w:r>
        <w:r>
          <w:rPr>
            <w:highlight w:val="yellow"/>
          </w:rPr>
          <w:fldChar w:fldCharType="begin"/>
        </w:r>
        <w:r>
          <w:instrText xml:space="preserve"> REF _Ref492307894 \r \h </w:instrText>
        </w:r>
        <w:r>
          <w:rPr>
            <w:highlight w:val="yellow"/>
          </w:rPr>
        </w:r>
        <w:r>
          <w:rPr>
            <w:highlight w:val="yellow"/>
          </w:rPr>
          <w:fldChar w:fldCharType="separate"/>
        </w:r>
        <w:r w:rsidR="00814879">
          <w:t>9.14.1</w:t>
        </w:r>
        <w:r>
          <w:rPr>
            <w:highlight w:val="yellow"/>
          </w:rPr>
          <w:fldChar w:fldCharType="end"/>
        </w:r>
        <w:r>
          <w:t xml:space="preserve">) at which the action specified by </w:t>
        </w:r>
        <w:r>
          <w:rPr>
            <w:rStyle w:val="Code-URLCharacter"/>
          </w:rPr>
          <w:t>operation</w:t>
        </w:r>
        <w:r>
          <w:t xml:space="preserve"> should be performed. If </w:t>
        </w:r>
        <w:r w:rsidRPr="000F33A4">
          <w:rPr>
            <w:rStyle w:val="Code-URLCharacter"/>
          </w:rPr>
          <w:t>rmp</w:t>
        </w:r>
        <w:r>
          <w:rPr>
            <w:rStyle w:val="Code-URLCharacter"/>
          </w:rPr>
          <w:t>S</w:t>
        </w:r>
        <w:r w:rsidRPr="000F33A4">
          <w:rPr>
            <w:rStyle w:val="Code-URLCharacter"/>
          </w:rPr>
          <w:t>ync</w:t>
        </w:r>
        <w:r>
          <w:rPr>
            <w:rStyle w:val="Code-URLCharacter"/>
          </w:rPr>
          <w:t>T</w:t>
        </w:r>
        <w:r w:rsidRPr="000F33A4">
          <w:rPr>
            <w:rStyle w:val="Code-URLCharacter"/>
          </w:rPr>
          <w:t>ime</w:t>
        </w:r>
        <w:r>
          <w:t xml:space="preserve"> is not specified, the action indicated by </w:t>
        </w:r>
        <w:r>
          <w:rPr>
            <w:rStyle w:val="Code-URLCharacter"/>
          </w:rPr>
          <w:t>operation</w:t>
        </w:r>
        <w:r>
          <w:t xml:space="preserve"> should begin playing immediately.  If </w:t>
        </w:r>
        <w:r w:rsidRPr="000F33A4">
          <w:rPr>
            <w:rStyle w:val="Code-URLCharacter"/>
          </w:rPr>
          <w:t>rmp</w:t>
        </w:r>
        <w:r>
          <w:rPr>
            <w:rStyle w:val="Code-URLCharacter"/>
          </w:rPr>
          <w:t>S</w:t>
        </w:r>
        <w:r w:rsidRPr="000F33A4">
          <w:rPr>
            <w:rStyle w:val="Code-URLCharacter"/>
          </w:rPr>
          <w:t>ync</w:t>
        </w:r>
        <w:r>
          <w:rPr>
            <w:rStyle w:val="Code-URLCharacter"/>
          </w:rPr>
          <w:t>T</w:t>
        </w:r>
        <w:r w:rsidRPr="000F33A4">
          <w:rPr>
            <w:rStyle w:val="Code-URLCharacter"/>
          </w:rPr>
          <w:t>ime</w:t>
        </w:r>
        <w:r>
          <w:t xml:space="preserve"> has the value -1.0, the action indicated by </w:t>
        </w:r>
        <w:r>
          <w:rPr>
            <w:rStyle w:val="Code-URLCharacter"/>
          </w:rPr>
          <w:t>operation</w:t>
        </w:r>
        <w:r>
          <w:t xml:space="preserve"> should be performed when the end of the presentation currently being played by the RMP is reached.  (The end of the presentation is considered to occur when no further presentation description is indicated.)</w:t>
        </w:r>
      </w:ins>
    </w:p>
    <w:p w14:paraId="51DA5E37" w14:textId="017BB518" w:rsidR="009A5309" w:rsidRPr="000A060F" w:rsidRDefault="009A5309" w:rsidP="00BE7B32">
      <w:pPr>
        <w:pStyle w:val="BodyTextfirstgraph"/>
      </w:pPr>
      <w:r w:rsidRPr="000A060F">
        <w:t>Response:</w:t>
      </w:r>
    </w:p>
    <w:p w14:paraId="415D3E45" w14:textId="775BBD3A" w:rsidR="009A5309" w:rsidRPr="000A060F" w:rsidRDefault="009A5309" w:rsidP="00232AB1">
      <w:pPr>
        <w:pStyle w:val="List3"/>
      </w:pPr>
      <w:r w:rsidRPr="000A060F">
        <w:rPr>
          <w:rStyle w:val="SchemaJSONCharacter"/>
        </w:rPr>
        <w:t>result</w:t>
      </w:r>
      <w:r w:rsidRPr="000A060F">
        <w:t>: A null object upon success.</w:t>
      </w:r>
    </w:p>
    <w:p w14:paraId="329901BC" w14:textId="18F29308" w:rsidR="0021685F" w:rsidRPr="000A060F" w:rsidRDefault="0021685F" w:rsidP="00232AB1">
      <w:pPr>
        <w:pStyle w:val="List3"/>
      </w:pPr>
      <w:r w:rsidRPr="000A060F">
        <w:rPr>
          <w:rStyle w:val="SchemaJSONCharacter"/>
        </w:rPr>
        <w:t>error</w:t>
      </w:r>
      <w:r w:rsidRPr="000A060F">
        <w:t>: The following error codes may be returned:</w:t>
      </w:r>
    </w:p>
    <w:p w14:paraId="5EA5C7E5" w14:textId="72F77C11" w:rsidR="0021685F" w:rsidRPr="000A060F" w:rsidRDefault="0021685F" w:rsidP="00DB02F4">
      <w:pPr>
        <w:pStyle w:val="ListBulletL3"/>
      </w:pPr>
      <w:r w:rsidRPr="000A060F">
        <w:t>-11: The indicated MPD cannot be accessed</w:t>
      </w:r>
    </w:p>
    <w:p w14:paraId="07552338" w14:textId="1B5FA040" w:rsidR="0021685F" w:rsidRPr="000A060F" w:rsidRDefault="0021685F" w:rsidP="00DB02F4">
      <w:pPr>
        <w:pStyle w:val="ListBulletL3"/>
      </w:pPr>
      <w:r w:rsidRPr="000A060F">
        <w:t>-12: The content cannot be played</w:t>
      </w:r>
    </w:p>
    <w:p w14:paraId="72D51C3D" w14:textId="2E3067B8" w:rsidR="0021685F" w:rsidRDefault="0021685F" w:rsidP="00DB02F4">
      <w:pPr>
        <w:pStyle w:val="ListBulletL3"/>
      </w:pPr>
      <w:r w:rsidRPr="000A060F">
        <w:lastRenderedPageBreak/>
        <w:t xml:space="preserve">-13: The requested </w:t>
      </w:r>
      <w:r w:rsidR="00070663" w:rsidRPr="000A060F">
        <w:t xml:space="preserve">MPD Anchor </w:t>
      </w:r>
      <w:r w:rsidRPr="000A060F">
        <w:t>cannot be reached</w:t>
      </w:r>
    </w:p>
    <w:p w14:paraId="1207DCC8" w14:textId="789C02A8" w:rsidR="005F792A" w:rsidRPr="000A060F" w:rsidRDefault="005F792A" w:rsidP="00DB02F4">
      <w:pPr>
        <w:pStyle w:val="ListBulletL3"/>
        <w:rPr>
          <w:ins w:id="4748" w:author="S38" w:date="2019-04-03T14:07:00Z"/>
        </w:rPr>
      </w:pPr>
      <w:ins w:id="4749" w:author="S38" w:date="2019-04-03T14:07:00Z">
        <w:r w:rsidRPr="008A7653">
          <w:t>-1</w:t>
        </w:r>
        <w:r>
          <w:t>9</w:t>
        </w:r>
        <w:r w:rsidRPr="008A7653">
          <w:t xml:space="preserve">: The synchronization specified by </w:t>
        </w:r>
        <w:r w:rsidRPr="00036A1E">
          <w:rPr>
            <w:rStyle w:val="Code-URLCharacter"/>
          </w:rPr>
          <w:t>rmpSyncTime</w:t>
        </w:r>
        <w:r w:rsidRPr="008A7653">
          <w:t xml:space="preserve"> cannot be achieved</w:t>
        </w:r>
      </w:ins>
    </w:p>
    <w:p w14:paraId="757C00EF" w14:textId="49AC95C9" w:rsidR="0021685F" w:rsidRPr="000A060F" w:rsidRDefault="0021685F" w:rsidP="00146E5A">
      <w:pPr>
        <w:pStyle w:val="BodyText"/>
        <w:spacing w:after="240"/>
      </w:pPr>
      <w:r w:rsidRPr="000A060F">
        <w:t xml:space="preserve">For example, if the Broadcaster Application requests the RMP to play content from a broadband source at a DASH server located at </w:t>
      </w:r>
      <w:r w:rsidRPr="000A060F">
        <w:rPr>
          <w:rStyle w:val="Code-URLCharacter"/>
        </w:rPr>
        <w:t>http://stream.wxyz.com/33/program.</w:t>
      </w:r>
      <w:r w:rsidR="004C55F9" w:rsidRPr="000A060F">
        <w:rPr>
          <w:rStyle w:val="Code-URLCharacter"/>
        </w:rPr>
        <w:t>mpd</w:t>
      </w:r>
      <w:r w:rsidRPr="000A060F">
        <w:t>, it can issue a command to t</w:t>
      </w:r>
      <w:r w:rsidR="00C4756A" w:rsidRPr="000A060F">
        <w:t>he Receiver</w:t>
      </w:r>
      <w:r w:rsidRPr="000A060F">
        <w:t xml:space="preserve"> as follows:</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1685F" w:rsidRPr="000A060F" w14:paraId="483298AC" w14:textId="77777777" w:rsidTr="00AB5281">
        <w:trPr>
          <w:cantSplit/>
          <w:jc w:val="center"/>
        </w:trPr>
        <w:tc>
          <w:tcPr>
            <w:tcW w:w="0" w:type="auto"/>
          </w:tcPr>
          <w:p w14:paraId="1484DD83" w14:textId="75F8D0CD" w:rsidR="0021685F" w:rsidRPr="00AB5281" w:rsidRDefault="0021685F" w:rsidP="00AB5281">
            <w:pPr>
              <w:pStyle w:val="SchemaJSONExamples"/>
            </w:pPr>
            <w:r w:rsidRPr="005E07CC">
              <w:rPr>
                <w:rFonts w:eastAsia="Courier New"/>
              </w:rPr>
              <w:t xml:space="preserve">--&gt; </w:t>
            </w:r>
            <w:r w:rsidR="009A2A3B" w:rsidRPr="009A2A3B">
              <w:rPr>
                <w:color w:val="960000"/>
              </w:rPr>
              <w:t>{</w:t>
            </w:r>
            <w:r w:rsidR="009A2A3B" w:rsidRPr="009A2A3B">
              <w:br/>
              <w:t xml:space="preserve">    </w:t>
            </w:r>
            <w:r w:rsidR="009A2A3B" w:rsidRPr="009A2A3B">
              <w:rPr>
                <w:color w:val="1E6496"/>
              </w:rPr>
              <w:t>"jsonrpc"</w:t>
            </w:r>
            <w:r w:rsidR="009A2A3B" w:rsidRPr="009A2A3B">
              <w:rPr>
                <w:color w:val="640032"/>
              </w:rPr>
              <w:t>:</w:t>
            </w:r>
            <w:r w:rsidR="009A2A3B" w:rsidRPr="009A2A3B">
              <w:t xml:space="preserve"> </w:t>
            </w:r>
            <w:r w:rsidR="009A2A3B" w:rsidRPr="00AB5281">
              <w:rPr>
                <w:color w:val="0000FF"/>
              </w:rPr>
              <w:t>"2.0"</w:t>
            </w:r>
            <w:r w:rsidR="009A2A3B" w:rsidRPr="009A2A3B">
              <w:rPr>
                <w:color w:val="640032"/>
              </w:rPr>
              <w:t>,</w:t>
            </w:r>
            <w:r w:rsidR="009A2A3B" w:rsidRPr="009A2A3B">
              <w:br/>
              <w:t xml:space="preserve">    </w:t>
            </w:r>
            <w:r w:rsidR="009A2A3B" w:rsidRPr="009A2A3B">
              <w:rPr>
                <w:color w:val="1E6496"/>
              </w:rPr>
              <w:t>"method"</w:t>
            </w:r>
            <w:r w:rsidR="009A2A3B" w:rsidRPr="009A2A3B">
              <w:rPr>
                <w:color w:val="640032"/>
              </w:rPr>
              <w:t>:</w:t>
            </w:r>
            <w:r w:rsidR="009A2A3B" w:rsidRPr="009A2A3B">
              <w:t xml:space="preserve"> </w:t>
            </w:r>
            <w:r w:rsidR="009A2A3B" w:rsidRPr="00AB5281">
              <w:rPr>
                <w:color w:val="0000FF"/>
              </w:rPr>
              <w:t>"org.atsc.setRMPURL"</w:t>
            </w:r>
            <w:r w:rsidR="009A2A3B" w:rsidRPr="009A2A3B">
              <w:rPr>
                <w:color w:val="640032"/>
              </w:rPr>
              <w:t>,</w:t>
            </w:r>
            <w:r w:rsidR="009A2A3B" w:rsidRPr="009A2A3B">
              <w:br/>
              <w:t xml:space="preserve">    </w:t>
            </w:r>
            <w:r w:rsidR="009A2A3B" w:rsidRPr="009A2A3B">
              <w:rPr>
                <w:color w:val="1E6496"/>
              </w:rPr>
              <w:t>"</w:t>
            </w:r>
            <w:r w:rsidR="000961BD">
              <w:rPr>
                <w:color w:val="1E6496"/>
              </w:rPr>
              <w:t>params</w:t>
            </w:r>
            <w:r w:rsidR="009A2A3B" w:rsidRPr="009A2A3B">
              <w:rPr>
                <w:color w:val="1E6496"/>
              </w:rPr>
              <w:t>"</w:t>
            </w:r>
            <w:r w:rsidR="009A2A3B" w:rsidRPr="009A2A3B">
              <w:rPr>
                <w:color w:val="640032"/>
              </w:rPr>
              <w:t>:</w:t>
            </w:r>
            <w:r w:rsidR="009A2A3B" w:rsidRPr="009A2A3B">
              <w:t xml:space="preserve"> </w:t>
            </w:r>
            <w:r w:rsidR="009A2A3B" w:rsidRPr="009A2A3B">
              <w:rPr>
                <w:color w:val="960000"/>
              </w:rPr>
              <w:t>{</w:t>
            </w:r>
            <w:r w:rsidR="0033144B" w:rsidRPr="009A2A3B">
              <w:rPr>
                <w:color w:val="1E6496"/>
              </w:rPr>
              <w:t>"</w:t>
            </w:r>
            <w:ins w:id="4750" w:author="S38" w:date="2019-04-03T14:07:00Z">
              <w:r w:rsidR="0033144B">
                <w:rPr>
                  <w:color w:val="1E6496"/>
                </w:rPr>
                <w:t>operation</w:t>
              </w:r>
              <w:r w:rsidR="0033144B" w:rsidRPr="009A2A3B">
                <w:rPr>
                  <w:color w:val="1E6496"/>
                </w:rPr>
                <w:t>"</w:t>
              </w:r>
              <w:r w:rsidR="0033144B" w:rsidRPr="009A2A3B">
                <w:rPr>
                  <w:color w:val="640032"/>
                </w:rPr>
                <w:t>:</w:t>
              </w:r>
              <w:r w:rsidR="0033144B" w:rsidRPr="009A2A3B">
                <w:t xml:space="preserve"> </w:t>
              </w:r>
              <w:r w:rsidR="0033144B" w:rsidRPr="00113BBA">
                <w:rPr>
                  <w:color w:val="0000FF"/>
                </w:rPr>
                <w:t>"startRmp"</w:t>
              </w:r>
              <w:r w:rsidR="0033144B" w:rsidRPr="00113BBA">
                <w:rPr>
                  <w:color w:val="640032"/>
                </w:rPr>
                <w:t>,</w:t>
              </w:r>
              <w:r w:rsidR="0033144B">
                <w:rPr>
                  <w:color w:val="1E6496"/>
                </w:rPr>
                <w:br/>
                <w:t xml:space="preserve">              </w:t>
              </w:r>
              <w:r w:rsidR="0033144B" w:rsidRPr="009A2A3B">
                <w:t xml:space="preserve"> </w:t>
              </w:r>
              <w:r w:rsidR="009A2A3B" w:rsidRPr="009A2A3B">
                <w:rPr>
                  <w:color w:val="1E6496"/>
                </w:rPr>
                <w:t>"</w:t>
              </w:r>
            </w:ins>
            <w:r w:rsidR="009A2A3B" w:rsidRPr="009A2A3B">
              <w:rPr>
                <w:color w:val="1E6496"/>
              </w:rPr>
              <w:t>rmpurl"</w:t>
            </w:r>
            <w:r w:rsidR="009A2A3B" w:rsidRPr="009A2A3B">
              <w:rPr>
                <w:color w:val="640032"/>
              </w:rPr>
              <w:t>:</w:t>
            </w:r>
            <w:r w:rsidR="009A2A3B" w:rsidRPr="009A2A3B">
              <w:t xml:space="preserve"> </w:t>
            </w:r>
            <w:r w:rsidR="009A2A3B" w:rsidRPr="00AB5281">
              <w:rPr>
                <w:color w:val="0000FF"/>
              </w:rPr>
              <w:t>"http://stream.wxyz.com/33/program.</w:t>
            </w:r>
            <w:r w:rsidR="004C55F9" w:rsidRPr="00AB5281">
              <w:rPr>
                <w:color w:val="0000FF"/>
              </w:rPr>
              <w:t>mpd</w:t>
            </w:r>
            <w:r w:rsidR="009A2A3B" w:rsidRPr="00AB5281">
              <w:rPr>
                <w:color w:val="0000FF"/>
              </w:rPr>
              <w:t>"</w:t>
            </w:r>
            <w:r w:rsidR="009A2A3B" w:rsidRPr="009A2A3B">
              <w:rPr>
                <w:color w:val="960000"/>
              </w:rPr>
              <w:t>}</w:t>
            </w:r>
            <w:r w:rsidR="009A2A3B" w:rsidRPr="009A2A3B">
              <w:rPr>
                <w:color w:val="640032"/>
              </w:rPr>
              <w:t>,</w:t>
            </w:r>
            <w:r w:rsidR="009A2A3B" w:rsidRPr="009A2A3B">
              <w:br/>
              <w:t xml:space="preserve">    </w:t>
            </w:r>
            <w:r w:rsidR="009A2A3B" w:rsidRPr="009A2A3B">
              <w:rPr>
                <w:color w:val="1E6496"/>
              </w:rPr>
              <w:t>"id"</w:t>
            </w:r>
            <w:r w:rsidR="009A2A3B" w:rsidRPr="009A2A3B">
              <w:rPr>
                <w:color w:val="640032"/>
              </w:rPr>
              <w:t>:</w:t>
            </w:r>
            <w:r w:rsidR="009A2A3B" w:rsidRPr="009A2A3B">
              <w:t xml:space="preserve"> </w:t>
            </w:r>
            <w:r w:rsidR="009A2A3B" w:rsidRPr="00AB5281">
              <w:rPr>
                <w:color w:val="000096"/>
              </w:rPr>
              <w:t>104</w:t>
            </w:r>
            <w:r w:rsidR="009A2A3B" w:rsidRPr="009A2A3B">
              <w:br/>
            </w:r>
            <w:r w:rsidR="009A2A3B" w:rsidRPr="009A2A3B">
              <w:rPr>
                <w:color w:val="960000"/>
              </w:rPr>
              <w:t>}</w:t>
            </w:r>
          </w:p>
        </w:tc>
      </w:tr>
    </w:tbl>
    <w:p w14:paraId="5817CD28" w14:textId="7006B1EE" w:rsidR="0021685F" w:rsidRPr="000A060F" w:rsidRDefault="0021685F" w:rsidP="00146E5A">
      <w:pPr>
        <w:pStyle w:val="BodyText"/>
        <w:spacing w:before="240" w:after="240"/>
      </w:pPr>
      <w:r w:rsidRPr="000A060F">
        <w:t xml:space="preserve">Upon success, the </w:t>
      </w:r>
      <w:r w:rsidR="005D3E64" w:rsidRPr="000A060F">
        <w:t>Receiver</w:t>
      </w:r>
      <w:r w:rsidRPr="000A060F">
        <w:t xml:space="preserve">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1685F" w:rsidRPr="000A060F" w14:paraId="71340B55" w14:textId="77777777" w:rsidTr="000B0EC2">
        <w:trPr>
          <w:cantSplit/>
          <w:jc w:val="center"/>
        </w:trPr>
        <w:tc>
          <w:tcPr>
            <w:tcW w:w="0" w:type="auto"/>
          </w:tcPr>
          <w:p w14:paraId="24266D19" w14:textId="00733EFA" w:rsidR="0021685F" w:rsidRPr="00AB5281" w:rsidRDefault="0021685F" w:rsidP="00AB5281">
            <w:pPr>
              <w:pStyle w:val="SchemaJSONExamples"/>
            </w:pPr>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00851430" w:rsidRPr="00AB5281">
              <w:rPr>
                <w:color w:val="000096"/>
              </w:rPr>
              <w:t>104</w:t>
            </w:r>
            <w:r w:rsidRPr="005E07CC">
              <w:br/>
            </w:r>
            <w:r w:rsidRPr="005E07CC">
              <w:rPr>
                <w:color w:val="960000"/>
              </w:rPr>
              <w:t>}</w:t>
            </w:r>
          </w:p>
        </w:tc>
      </w:tr>
    </w:tbl>
    <w:p w14:paraId="55C46C83" w14:textId="31C06DF8" w:rsidR="0021685F" w:rsidRPr="000A060F" w:rsidRDefault="009A2A3B" w:rsidP="00146E5A">
      <w:pPr>
        <w:pStyle w:val="BodyText"/>
        <w:spacing w:before="240" w:after="240"/>
      </w:pPr>
      <w:r w:rsidRPr="000A060F">
        <w:t>If t</w:t>
      </w:r>
      <w:r w:rsidR="00C4756A" w:rsidRPr="000A060F">
        <w:t>he Receiver</w:t>
      </w:r>
      <w:r w:rsidRPr="000A060F">
        <w:t xml:space="preserve">’s RMP cannot play the content, the </w:t>
      </w:r>
      <w:r w:rsidR="005D3E64" w:rsidRPr="000A060F">
        <w:t>Receiver</w:t>
      </w:r>
      <w:r w:rsidRPr="000A060F">
        <w:t xml:space="preserve"> might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A2A3B" w:rsidRPr="000A060F" w14:paraId="10BDB8EA" w14:textId="77777777" w:rsidTr="000B0EC2">
        <w:trPr>
          <w:cantSplit/>
          <w:jc w:val="center"/>
        </w:trPr>
        <w:tc>
          <w:tcPr>
            <w:tcW w:w="0" w:type="auto"/>
          </w:tcPr>
          <w:p w14:paraId="78347D74" w14:textId="2627FA4B" w:rsidR="009A2A3B" w:rsidRPr="00AB5281" w:rsidRDefault="009A2A3B" w:rsidP="00AB5281">
            <w:pPr>
              <w:pStyle w:val="SchemaJSONExamples"/>
            </w:pPr>
            <w:r w:rsidRPr="005E07CC">
              <w:rPr>
                <w:rFonts w:eastAsia="Courier New"/>
              </w:rPr>
              <w:t xml:space="preserve">&lt;-- </w:t>
            </w:r>
            <w:r w:rsidRPr="009A2A3B">
              <w:rPr>
                <w:color w:val="960000"/>
              </w:rPr>
              <w:t>{</w:t>
            </w:r>
            <w:r w:rsidRPr="009A2A3B">
              <w:br/>
              <w:t xml:space="preserve">    </w:t>
            </w:r>
            <w:r w:rsidRPr="00C350B8">
              <w:rPr>
                <w:color w:val="1E6496"/>
              </w:rPr>
              <w:t>"jsonrpc"</w:t>
            </w:r>
            <w:r w:rsidRPr="009A2A3B">
              <w:rPr>
                <w:color w:val="640032"/>
              </w:rPr>
              <w:t>:</w:t>
            </w:r>
            <w:r w:rsidRPr="009A2A3B">
              <w:t xml:space="preserve"> </w:t>
            </w:r>
            <w:r w:rsidRPr="00AB5281">
              <w:rPr>
                <w:color w:val="0000FF"/>
              </w:rPr>
              <w:t>"2.0"</w:t>
            </w:r>
            <w:r w:rsidRPr="009A2A3B">
              <w:rPr>
                <w:color w:val="640032"/>
              </w:rPr>
              <w:t>,</w:t>
            </w:r>
            <w:r w:rsidRPr="009A2A3B">
              <w:br/>
              <w:t xml:space="preserve">    </w:t>
            </w:r>
            <w:r w:rsidRPr="00C350B8">
              <w:rPr>
                <w:color w:val="1E6496"/>
              </w:rPr>
              <w:t>"error"</w:t>
            </w:r>
            <w:r w:rsidRPr="009A2A3B">
              <w:rPr>
                <w:color w:val="640032"/>
              </w:rPr>
              <w:t>:</w:t>
            </w:r>
            <w:r w:rsidRPr="009A2A3B">
              <w:t xml:space="preserve"> </w:t>
            </w:r>
            <w:r w:rsidRPr="009A2A3B">
              <w:rPr>
                <w:color w:val="960000"/>
              </w:rPr>
              <w:t xml:space="preserve">{ </w:t>
            </w:r>
            <w:r w:rsidRPr="00C350B8">
              <w:rPr>
                <w:color w:val="1E6496"/>
              </w:rPr>
              <w:t>"code"</w:t>
            </w:r>
            <w:r w:rsidRPr="009A2A3B">
              <w:rPr>
                <w:color w:val="640032"/>
              </w:rPr>
              <w:t>:</w:t>
            </w:r>
            <w:r w:rsidRPr="009A2A3B">
              <w:t xml:space="preserve"> </w:t>
            </w:r>
            <w:r w:rsidRPr="00C350B8">
              <w:t>-12</w:t>
            </w:r>
            <w:r w:rsidRPr="009A2A3B">
              <w:rPr>
                <w:color w:val="640032"/>
              </w:rPr>
              <w:t xml:space="preserve">, </w:t>
            </w:r>
            <w:r w:rsidRPr="00C350B8">
              <w:rPr>
                <w:color w:val="1E6496"/>
              </w:rPr>
              <w:t>"message"</w:t>
            </w:r>
            <w:r w:rsidRPr="009A2A3B">
              <w:rPr>
                <w:color w:val="640032"/>
              </w:rPr>
              <w:t>:</w:t>
            </w:r>
            <w:r w:rsidRPr="009A2A3B">
              <w:t xml:space="preserve"> </w:t>
            </w:r>
            <w:r w:rsidRPr="00AB5281">
              <w:rPr>
                <w:color w:val="0000FF"/>
              </w:rPr>
              <w:t>"The content cannot be played"</w:t>
            </w:r>
            <w:r w:rsidRPr="009A2A3B">
              <w:rPr>
                <w:color w:val="960000"/>
              </w:rPr>
              <w:t>}</w:t>
            </w:r>
            <w:r w:rsidRPr="009A2A3B">
              <w:rPr>
                <w:color w:val="640032"/>
              </w:rPr>
              <w:t>,</w:t>
            </w:r>
            <w:r w:rsidRPr="009A2A3B">
              <w:br/>
              <w:t xml:space="preserve">    </w:t>
            </w:r>
            <w:r w:rsidRPr="00C350B8">
              <w:rPr>
                <w:color w:val="1E6496"/>
              </w:rPr>
              <w:t>"id"</w:t>
            </w:r>
            <w:r w:rsidRPr="009A2A3B">
              <w:rPr>
                <w:color w:val="640032"/>
              </w:rPr>
              <w:t>:</w:t>
            </w:r>
            <w:r w:rsidRPr="009A2A3B">
              <w:t xml:space="preserve"> </w:t>
            </w:r>
            <w:r w:rsidRPr="00AB5281">
              <w:rPr>
                <w:color w:val="000096"/>
              </w:rPr>
              <w:t>104</w:t>
            </w:r>
            <w:r w:rsidRPr="009A2A3B">
              <w:br/>
            </w:r>
            <w:r w:rsidRPr="009A2A3B">
              <w:rPr>
                <w:color w:val="960000"/>
              </w:rPr>
              <w:t>}</w:t>
            </w:r>
          </w:p>
        </w:tc>
      </w:tr>
    </w:tbl>
    <w:p w14:paraId="206A559E" w14:textId="77777777" w:rsidR="0033144B" w:rsidRPr="00113BBA" w:rsidRDefault="0033144B" w:rsidP="0033144B">
      <w:pPr>
        <w:pStyle w:val="BodyText"/>
        <w:spacing w:before="240" w:after="240"/>
        <w:rPr>
          <w:ins w:id="4751" w:author="S38" w:date="2019-04-03T14:07:00Z"/>
        </w:rPr>
      </w:pPr>
      <w:bookmarkStart w:id="4752" w:name="_Toc468359006"/>
      <w:bookmarkStart w:id="4753" w:name="_Toc473032507"/>
      <w:bookmarkStart w:id="4754" w:name="_Ref491979700"/>
      <w:bookmarkStart w:id="4755" w:name="_Ref465441538"/>
      <w:ins w:id="4756" w:author="S38" w:date="2019-04-03T14:07:00Z">
        <w:r w:rsidRPr="00113BBA">
          <w:t>Furthering the example, the</w:t>
        </w:r>
        <w:r>
          <w:t xml:space="preserve"> </w:t>
        </w:r>
        <w:r w:rsidRPr="00113BBA">
          <w:t xml:space="preserve">user interacts with a Broadcaster Application, which now </w:t>
        </w:r>
        <w:r>
          <w:t>wishes</w:t>
        </w:r>
        <w:r w:rsidRPr="00113BBA">
          <w:t xml:space="preserve"> to display a full-screen</w:t>
        </w:r>
        <w:r>
          <w:t xml:space="preserve"> </w:t>
        </w:r>
        <w:r w:rsidRPr="00113BBA">
          <w:t xml:space="preserve">video on demand selection screen with no video. The Broadcaster Application makes </w:t>
        </w:r>
        <w:r>
          <w:t>the following</w:t>
        </w:r>
        <w:r w:rsidRPr="00113BBA">
          <w:t xml:space="preserve"> request </w:t>
        </w:r>
        <w:r>
          <w:t>to the Receiver</w:t>
        </w:r>
        <w:r w:rsidRPr="00113BBA">
          <w:t>:</w:t>
        </w:r>
      </w:ins>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144B" w:rsidRPr="000A060F" w14:paraId="40A034FB" w14:textId="77777777" w:rsidTr="00F86F8F">
        <w:trPr>
          <w:cantSplit/>
          <w:jc w:val="center"/>
          <w:ins w:id="4757" w:author="S38" w:date="2019-04-03T14:07:00Z"/>
        </w:trPr>
        <w:tc>
          <w:tcPr>
            <w:tcW w:w="0" w:type="auto"/>
          </w:tcPr>
          <w:p w14:paraId="2A635AD4" w14:textId="77777777" w:rsidR="0033144B" w:rsidRPr="00AB5281" w:rsidRDefault="0033144B" w:rsidP="00F86F8F">
            <w:pPr>
              <w:pStyle w:val="SchemaJSONExamples"/>
              <w:rPr>
                <w:ins w:id="4758" w:author="S38" w:date="2019-04-03T14:07:00Z"/>
              </w:rPr>
            </w:pPr>
            <w:ins w:id="4759" w:author="S38" w:date="2019-04-03T14:07:00Z">
              <w:r w:rsidRPr="005E07CC">
                <w:rPr>
                  <w:rFonts w:eastAsia="Courier New"/>
                </w:rPr>
                <w:t xml:space="preserve">--&gt; </w:t>
              </w:r>
              <w:r w:rsidRPr="009A2A3B">
                <w:rPr>
                  <w:color w:val="960000"/>
                </w:rPr>
                <w:t>{</w:t>
              </w:r>
              <w:r w:rsidRPr="009A2A3B">
                <w:br/>
                <w:t xml:space="preserve">    </w:t>
              </w:r>
              <w:r w:rsidRPr="009A2A3B">
                <w:rPr>
                  <w:color w:val="1E6496"/>
                </w:rPr>
                <w:t>"jsonrpc"</w:t>
              </w:r>
              <w:r w:rsidRPr="009A2A3B">
                <w:rPr>
                  <w:color w:val="640032"/>
                </w:rPr>
                <w:t>:</w:t>
              </w:r>
              <w:r w:rsidRPr="009A2A3B">
                <w:t xml:space="preserve"> </w:t>
              </w:r>
              <w:r w:rsidRPr="00AB5281">
                <w:rPr>
                  <w:color w:val="0000FF"/>
                </w:rPr>
                <w:t>"2.0"</w:t>
              </w:r>
              <w:r w:rsidRPr="009A2A3B">
                <w:rPr>
                  <w:color w:val="640032"/>
                </w:rPr>
                <w:t>,</w:t>
              </w:r>
              <w:r w:rsidRPr="009A2A3B">
                <w:br/>
                <w:t xml:space="preserve">    </w:t>
              </w:r>
              <w:r w:rsidRPr="009A2A3B">
                <w:rPr>
                  <w:color w:val="1E6496"/>
                </w:rPr>
                <w:t>"method"</w:t>
              </w:r>
              <w:r w:rsidRPr="009A2A3B">
                <w:rPr>
                  <w:color w:val="640032"/>
                </w:rPr>
                <w:t>:</w:t>
              </w:r>
              <w:r w:rsidRPr="009A2A3B">
                <w:t xml:space="preserve"> </w:t>
              </w:r>
              <w:r w:rsidRPr="00AB5281">
                <w:rPr>
                  <w:color w:val="0000FF"/>
                </w:rPr>
                <w:t>"org.atsc.setRMPURL"</w:t>
              </w:r>
              <w:r w:rsidRPr="009A2A3B">
                <w:rPr>
                  <w:color w:val="640032"/>
                </w:rPr>
                <w:t>,</w:t>
              </w:r>
              <w:r w:rsidRPr="009A2A3B">
                <w:br/>
                <w:t xml:space="preserve">    </w:t>
              </w:r>
              <w:r w:rsidRPr="009A2A3B">
                <w:rPr>
                  <w:color w:val="1E6496"/>
                </w:rPr>
                <w:t>"</w:t>
              </w:r>
              <w:r>
                <w:rPr>
                  <w:color w:val="1E6496"/>
                </w:rPr>
                <w:t>params</w:t>
              </w:r>
              <w:r w:rsidRPr="009A2A3B">
                <w:rPr>
                  <w:color w:val="1E6496"/>
                </w:rPr>
                <w:t>"</w:t>
              </w:r>
              <w:r w:rsidRPr="009A2A3B">
                <w:rPr>
                  <w:color w:val="640032"/>
                </w:rPr>
                <w:t>:</w:t>
              </w:r>
              <w:r w:rsidRPr="009A2A3B">
                <w:t xml:space="preserve"> </w:t>
              </w:r>
              <w:r w:rsidRPr="009A2A3B">
                <w:rPr>
                  <w:color w:val="960000"/>
                </w:rPr>
                <w:t>{</w:t>
              </w:r>
              <w:r w:rsidRPr="009A2A3B">
                <w:rPr>
                  <w:color w:val="1E6496"/>
                </w:rPr>
                <w:t>"</w:t>
              </w:r>
              <w:r>
                <w:rPr>
                  <w:color w:val="1E6496"/>
                </w:rPr>
                <w:t>operation</w:t>
              </w:r>
              <w:r w:rsidRPr="009A2A3B">
                <w:rPr>
                  <w:color w:val="1E6496"/>
                </w:rPr>
                <w:t>"</w:t>
              </w:r>
              <w:r w:rsidRPr="009A2A3B">
                <w:rPr>
                  <w:color w:val="640032"/>
                </w:rPr>
                <w:t>:</w:t>
              </w:r>
              <w:r w:rsidRPr="009A2A3B">
                <w:t xml:space="preserve"> </w:t>
              </w:r>
              <w:r w:rsidRPr="00113BBA">
                <w:rPr>
                  <w:color w:val="0000FF"/>
                </w:rPr>
                <w:t>"stopRmp</w:t>
              </w:r>
              <w:r w:rsidRPr="00AB5281">
                <w:rPr>
                  <w:color w:val="0000FF"/>
                </w:rPr>
                <w:t>"</w:t>
              </w:r>
              <w:r w:rsidRPr="009A2A3B">
                <w:rPr>
                  <w:color w:val="960000"/>
                </w:rPr>
                <w:t>}</w:t>
              </w:r>
              <w:r w:rsidRPr="009A2A3B">
                <w:rPr>
                  <w:color w:val="640032"/>
                </w:rPr>
                <w:t>,</w:t>
              </w:r>
              <w:r w:rsidRPr="009A2A3B">
                <w:br/>
                <w:t xml:space="preserve">    </w:t>
              </w:r>
              <w:r w:rsidRPr="009A2A3B">
                <w:rPr>
                  <w:color w:val="1E6496"/>
                </w:rPr>
                <w:t>"id"</w:t>
              </w:r>
              <w:r w:rsidRPr="009A2A3B">
                <w:rPr>
                  <w:color w:val="640032"/>
                </w:rPr>
                <w:t>:</w:t>
              </w:r>
              <w:r w:rsidRPr="009A2A3B">
                <w:t xml:space="preserve"> </w:t>
              </w:r>
              <w:r w:rsidRPr="00AB5281">
                <w:rPr>
                  <w:color w:val="000096"/>
                </w:rPr>
                <w:t>1</w:t>
              </w:r>
              <w:r>
                <w:rPr>
                  <w:color w:val="000096"/>
                </w:rPr>
                <w:t>13</w:t>
              </w:r>
              <w:r w:rsidRPr="009A2A3B">
                <w:br/>
              </w:r>
              <w:r w:rsidRPr="009A2A3B">
                <w:rPr>
                  <w:color w:val="960000"/>
                </w:rPr>
                <w:t>}</w:t>
              </w:r>
            </w:ins>
          </w:p>
        </w:tc>
      </w:tr>
    </w:tbl>
    <w:p w14:paraId="5D1D6357" w14:textId="77777777" w:rsidR="0033144B" w:rsidRPr="000A060F" w:rsidRDefault="0033144B" w:rsidP="0033144B">
      <w:pPr>
        <w:pStyle w:val="BodyText"/>
        <w:spacing w:before="240" w:after="240"/>
        <w:rPr>
          <w:ins w:id="4760" w:author="S38" w:date="2019-04-03T14:07:00Z"/>
        </w:rPr>
      </w:pPr>
      <w:ins w:id="4761" w:author="S38" w:date="2019-04-03T14:07:00Z">
        <w:r w:rsidRPr="000A060F">
          <w:t xml:space="preserve">Upon success, </w:t>
        </w:r>
        <w:r>
          <w:t xml:space="preserve">the RMP would cease displaying video and </w:t>
        </w:r>
        <w:r w:rsidRPr="000A060F">
          <w:t>the Receiver would respond:</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144B" w:rsidRPr="000A060F" w14:paraId="76165C72" w14:textId="77777777" w:rsidTr="00F86F8F">
        <w:trPr>
          <w:cantSplit/>
          <w:jc w:val="center"/>
          <w:ins w:id="4762" w:author="S38" w:date="2019-04-03T14:07:00Z"/>
        </w:trPr>
        <w:tc>
          <w:tcPr>
            <w:tcW w:w="0" w:type="auto"/>
          </w:tcPr>
          <w:p w14:paraId="4B78D87F" w14:textId="77777777" w:rsidR="0033144B" w:rsidRPr="00AB5281" w:rsidRDefault="0033144B" w:rsidP="00F86F8F">
            <w:pPr>
              <w:pStyle w:val="SchemaJSONExamples"/>
              <w:rPr>
                <w:ins w:id="4763" w:author="S38" w:date="2019-04-03T14:07:00Z"/>
              </w:rPr>
            </w:pPr>
            <w:ins w:id="4764" w:author="S38" w:date="2019-04-03T14:07:00Z">
              <w:r w:rsidRPr="005E07CC">
                <w:rPr>
                  <w:rFonts w:eastAsia="Courier New"/>
                </w:rPr>
                <w:lastRenderedPageBreak/>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AB5281">
                <w:rPr>
                  <w:color w:val="000096"/>
                </w:rPr>
                <w:t>1</w:t>
              </w:r>
              <w:r>
                <w:rPr>
                  <w:color w:val="000096"/>
                </w:rPr>
                <w:t>13</w:t>
              </w:r>
              <w:r w:rsidRPr="005E07CC">
                <w:br/>
              </w:r>
              <w:r w:rsidRPr="005E07CC">
                <w:rPr>
                  <w:color w:val="960000"/>
                </w:rPr>
                <w:t>}</w:t>
              </w:r>
            </w:ins>
          </w:p>
        </w:tc>
      </w:tr>
    </w:tbl>
    <w:p w14:paraId="52E57939" w14:textId="77777777" w:rsidR="0033144B" w:rsidRDefault="0033144B" w:rsidP="0033144B">
      <w:pPr>
        <w:pStyle w:val="BodyText"/>
        <w:spacing w:before="240" w:after="240"/>
        <w:rPr>
          <w:ins w:id="4765" w:author="S38" w:date="2019-04-03T14:07:00Z"/>
        </w:rPr>
      </w:pPr>
      <w:ins w:id="4766" w:author="S38" w:date="2019-04-03T14:07:00Z">
        <w:r w:rsidRPr="00113BBA">
          <w:t>Finally, the user exits from the video on demand scenario and now wants to return to watching broadcast services. The Broadcaster Application would make the following request</w:t>
        </w:r>
        <w:r>
          <w:t>:</w:t>
        </w:r>
      </w:ins>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144B" w:rsidRPr="000A060F" w14:paraId="68CF840B" w14:textId="77777777" w:rsidTr="00F86F8F">
        <w:trPr>
          <w:cantSplit/>
          <w:jc w:val="center"/>
          <w:ins w:id="4767" w:author="S38" w:date="2019-04-03T14:07:00Z"/>
        </w:trPr>
        <w:tc>
          <w:tcPr>
            <w:tcW w:w="0" w:type="auto"/>
          </w:tcPr>
          <w:p w14:paraId="48686AA1" w14:textId="77777777" w:rsidR="0033144B" w:rsidRPr="00AB5281" w:rsidRDefault="0033144B" w:rsidP="00F86F8F">
            <w:pPr>
              <w:pStyle w:val="SchemaJSONExamples"/>
              <w:rPr>
                <w:ins w:id="4768" w:author="S38" w:date="2019-04-03T14:07:00Z"/>
              </w:rPr>
            </w:pPr>
            <w:ins w:id="4769" w:author="S38" w:date="2019-04-03T14:07:00Z">
              <w:r w:rsidRPr="005E07CC">
                <w:rPr>
                  <w:rFonts w:eastAsia="Courier New"/>
                </w:rPr>
                <w:t xml:space="preserve">--&gt; </w:t>
              </w:r>
              <w:r w:rsidRPr="009A2A3B">
                <w:rPr>
                  <w:color w:val="960000"/>
                </w:rPr>
                <w:t>{</w:t>
              </w:r>
              <w:r w:rsidRPr="009A2A3B">
                <w:br/>
                <w:t xml:space="preserve">    </w:t>
              </w:r>
              <w:r w:rsidRPr="009A2A3B">
                <w:rPr>
                  <w:color w:val="1E6496"/>
                </w:rPr>
                <w:t>"jsonrpc"</w:t>
              </w:r>
              <w:r w:rsidRPr="009A2A3B">
                <w:rPr>
                  <w:color w:val="640032"/>
                </w:rPr>
                <w:t>:</w:t>
              </w:r>
              <w:r w:rsidRPr="009A2A3B">
                <w:t xml:space="preserve"> </w:t>
              </w:r>
              <w:r w:rsidRPr="00AB5281">
                <w:rPr>
                  <w:color w:val="0000FF"/>
                </w:rPr>
                <w:t>"2.0"</w:t>
              </w:r>
              <w:r w:rsidRPr="009A2A3B">
                <w:rPr>
                  <w:color w:val="640032"/>
                </w:rPr>
                <w:t>,</w:t>
              </w:r>
              <w:r w:rsidRPr="009A2A3B">
                <w:br/>
                <w:t xml:space="preserve">    </w:t>
              </w:r>
              <w:r w:rsidRPr="009A2A3B">
                <w:rPr>
                  <w:color w:val="1E6496"/>
                </w:rPr>
                <w:t>"method"</w:t>
              </w:r>
              <w:r w:rsidRPr="009A2A3B">
                <w:rPr>
                  <w:color w:val="640032"/>
                </w:rPr>
                <w:t>:</w:t>
              </w:r>
              <w:r w:rsidRPr="009A2A3B">
                <w:t xml:space="preserve"> </w:t>
              </w:r>
              <w:r w:rsidRPr="00AB5281">
                <w:rPr>
                  <w:color w:val="0000FF"/>
                </w:rPr>
                <w:t>"org.atsc.setRMPURL"</w:t>
              </w:r>
              <w:r w:rsidRPr="009A2A3B">
                <w:rPr>
                  <w:color w:val="640032"/>
                </w:rPr>
                <w:t>,</w:t>
              </w:r>
              <w:r w:rsidRPr="009A2A3B">
                <w:br/>
                <w:t xml:space="preserve">    </w:t>
              </w:r>
              <w:r w:rsidRPr="009A2A3B">
                <w:rPr>
                  <w:color w:val="1E6496"/>
                </w:rPr>
                <w:t>"</w:t>
              </w:r>
              <w:r>
                <w:rPr>
                  <w:color w:val="1E6496"/>
                </w:rPr>
                <w:t>params</w:t>
              </w:r>
              <w:r w:rsidRPr="009A2A3B">
                <w:rPr>
                  <w:color w:val="1E6496"/>
                </w:rPr>
                <w:t>"</w:t>
              </w:r>
              <w:r w:rsidRPr="009A2A3B">
                <w:rPr>
                  <w:color w:val="640032"/>
                </w:rPr>
                <w:t>:</w:t>
              </w:r>
              <w:r w:rsidRPr="009A2A3B">
                <w:t xml:space="preserve"> </w:t>
              </w:r>
              <w:r w:rsidRPr="009A2A3B">
                <w:rPr>
                  <w:color w:val="960000"/>
                </w:rPr>
                <w:t>{</w:t>
              </w:r>
              <w:r w:rsidRPr="009A2A3B">
                <w:rPr>
                  <w:color w:val="1E6496"/>
                </w:rPr>
                <w:t>"</w:t>
              </w:r>
              <w:r>
                <w:rPr>
                  <w:color w:val="1E6496"/>
                </w:rPr>
                <w:t>operation</w:t>
              </w:r>
              <w:r w:rsidRPr="009A2A3B">
                <w:rPr>
                  <w:color w:val="1E6496"/>
                </w:rPr>
                <w:t>"</w:t>
              </w:r>
              <w:r w:rsidRPr="009A2A3B">
                <w:rPr>
                  <w:color w:val="640032"/>
                </w:rPr>
                <w:t>:</w:t>
              </w:r>
              <w:r w:rsidRPr="009A2A3B">
                <w:t xml:space="preserve"> </w:t>
              </w:r>
              <w:r w:rsidRPr="00790068">
                <w:rPr>
                  <w:color w:val="0000FF"/>
                </w:rPr>
                <w:t>"</w:t>
              </w:r>
              <w:r>
                <w:rPr>
                  <w:color w:val="0000FF"/>
                </w:rPr>
                <w:t>resumeService</w:t>
              </w:r>
              <w:r w:rsidRPr="00AB5281">
                <w:rPr>
                  <w:color w:val="0000FF"/>
                </w:rPr>
                <w:t>"</w:t>
              </w:r>
              <w:r w:rsidRPr="009A2A3B">
                <w:rPr>
                  <w:color w:val="960000"/>
                </w:rPr>
                <w:t>}</w:t>
              </w:r>
              <w:r w:rsidRPr="009A2A3B">
                <w:rPr>
                  <w:color w:val="640032"/>
                </w:rPr>
                <w:t>,</w:t>
              </w:r>
              <w:r w:rsidRPr="009A2A3B">
                <w:br/>
                <w:t xml:space="preserve">    </w:t>
              </w:r>
              <w:r w:rsidRPr="009A2A3B">
                <w:rPr>
                  <w:color w:val="1E6496"/>
                </w:rPr>
                <w:t>"id"</w:t>
              </w:r>
              <w:r w:rsidRPr="009A2A3B">
                <w:rPr>
                  <w:color w:val="640032"/>
                </w:rPr>
                <w:t>:</w:t>
              </w:r>
              <w:r w:rsidRPr="009A2A3B">
                <w:t xml:space="preserve"> </w:t>
              </w:r>
              <w:r w:rsidRPr="00AB5281">
                <w:rPr>
                  <w:color w:val="000096"/>
                </w:rPr>
                <w:t>1</w:t>
              </w:r>
              <w:r>
                <w:rPr>
                  <w:color w:val="000096"/>
                </w:rPr>
                <w:t>06</w:t>
              </w:r>
              <w:r w:rsidRPr="009A2A3B">
                <w:br/>
              </w:r>
              <w:r w:rsidRPr="009A2A3B">
                <w:rPr>
                  <w:color w:val="960000"/>
                </w:rPr>
                <w:t>}</w:t>
              </w:r>
            </w:ins>
          </w:p>
        </w:tc>
      </w:tr>
    </w:tbl>
    <w:p w14:paraId="7C0986DD" w14:textId="77777777" w:rsidR="0033144B" w:rsidRPr="000A060F" w:rsidRDefault="0033144B" w:rsidP="0033144B">
      <w:pPr>
        <w:pStyle w:val="BodyText"/>
        <w:spacing w:before="240" w:after="240"/>
        <w:rPr>
          <w:ins w:id="4770" w:author="S38" w:date="2019-04-03T14:07:00Z"/>
        </w:rPr>
      </w:pPr>
      <w:ins w:id="4771" w:author="S38" w:date="2019-04-03T14:07:00Z">
        <w:r w:rsidRPr="000A060F">
          <w:t xml:space="preserve">Upon success, </w:t>
        </w:r>
        <w:r>
          <w:t xml:space="preserve">the </w:t>
        </w:r>
        <w:r w:rsidRPr="000A060F">
          <w:t xml:space="preserve">Receiver would </w:t>
        </w:r>
        <w:r>
          <w:t xml:space="preserve">resume normal playback operations and would </w:t>
        </w:r>
        <w:r w:rsidRPr="000A060F">
          <w:t>respond:</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144B" w:rsidRPr="000A060F" w14:paraId="384C8E20" w14:textId="77777777" w:rsidTr="00F86F8F">
        <w:trPr>
          <w:cantSplit/>
          <w:jc w:val="center"/>
          <w:ins w:id="4772" w:author="S38" w:date="2019-04-03T14:07:00Z"/>
        </w:trPr>
        <w:tc>
          <w:tcPr>
            <w:tcW w:w="0" w:type="auto"/>
          </w:tcPr>
          <w:p w14:paraId="1487C991" w14:textId="77777777" w:rsidR="0033144B" w:rsidRPr="00AB5281" w:rsidRDefault="0033144B" w:rsidP="00F86F8F">
            <w:pPr>
              <w:pStyle w:val="SchemaJSONExamples"/>
              <w:rPr>
                <w:ins w:id="4773" w:author="S38" w:date="2019-04-03T14:07:00Z"/>
              </w:rPr>
            </w:pPr>
            <w:ins w:id="4774"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AB5281">
                <w:rPr>
                  <w:color w:val="000096"/>
                </w:rPr>
                <w:t>1</w:t>
              </w:r>
              <w:r>
                <w:rPr>
                  <w:color w:val="000096"/>
                </w:rPr>
                <w:t>06</w:t>
              </w:r>
              <w:r w:rsidRPr="005E07CC">
                <w:br/>
              </w:r>
              <w:r w:rsidRPr="005E07CC">
                <w:rPr>
                  <w:color w:val="960000"/>
                </w:rPr>
                <w:t>}</w:t>
              </w:r>
            </w:ins>
          </w:p>
        </w:tc>
      </w:tr>
    </w:tbl>
    <w:p w14:paraId="2B100621" w14:textId="77777777" w:rsidR="00F437FA" w:rsidRPr="005916CF" w:rsidRDefault="00F437FA" w:rsidP="004A7F21">
      <w:pPr>
        <w:pStyle w:val="BodyText"/>
        <w:spacing w:before="240" w:after="240"/>
        <w:rPr>
          <w:ins w:id="4775" w:author="S38" w:date="2019-04-03T14:07:00Z"/>
        </w:rPr>
      </w:pPr>
      <w:bookmarkStart w:id="4776" w:name="_Ref517100530"/>
      <w:ins w:id="4777" w:author="S38" w:date="2019-04-03T14:07:00Z">
        <w:r>
          <w:t xml:space="preserve">As a fourth </w:t>
        </w:r>
        <w:r w:rsidRPr="005916CF">
          <w:t xml:space="preserve">example, if the </w:t>
        </w:r>
        <w:r w:rsidRPr="005E63DE">
          <w:rPr>
            <w:rStyle w:val="Code-URLCharacter"/>
          </w:rPr>
          <w:t>currentTime</w:t>
        </w:r>
        <w:r>
          <w:t xml:space="preserve"> as provided by the Query RMP Media Time API is 1740 seconds past the </w:t>
        </w:r>
        <w:r w:rsidRPr="005E63DE">
          <w:rPr>
            <w:rStyle w:val="Code-URLCharacter"/>
          </w:rPr>
          <w:t>startDate</w:t>
        </w:r>
        <w:r>
          <w:rPr>
            <w:rStyle w:val="Code-URLCharacter"/>
          </w:rPr>
          <w:t>,</w:t>
        </w:r>
        <w:r w:rsidRPr="004A20C6">
          <w:t xml:space="preserve"> </w:t>
        </w:r>
        <w:r>
          <w:t xml:space="preserve">no MPD given in a prior Set RMP URL request is being played, and the </w:t>
        </w:r>
        <w:r w:rsidRPr="005916CF">
          <w:t xml:space="preserve">Broadcaster Application </w:t>
        </w:r>
        <w:r>
          <w:t xml:space="preserve">wants </w:t>
        </w:r>
        <w:r w:rsidRPr="005916CF">
          <w:t xml:space="preserve">the RMP to </w:t>
        </w:r>
        <w:r>
          <w:t xml:space="preserve">begin the playback of the MPD located at </w:t>
        </w:r>
        <w:r w:rsidRPr="00874C78">
          <w:rPr>
            <w:rStyle w:val="Code-URLCharacter"/>
          </w:rPr>
          <w:t>http://stream.wxyz.com/33/program.mpd</w:t>
        </w:r>
        <w:r>
          <w:t xml:space="preserve"> when the </w:t>
        </w:r>
        <w:r w:rsidRPr="005E63DE">
          <w:rPr>
            <w:rStyle w:val="Code-URLCharacter"/>
          </w:rPr>
          <w:t>currentTime</w:t>
        </w:r>
        <w:r>
          <w:t xml:space="preserve"> of the presentation currently being played by the RMP reaches 1800 seconds with an entry point into the specified MPD that is 5 minutes from its beginning,</w:t>
        </w:r>
        <w:r w:rsidRPr="005916CF">
          <w:t xml:space="preserve"> </w:t>
        </w:r>
        <w:r>
          <w:t>the application can issue a command to the R</w:t>
        </w:r>
        <w:r w:rsidRPr="005916CF">
          <w:t>eceiver as follows:</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5916CF" w14:paraId="783EFCA5" w14:textId="77777777" w:rsidTr="00EF104D">
        <w:trPr>
          <w:cantSplit/>
          <w:jc w:val="center"/>
          <w:ins w:id="4778" w:author="S38" w:date="2019-04-03T14:07:00Z"/>
        </w:trPr>
        <w:tc>
          <w:tcPr>
            <w:tcW w:w="0" w:type="auto"/>
          </w:tcPr>
          <w:p w14:paraId="20C7DC3C" w14:textId="77777777" w:rsidR="00F437FA" w:rsidRDefault="00F437FA" w:rsidP="00EF104D">
            <w:pPr>
              <w:pStyle w:val="SchemaJSONExamples"/>
              <w:rPr>
                <w:ins w:id="4779" w:author="S38" w:date="2019-04-03T14:07:00Z"/>
                <w:color w:val="960000"/>
              </w:rPr>
            </w:pPr>
            <w:ins w:id="4780" w:author="S38" w:date="2019-04-03T14:07:00Z">
              <w:r w:rsidRPr="005E07CC">
                <w:rPr>
                  <w:rFonts w:eastAsia="Courier New"/>
                </w:rPr>
                <w:t xml:space="preserve">--&gt; </w:t>
              </w:r>
              <w:r w:rsidRPr="009A2A3B">
                <w:rPr>
                  <w:color w:val="960000"/>
                </w:rPr>
                <w:t>{</w:t>
              </w:r>
              <w:r w:rsidRPr="009A2A3B">
                <w:br/>
                <w:t xml:space="preserve">    </w:t>
              </w:r>
              <w:r w:rsidRPr="009A2A3B">
                <w:rPr>
                  <w:color w:val="1E6496"/>
                </w:rPr>
                <w:t>"jsonrpc"</w:t>
              </w:r>
              <w:r w:rsidRPr="009A2A3B">
                <w:rPr>
                  <w:color w:val="640032"/>
                </w:rPr>
                <w:t>:</w:t>
              </w:r>
              <w:r w:rsidRPr="009A2A3B">
                <w:t xml:space="preserve"> </w:t>
              </w:r>
              <w:r w:rsidRPr="00C350B8">
                <w:rPr>
                  <w:color w:val="0000FF"/>
                </w:rPr>
                <w:t>"2.0"</w:t>
              </w:r>
              <w:r w:rsidRPr="009A2A3B">
                <w:rPr>
                  <w:color w:val="640032"/>
                </w:rPr>
                <w:t>,</w:t>
              </w:r>
              <w:r w:rsidRPr="009A2A3B">
                <w:br/>
                <w:t xml:space="preserve">    </w:t>
              </w:r>
              <w:r w:rsidRPr="009A2A3B">
                <w:rPr>
                  <w:color w:val="1E6496"/>
                </w:rPr>
                <w:t>"method"</w:t>
              </w:r>
              <w:r w:rsidRPr="009A2A3B">
                <w:rPr>
                  <w:color w:val="640032"/>
                </w:rPr>
                <w:t>:</w:t>
              </w:r>
              <w:r w:rsidRPr="009A2A3B">
                <w:t xml:space="preserve"> </w:t>
              </w:r>
              <w:r w:rsidRPr="00C350B8">
                <w:rPr>
                  <w:color w:val="0000FF"/>
                </w:rPr>
                <w:t>"org.atsc.setRMPURL"</w:t>
              </w:r>
              <w:r w:rsidRPr="009A2A3B">
                <w:rPr>
                  <w:color w:val="640032"/>
                </w:rPr>
                <w:t>,</w:t>
              </w:r>
              <w:r w:rsidRPr="009A2A3B">
                <w:br/>
              </w:r>
              <w:r>
                <w:rPr>
                  <w:color w:val="1E6496"/>
                </w:rPr>
                <w:t xml:space="preserve">    </w:t>
              </w:r>
              <w:r w:rsidRPr="009A2A3B">
                <w:rPr>
                  <w:color w:val="1E6496"/>
                </w:rPr>
                <w:t>"</w:t>
              </w:r>
              <w:r>
                <w:rPr>
                  <w:color w:val="1E6496"/>
                </w:rPr>
                <w:t>params</w:t>
              </w:r>
              <w:r w:rsidRPr="009A2A3B">
                <w:rPr>
                  <w:color w:val="1E6496"/>
                </w:rPr>
                <w:t>"</w:t>
              </w:r>
              <w:r w:rsidRPr="009A2A3B">
                <w:rPr>
                  <w:color w:val="640032"/>
                </w:rPr>
                <w:t>:</w:t>
              </w:r>
              <w:r w:rsidRPr="009A2A3B">
                <w:t xml:space="preserve"> </w:t>
              </w:r>
              <w:r w:rsidRPr="009A2A3B">
                <w:rPr>
                  <w:color w:val="960000"/>
                </w:rPr>
                <w:t>{</w:t>
              </w:r>
              <w:r w:rsidRPr="009A2A3B">
                <w:rPr>
                  <w:color w:val="1E6496"/>
                </w:rPr>
                <w:t>"</w:t>
              </w:r>
              <w:r>
                <w:rPr>
                  <w:color w:val="1E6496"/>
                </w:rPr>
                <w:t>operation</w:t>
              </w:r>
              <w:r w:rsidRPr="009A2A3B">
                <w:rPr>
                  <w:color w:val="1E6496"/>
                </w:rPr>
                <w:t>"</w:t>
              </w:r>
              <w:r w:rsidRPr="009A2A3B">
                <w:rPr>
                  <w:color w:val="640032"/>
                </w:rPr>
                <w:t>:</w:t>
              </w:r>
              <w:r>
                <w:t xml:space="preserve"> </w:t>
              </w:r>
              <w:r w:rsidRPr="00113BBA">
                <w:rPr>
                  <w:color w:val="0000FF"/>
                </w:rPr>
                <w:t>"startRmp"</w:t>
              </w:r>
              <w:r w:rsidRPr="00113BBA">
                <w:rPr>
                  <w:color w:val="640032"/>
                </w:rPr>
                <w:t>,</w:t>
              </w:r>
            </w:ins>
          </w:p>
          <w:p w14:paraId="2E589EC6" w14:textId="77777777" w:rsidR="00F437FA" w:rsidRDefault="00F437FA" w:rsidP="00EF104D">
            <w:pPr>
              <w:pStyle w:val="SchemaJSONExamples"/>
              <w:rPr>
                <w:ins w:id="4781" w:author="S38" w:date="2019-04-03T14:07:00Z"/>
                <w:color w:val="0000FF"/>
              </w:rPr>
            </w:pPr>
            <w:ins w:id="4782" w:author="S38" w:date="2019-04-03T14:07:00Z">
              <w:r>
                <w:rPr>
                  <w:color w:val="1E6496"/>
                </w:rPr>
                <w:t xml:space="preserve">               </w:t>
              </w:r>
              <w:r w:rsidRPr="009A2A3B">
                <w:rPr>
                  <w:color w:val="1E6496"/>
                </w:rPr>
                <w:t>"rmpurl"</w:t>
              </w:r>
              <w:r w:rsidRPr="009A2A3B">
                <w:rPr>
                  <w:color w:val="640032"/>
                </w:rPr>
                <w:t>:</w:t>
              </w:r>
              <w:r>
                <w:rPr>
                  <w:color w:val="640032"/>
                </w:rPr>
                <w:t xml:space="preserve"> </w:t>
              </w:r>
              <w:r>
                <w:t>"</w:t>
              </w:r>
              <w:r w:rsidRPr="00345C98">
                <w:rPr>
                  <w:color w:val="0000FF"/>
                </w:rPr>
                <w:t>http://stream.wxyz.com/33/program.mpd#</w:t>
              </w:r>
              <w:r>
                <w:rPr>
                  <w:color w:val="0000FF"/>
                </w:rPr>
                <w:t>t=5:00",</w:t>
              </w:r>
            </w:ins>
          </w:p>
          <w:p w14:paraId="18CFD585" w14:textId="77777777" w:rsidR="00F437FA" w:rsidRPr="00A04505" w:rsidRDefault="00F437FA" w:rsidP="00EF104D">
            <w:pPr>
              <w:pStyle w:val="SchemaJSONExamples"/>
              <w:rPr>
                <w:ins w:id="4783" w:author="S38" w:date="2019-04-03T14:07:00Z"/>
                <w:color w:val="0000FF"/>
              </w:rPr>
            </w:pPr>
            <w:ins w:id="4784" w:author="S38" w:date="2019-04-03T14:07:00Z">
              <w:r>
                <w:rPr>
                  <w:color w:val="0000FF"/>
                </w:rPr>
                <w:t xml:space="preserve">               "rmpSyncTime": 1800.00</w:t>
              </w:r>
              <w:r w:rsidRPr="009A2A3B">
                <w:rPr>
                  <w:color w:val="960000"/>
                </w:rPr>
                <w:t>}</w:t>
              </w:r>
              <w:r w:rsidRPr="009A2A3B">
                <w:br/>
              </w:r>
              <w:r>
                <w:t xml:space="preserve">    </w:t>
              </w:r>
              <w:r w:rsidRPr="009A2A3B">
                <w:rPr>
                  <w:color w:val="1E6496"/>
                </w:rPr>
                <w:t>"id"</w:t>
              </w:r>
              <w:r w:rsidRPr="009A2A3B">
                <w:rPr>
                  <w:color w:val="640032"/>
                </w:rPr>
                <w:t>:</w:t>
              </w:r>
              <w:r w:rsidRPr="009A2A3B">
                <w:t xml:space="preserve"> </w:t>
              </w:r>
              <w:r w:rsidRPr="00C350B8">
                <w:rPr>
                  <w:color w:val="0000FF"/>
                </w:rPr>
                <w:t>10</w:t>
              </w:r>
              <w:r>
                <w:rPr>
                  <w:color w:val="0000FF"/>
                </w:rPr>
                <w:t>7</w:t>
              </w:r>
              <w:r w:rsidRPr="009A2A3B">
                <w:br/>
              </w:r>
              <w:r w:rsidRPr="009A2A3B">
                <w:rPr>
                  <w:color w:val="960000"/>
                </w:rPr>
                <w:t>}</w:t>
              </w:r>
            </w:ins>
          </w:p>
        </w:tc>
      </w:tr>
    </w:tbl>
    <w:p w14:paraId="236F4206" w14:textId="77777777" w:rsidR="00F437FA" w:rsidRPr="005916CF" w:rsidRDefault="00F437FA" w:rsidP="004A7F21">
      <w:pPr>
        <w:pStyle w:val="BodyText"/>
        <w:spacing w:before="240" w:after="240"/>
        <w:rPr>
          <w:ins w:id="4785" w:author="S38" w:date="2019-04-03T14:07:00Z"/>
        </w:rPr>
      </w:pPr>
      <w:ins w:id="4786" w:author="S38" w:date="2019-04-03T14:07:00Z">
        <w:r w:rsidRPr="005916CF">
          <w:t>Upon success</w:t>
        </w:r>
        <w:r>
          <w:t>fully scheduling the pending MPD playback</w:t>
        </w:r>
        <w:r w:rsidRPr="005916CF">
          <w:t>, the Receiver would respond:</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5916CF" w14:paraId="2C7630F1" w14:textId="77777777" w:rsidTr="00EF104D">
        <w:trPr>
          <w:cantSplit/>
          <w:jc w:val="center"/>
          <w:ins w:id="4787" w:author="S38" w:date="2019-04-03T14:07:00Z"/>
        </w:trPr>
        <w:tc>
          <w:tcPr>
            <w:tcW w:w="0" w:type="auto"/>
          </w:tcPr>
          <w:p w14:paraId="7E44B239" w14:textId="77777777" w:rsidR="00F437FA" w:rsidRPr="005E07CC" w:rsidRDefault="00F437FA" w:rsidP="00EF104D">
            <w:pPr>
              <w:pStyle w:val="SchemaJSONExamples"/>
              <w:rPr>
                <w:ins w:id="4788" w:author="S38" w:date="2019-04-03T14:07:00Z"/>
                <w:rFonts w:eastAsia="Courier New"/>
              </w:rPr>
            </w:pPr>
            <w:ins w:id="4789" w:author="S38" w:date="2019-04-03T14:07:00Z">
              <w:r w:rsidRPr="005E07CC">
                <w:rPr>
                  <w:rFonts w:eastAsia="Courier New"/>
                </w:rPr>
                <w:lastRenderedPageBreak/>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C350B8">
                <w:rPr>
                  <w:color w:val="0000FF"/>
                </w:rPr>
                <w:t>10</w:t>
              </w:r>
              <w:r>
                <w:rPr>
                  <w:color w:val="0000FF"/>
                </w:rPr>
                <w:t>7</w:t>
              </w:r>
              <w:r w:rsidRPr="005E07CC">
                <w:br/>
              </w:r>
              <w:r w:rsidRPr="005E07CC">
                <w:rPr>
                  <w:color w:val="960000"/>
                </w:rPr>
                <w:t>}</w:t>
              </w:r>
            </w:ins>
          </w:p>
        </w:tc>
      </w:tr>
    </w:tbl>
    <w:p w14:paraId="4D404752" w14:textId="77777777" w:rsidR="00F437FA" w:rsidRPr="005916CF" w:rsidRDefault="00F437FA" w:rsidP="004A7F21">
      <w:pPr>
        <w:pStyle w:val="BodyText"/>
        <w:spacing w:before="240" w:after="240"/>
        <w:rPr>
          <w:ins w:id="4790" w:author="S38" w:date="2019-04-03T14:07:00Z"/>
        </w:rPr>
      </w:pPr>
      <w:ins w:id="4791" w:author="S38" w:date="2019-04-03T14:07:00Z">
        <w:r>
          <w:t>If the Receiver’s RMP cannot accept the request for scheduled playback of</w:t>
        </w:r>
        <w:r w:rsidRPr="005916CF">
          <w:t xml:space="preserve"> the content</w:t>
        </w:r>
        <w:r>
          <w:t xml:space="preserve"> (e.g. because the specified synchronization time has passed or is too soon for the RMP to prepare), </w:t>
        </w:r>
        <w:r w:rsidRPr="005916CF">
          <w:t>the Receiver might respond:</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5916CF" w14:paraId="0D0B49C6" w14:textId="77777777" w:rsidTr="00EF104D">
        <w:trPr>
          <w:cantSplit/>
          <w:jc w:val="center"/>
          <w:ins w:id="4792" w:author="S38" w:date="2019-04-03T14:07:00Z"/>
        </w:trPr>
        <w:tc>
          <w:tcPr>
            <w:tcW w:w="0" w:type="auto"/>
          </w:tcPr>
          <w:p w14:paraId="35FCF05A" w14:textId="2F8A145E" w:rsidR="00F437FA" w:rsidRDefault="00F437FA" w:rsidP="00EF104D">
            <w:pPr>
              <w:pStyle w:val="SchemaJSONExamples"/>
              <w:rPr>
                <w:ins w:id="4793" w:author="S38" w:date="2019-04-03T14:07:00Z"/>
                <w:color w:val="640032"/>
              </w:rPr>
            </w:pPr>
            <w:ins w:id="4794" w:author="S38" w:date="2019-04-03T14:07:00Z">
              <w:r w:rsidRPr="005E07CC">
                <w:rPr>
                  <w:rFonts w:eastAsia="Courier New"/>
                </w:rPr>
                <w:t xml:space="preserve">&lt;-- </w:t>
              </w:r>
              <w:r w:rsidRPr="009A2A3B">
                <w:rPr>
                  <w:color w:val="960000"/>
                </w:rPr>
                <w:t>{</w:t>
              </w:r>
              <w:r w:rsidRPr="009A2A3B">
                <w:br/>
                <w:t xml:space="preserve">    </w:t>
              </w:r>
              <w:r w:rsidRPr="00C350B8">
                <w:rPr>
                  <w:color w:val="1E6496"/>
                </w:rPr>
                <w:t>"jsonrpc"</w:t>
              </w:r>
              <w:r w:rsidRPr="009A2A3B">
                <w:rPr>
                  <w:color w:val="640032"/>
                </w:rPr>
                <w:t>:</w:t>
              </w:r>
              <w:r w:rsidRPr="009A2A3B">
                <w:t xml:space="preserve"> </w:t>
              </w:r>
              <w:r w:rsidRPr="009A2A3B">
                <w:rPr>
                  <w:color w:val="0000FF"/>
                </w:rPr>
                <w:t>"2.0"</w:t>
              </w:r>
              <w:r w:rsidRPr="009A2A3B">
                <w:rPr>
                  <w:color w:val="640032"/>
                </w:rPr>
                <w:t>,</w:t>
              </w:r>
              <w:r w:rsidRPr="009A2A3B">
                <w:br/>
                <w:t xml:space="preserve">    </w:t>
              </w:r>
              <w:r w:rsidRPr="00C350B8">
                <w:rPr>
                  <w:color w:val="1E6496"/>
                </w:rPr>
                <w:t>"error"</w:t>
              </w:r>
              <w:r w:rsidRPr="009A2A3B">
                <w:rPr>
                  <w:color w:val="640032"/>
                </w:rPr>
                <w:t>:</w:t>
              </w:r>
              <w:r w:rsidRPr="009A2A3B">
                <w:t xml:space="preserve"> </w:t>
              </w:r>
              <w:r w:rsidRPr="009A2A3B">
                <w:rPr>
                  <w:color w:val="960000"/>
                </w:rPr>
                <w:t xml:space="preserve">{ </w:t>
              </w:r>
              <w:r w:rsidRPr="00C350B8">
                <w:rPr>
                  <w:color w:val="1E6496"/>
                </w:rPr>
                <w:t>"code"</w:t>
              </w:r>
              <w:r w:rsidRPr="009A2A3B">
                <w:rPr>
                  <w:color w:val="640032"/>
                </w:rPr>
                <w:t>:</w:t>
              </w:r>
              <w:r w:rsidRPr="009A2A3B">
                <w:t xml:space="preserve"> </w:t>
              </w:r>
              <w:r w:rsidRPr="00C350B8">
                <w:rPr>
                  <w:color w:val="0000FF"/>
                </w:rPr>
                <w:t>-1</w:t>
              </w:r>
              <w:r>
                <w:rPr>
                  <w:color w:val="0000FF"/>
                </w:rPr>
                <w:t>9</w:t>
              </w:r>
              <w:r w:rsidRPr="009A2A3B">
                <w:rPr>
                  <w:color w:val="640032"/>
                </w:rPr>
                <w:t xml:space="preserve">, </w:t>
              </w:r>
            </w:ins>
          </w:p>
          <w:p w14:paraId="439D8530" w14:textId="77777777" w:rsidR="00F437FA" w:rsidRPr="005E07CC" w:rsidRDefault="00F437FA" w:rsidP="00EF104D">
            <w:pPr>
              <w:pStyle w:val="SchemaJSONExamples"/>
              <w:rPr>
                <w:ins w:id="4795" w:author="S38" w:date="2019-04-03T14:07:00Z"/>
                <w:rFonts w:eastAsia="Courier New"/>
              </w:rPr>
            </w:pPr>
            <w:ins w:id="4796" w:author="S38" w:date="2019-04-03T14:07:00Z">
              <w:r>
                <w:rPr>
                  <w:color w:val="640032"/>
                </w:rPr>
                <w:t xml:space="preserve">    </w:t>
              </w:r>
              <w:r w:rsidRPr="00C350B8">
                <w:rPr>
                  <w:color w:val="1E6496"/>
                </w:rPr>
                <w:t>"message"</w:t>
              </w:r>
              <w:r w:rsidRPr="009A2A3B">
                <w:rPr>
                  <w:color w:val="640032"/>
                </w:rPr>
                <w:t>:</w:t>
              </w:r>
              <w:r w:rsidRPr="009A2A3B">
                <w:t xml:space="preserve"> </w:t>
              </w:r>
              <w:r w:rsidRPr="009A2A3B">
                <w:rPr>
                  <w:color w:val="0000FF"/>
                </w:rPr>
                <w:t>"</w:t>
              </w:r>
              <w:r w:rsidRPr="00096C4D">
                <w:t>The synchronization specified by rmpSyncTime cannot be achieved</w:t>
              </w:r>
              <w:r w:rsidRPr="009A2A3B">
                <w:rPr>
                  <w:color w:val="0000FF"/>
                </w:rPr>
                <w:t>"</w:t>
              </w:r>
              <w:r w:rsidRPr="009A2A3B">
                <w:rPr>
                  <w:color w:val="960000"/>
                </w:rPr>
                <w:t>}</w:t>
              </w:r>
              <w:r w:rsidRPr="009A2A3B">
                <w:rPr>
                  <w:color w:val="640032"/>
                </w:rPr>
                <w:t>,</w:t>
              </w:r>
              <w:r w:rsidRPr="009A2A3B">
                <w:br/>
                <w:t xml:space="preserve">    </w:t>
              </w:r>
              <w:r w:rsidRPr="00C350B8">
                <w:rPr>
                  <w:color w:val="1E6496"/>
                </w:rPr>
                <w:t>"id"</w:t>
              </w:r>
              <w:r w:rsidRPr="009A2A3B">
                <w:rPr>
                  <w:color w:val="640032"/>
                </w:rPr>
                <w:t>:</w:t>
              </w:r>
              <w:r w:rsidRPr="009A2A3B">
                <w:t xml:space="preserve"> </w:t>
              </w:r>
              <w:r w:rsidRPr="00C350B8">
                <w:rPr>
                  <w:color w:val="0000FF"/>
                </w:rPr>
                <w:t>10</w:t>
              </w:r>
              <w:r>
                <w:rPr>
                  <w:color w:val="0000FF"/>
                </w:rPr>
                <w:t>7</w:t>
              </w:r>
              <w:r w:rsidRPr="009A2A3B">
                <w:br/>
              </w:r>
              <w:r w:rsidRPr="009A2A3B">
                <w:rPr>
                  <w:color w:val="960000"/>
                </w:rPr>
                <w:t>}</w:t>
              </w:r>
            </w:ins>
          </w:p>
        </w:tc>
      </w:tr>
    </w:tbl>
    <w:p w14:paraId="0519E16A" w14:textId="77777777" w:rsidR="00F437FA" w:rsidRPr="005916CF" w:rsidRDefault="00F437FA" w:rsidP="004A7F21">
      <w:pPr>
        <w:pStyle w:val="BodyText"/>
        <w:spacing w:before="240" w:after="240"/>
        <w:rPr>
          <w:ins w:id="4797" w:author="S38" w:date="2019-04-03T14:07:00Z"/>
        </w:rPr>
      </w:pPr>
      <w:ins w:id="4798" w:author="S38" w:date="2019-04-03T14:07:00Z">
        <w:r>
          <w:t xml:space="preserve">As a fifth example, </w:t>
        </w:r>
        <w:r w:rsidRPr="005916CF">
          <w:t xml:space="preserve">if </w:t>
        </w:r>
        <w:r>
          <w:t xml:space="preserve">the RMP is playing an MPD per a prior Set RMP URL API request and </w:t>
        </w:r>
        <w:r w:rsidRPr="005916CF">
          <w:t xml:space="preserve">the </w:t>
        </w:r>
        <w:r w:rsidRPr="005E63DE">
          <w:rPr>
            <w:rStyle w:val="Code-URLCharacter"/>
          </w:rPr>
          <w:t>currentTime</w:t>
        </w:r>
        <w:r>
          <w:t xml:space="preserve"> is 10 seconds past the </w:t>
        </w:r>
        <w:r w:rsidRPr="005E63DE">
          <w:rPr>
            <w:rStyle w:val="Code-URLCharacter"/>
          </w:rPr>
          <w:t>startDate</w:t>
        </w:r>
        <w:r w:rsidRPr="0016681A">
          <w:t xml:space="preserve"> </w:t>
        </w:r>
        <w:r>
          <w:t xml:space="preserve">as provided by the Query RMP Media Time API, and the Broadcast Application wants </w:t>
        </w:r>
        <w:r w:rsidRPr="005916CF">
          <w:t xml:space="preserve">the RMP to </w:t>
        </w:r>
        <w:r>
          <w:t xml:space="preserve">resume the playback of the content specified in service-level signaling when the </w:t>
        </w:r>
        <w:r w:rsidRPr="005E63DE">
          <w:rPr>
            <w:rStyle w:val="Code-URLCharacter"/>
          </w:rPr>
          <w:t>currentTime</w:t>
        </w:r>
        <w:r>
          <w:t xml:space="preserve"> of the presentation currently being played reaches 60 seconds, it can issue a request to the R</w:t>
        </w:r>
        <w:r w:rsidRPr="005916CF">
          <w:t>eceiver as follows:</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5916CF" w14:paraId="47EB6985" w14:textId="77777777" w:rsidTr="00EF104D">
        <w:trPr>
          <w:cantSplit/>
          <w:jc w:val="center"/>
          <w:ins w:id="4799" w:author="S38" w:date="2019-04-03T14:07:00Z"/>
        </w:trPr>
        <w:tc>
          <w:tcPr>
            <w:tcW w:w="0" w:type="auto"/>
          </w:tcPr>
          <w:p w14:paraId="4CE940A0" w14:textId="77777777" w:rsidR="00F437FA" w:rsidRDefault="00F437FA" w:rsidP="00EF104D">
            <w:pPr>
              <w:pStyle w:val="SchemaJSONExamples"/>
              <w:rPr>
                <w:ins w:id="4800" w:author="S38" w:date="2019-04-03T14:07:00Z"/>
              </w:rPr>
            </w:pPr>
            <w:ins w:id="4801" w:author="S38" w:date="2019-04-03T14:07:00Z">
              <w:r w:rsidRPr="005E07CC">
                <w:rPr>
                  <w:rFonts w:eastAsia="Courier New"/>
                </w:rPr>
                <w:t xml:space="preserve">--&gt; </w:t>
              </w:r>
              <w:r w:rsidRPr="009A2A3B">
                <w:rPr>
                  <w:color w:val="960000"/>
                </w:rPr>
                <w:t>{</w:t>
              </w:r>
              <w:r w:rsidRPr="009A2A3B">
                <w:br/>
                <w:t xml:space="preserve">    </w:t>
              </w:r>
              <w:r w:rsidRPr="009A2A3B">
                <w:rPr>
                  <w:color w:val="1E6496"/>
                </w:rPr>
                <w:t>"jsonrpc"</w:t>
              </w:r>
              <w:r w:rsidRPr="009A2A3B">
                <w:rPr>
                  <w:color w:val="640032"/>
                </w:rPr>
                <w:t>:</w:t>
              </w:r>
              <w:r w:rsidRPr="009A2A3B">
                <w:t xml:space="preserve"> </w:t>
              </w:r>
              <w:r w:rsidRPr="00C350B8">
                <w:rPr>
                  <w:color w:val="0000FF"/>
                </w:rPr>
                <w:t>"2.0"</w:t>
              </w:r>
              <w:r w:rsidRPr="009A2A3B">
                <w:rPr>
                  <w:color w:val="640032"/>
                </w:rPr>
                <w:t>,</w:t>
              </w:r>
              <w:r w:rsidRPr="009A2A3B">
                <w:br/>
                <w:t xml:space="preserve">    </w:t>
              </w:r>
              <w:r w:rsidRPr="009A2A3B">
                <w:rPr>
                  <w:color w:val="1E6496"/>
                </w:rPr>
                <w:t>"method"</w:t>
              </w:r>
              <w:r w:rsidRPr="009A2A3B">
                <w:rPr>
                  <w:color w:val="640032"/>
                </w:rPr>
                <w:t>:</w:t>
              </w:r>
              <w:r w:rsidRPr="009A2A3B">
                <w:t xml:space="preserve"> </w:t>
              </w:r>
              <w:r w:rsidRPr="00C350B8">
                <w:rPr>
                  <w:color w:val="0000FF"/>
                </w:rPr>
                <w:t>"org.atsc.setRMPURL"</w:t>
              </w:r>
              <w:r w:rsidRPr="009A2A3B">
                <w:rPr>
                  <w:color w:val="640032"/>
                </w:rPr>
                <w:t>,</w:t>
              </w:r>
              <w:r w:rsidRPr="009A2A3B">
                <w:br/>
              </w:r>
              <w:r>
                <w:rPr>
                  <w:color w:val="1E6496"/>
                </w:rPr>
                <w:t xml:space="preserve">    </w:t>
              </w:r>
              <w:r w:rsidRPr="009A2A3B">
                <w:rPr>
                  <w:color w:val="1E6496"/>
                </w:rPr>
                <w:t>"</w:t>
              </w:r>
              <w:r>
                <w:rPr>
                  <w:color w:val="1E6496"/>
                </w:rPr>
                <w:t>params</w:t>
              </w:r>
              <w:r w:rsidRPr="009A2A3B">
                <w:rPr>
                  <w:color w:val="1E6496"/>
                </w:rPr>
                <w:t>"</w:t>
              </w:r>
              <w:r w:rsidRPr="009A2A3B">
                <w:rPr>
                  <w:color w:val="640032"/>
                </w:rPr>
                <w:t>:</w:t>
              </w:r>
              <w:r w:rsidRPr="009A2A3B">
                <w:t xml:space="preserve"> </w:t>
              </w:r>
              <w:r w:rsidRPr="009A2A3B">
                <w:rPr>
                  <w:color w:val="960000"/>
                </w:rPr>
                <w:t>{</w:t>
              </w:r>
              <w:r w:rsidRPr="009A2A3B">
                <w:rPr>
                  <w:color w:val="1E6496"/>
                </w:rPr>
                <w:t>"</w:t>
              </w:r>
              <w:r>
                <w:rPr>
                  <w:color w:val="1E6496"/>
                </w:rPr>
                <w:t>operation</w:t>
              </w:r>
              <w:r w:rsidRPr="009A2A3B">
                <w:rPr>
                  <w:color w:val="1E6496"/>
                </w:rPr>
                <w:t>"</w:t>
              </w:r>
              <w:r w:rsidRPr="009A2A3B">
                <w:rPr>
                  <w:color w:val="640032"/>
                </w:rPr>
                <w:t>:</w:t>
              </w:r>
              <w:r>
                <w:t xml:space="preserve"> </w:t>
              </w:r>
              <w:r w:rsidRPr="00113BBA">
                <w:rPr>
                  <w:color w:val="0000FF"/>
                </w:rPr>
                <w:t>"</w:t>
              </w:r>
              <w:r>
                <w:rPr>
                  <w:color w:val="0000FF"/>
                </w:rPr>
                <w:t>resumeService</w:t>
              </w:r>
              <w:r w:rsidRPr="00113BBA">
                <w:rPr>
                  <w:color w:val="0000FF"/>
                </w:rPr>
                <w:t>"</w:t>
              </w:r>
              <w:r w:rsidRPr="00113BBA">
                <w:rPr>
                  <w:color w:val="640032"/>
                </w:rPr>
                <w:t>,</w:t>
              </w:r>
            </w:ins>
          </w:p>
          <w:p w14:paraId="2B611EE8" w14:textId="77777777" w:rsidR="00F437FA" w:rsidRPr="00A04505" w:rsidRDefault="00F437FA" w:rsidP="00EF104D">
            <w:pPr>
              <w:pStyle w:val="SchemaJSONExamples"/>
              <w:rPr>
                <w:ins w:id="4802" w:author="S38" w:date="2019-04-03T14:07:00Z"/>
                <w:color w:val="0000FF"/>
              </w:rPr>
            </w:pPr>
            <w:ins w:id="4803" w:author="S38" w:date="2019-04-03T14:07:00Z">
              <w:r>
                <w:rPr>
                  <w:color w:val="0000FF"/>
                </w:rPr>
                <w:t xml:space="preserve">               "rmpSyncTime": 60.00</w:t>
              </w:r>
              <w:r w:rsidRPr="009A2A3B">
                <w:rPr>
                  <w:color w:val="960000"/>
                </w:rPr>
                <w:t>}</w:t>
              </w:r>
              <w:r w:rsidRPr="009A2A3B">
                <w:br/>
              </w:r>
              <w:r>
                <w:t xml:space="preserve">    </w:t>
              </w:r>
              <w:r w:rsidRPr="009A2A3B">
                <w:rPr>
                  <w:color w:val="1E6496"/>
                </w:rPr>
                <w:t>"id"</w:t>
              </w:r>
              <w:r w:rsidRPr="009A2A3B">
                <w:rPr>
                  <w:color w:val="640032"/>
                </w:rPr>
                <w:t>:</w:t>
              </w:r>
              <w:r w:rsidRPr="009A2A3B">
                <w:t xml:space="preserve"> </w:t>
              </w:r>
              <w:r w:rsidRPr="00C350B8">
                <w:rPr>
                  <w:color w:val="0000FF"/>
                </w:rPr>
                <w:t>10</w:t>
              </w:r>
              <w:r>
                <w:rPr>
                  <w:color w:val="0000FF"/>
                </w:rPr>
                <w:t>8</w:t>
              </w:r>
              <w:r w:rsidRPr="009A2A3B">
                <w:br/>
              </w:r>
              <w:r w:rsidRPr="009A2A3B">
                <w:rPr>
                  <w:color w:val="960000"/>
                </w:rPr>
                <w:t>}</w:t>
              </w:r>
            </w:ins>
          </w:p>
        </w:tc>
      </w:tr>
    </w:tbl>
    <w:p w14:paraId="2D3BF8D9" w14:textId="77777777" w:rsidR="00F437FA" w:rsidRPr="00A20F76" w:rsidRDefault="00F437FA" w:rsidP="004A7F21">
      <w:pPr>
        <w:pStyle w:val="BodyText"/>
        <w:spacing w:before="240" w:after="240"/>
        <w:rPr>
          <w:ins w:id="4804" w:author="S38" w:date="2019-04-03T14:07:00Z"/>
        </w:rPr>
      </w:pPr>
      <w:ins w:id="4805" w:author="S38" w:date="2019-04-03T14:07:00Z">
        <w:r w:rsidRPr="00A20F76">
          <w:t>Upon successfully scheduling the requested playback</w:t>
        </w:r>
        <w:r>
          <w:t xml:space="preserve"> of the content specified in the service-level signaling</w:t>
        </w:r>
        <w:r w:rsidRPr="00A20F76">
          <w:t>, the Receiver would respond:</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5916CF" w14:paraId="03B8D03A" w14:textId="77777777" w:rsidTr="00EF104D">
        <w:trPr>
          <w:cantSplit/>
          <w:jc w:val="center"/>
          <w:ins w:id="4806" w:author="S38" w:date="2019-04-03T14:07:00Z"/>
        </w:trPr>
        <w:tc>
          <w:tcPr>
            <w:tcW w:w="0" w:type="auto"/>
          </w:tcPr>
          <w:p w14:paraId="70C65507" w14:textId="77777777" w:rsidR="00F437FA" w:rsidRPr="005E07CC" w:rsidRDefault="00F437FA" w:rsidP="00EF104D">
            <w:pPr>
              <w:pStyle w:val="SchemaJSONExamples"/>
              <w:rPr>
                <w:ins w:id="4807" w:author="S38" w:date="2019-04-03T14:07:00Z"/>
                <w:rFonts w:eastAsia="Courier New"/>
              </w:rPr>
            </w:pPr>
            <w:ins w:id="4808"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C350B8">
                <w:rPr>
                  <w:color w:val="0000FF"/>
                </w:rPr>
                <w:t>10</w:t>
              </w:r>
              <w:r>
                <w:rPr>
                  <w:color w:val="0000FF"/>
                </w:rPr>
                <w:t>8</w:t>
              </w:r>
              <w:r w:rsidRPr="005E07CC">
                <w:br/>
              </w:r>
              <w:r w:rsidRPr="005E07CC">
                <w:rPr>
                  <w:color w:val="960000"/>
                </w:rPr>
                <w:t>}</w:t>
              </w:r>
            </w:ins>
          </w:p>
        </w:tc>
      </w:tr>
    </w:tbl>
    <w:p w14:paraId="6418FD16" w14:textId="5F3C1A23" w:rsidR="00F437FA" w:rsidRPr="005916CF" w:rsidRDefault="00F437FA" w:rsidP="004A7F21">
      <w:pPr>
        <w:pStyle w:val="BodyText"/>
        <w:spacing w:before="240" w:after="240"/>
        <w:rPr>
          <w:ins w:id="4809" w:author="S38" w:date="2019-04-03T14:07:00Z"/>
        </w:rPr>
      </w:pPr>
      <w:ins w:id="4810" w:author="S38" w:date="2019-04-03T14:07:00Z">
        <w:r>
          <w:t>As a sixth example</w:t>
        </w:r>
        <w:r w:rsidRPr="005916CF">
          <w:t xml:space="preserve">, if </w:t>
        </w:r>
        <w:r>
          <w:t>the RMP is playing content specified in the service-level signaling (or an MPD specified in a prior Set RMP URL API)</w:t>
        </w:r>
        <w:r>
          <w:rPr>
            <w:rStyle w:val="CommentReference"/>
          </w:rPr>
          <w:t xml:space="preserve">, </w:t>
        </w:r>
        <w:r w:rsidRPr="005916CF">
          <w:t xml:space="preserve">the </w:t>
        </w:r>
        <w:r w:rsidRPr="005E63DE">
          <w:rPr>
            <w:rStyle w:val="Code-URLCharacter"/>
          </w:rPr>
          <w:t>currentTime</w:t>
        </w:r>
        <w:r>
          <w:t xml:space="preserve"> is 10 seconds past the </w:t>
        </w:r>
        <w:r w:rsidRPr="005E63DE">
          <w:rPr>
            <w:rStyle w:val="Code-URLCharacter"/>
          </w:rPr>
          <w:t>startDate</w:t>
        </w:r>
        <w:r w:rsidRPr="006C662B">
          <w:t xml:space="preserve"> </w:t>
        </w:r>
        <w:r>
          <w:t xml:space="preserve">as provided by the Query RMP Media Time API, then the </w:t>
        </w:r>
        <w:r w:rsidRPr="005916CF">
          <w:t xml:space="preserve">Broadcaster Application </w:t>
        </w:r>
        <w:r>
          <w:t>can request the R</w:t>
        </w:r>
        <w:r w:rsidRPr="005916CF">
          <w:t xml:space="preserve">eceiver </w:t>
        </w:r>
        <w:r>
          <w:t xml:space="preserve">to stop the current playback when the </w:t>
        </w:r>
        <w:r w:rsidRPr="006C662B">
          <w:rPr>
            <w:rStyle w:val="Code-URLCharacter"/>
          </w:rPr>
          <w:t>currentTime</w:t>
        </w:r>
        <w:r>
          <w:t xml:space="preserve"> reaches 30 seconds with the following request</w:t>
        </w:r>
        <w:r w:rsidRPr="005916CF">
          <w:t>:</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5916CF" w14:paraId="61171973" w14:textId="77777777" w:rsidTr="00EF104D">
        <w:trPr>
          <w:cantSplit/>
          <w:jc w:val="center"/>
          <w:ins w:id="4811" w:author="S38" w:date="2019-04-03T14:07:00Z"/>
        </w:trPr>
        <w:tc>
          <w:tcPr>
            <w:tcW w:w="0" w:type="auto"/>
          </w:tcPr>
          <w:p w14:paraId="2DB221CA" w14:textId="77777777" w:rsidR="00F437FA" w:rsidRDefault="00F437FA" w:rsidP="00EF104D">
            <w:pPr>
              <w:pStyle w:val="SchemaJSONExamples"/>
              <w:rPr>
                <w:ins w:id="4812" w:author="S38" w:date="2019-04-03T14:07:00Z"/>
                <w:color w:val="960000"/>
              </w:rPr>
            </w:pPr>
            <w:ins w:id="4813" w:author="S38" w:date="2019-04-03T14:07:00Z">
              <w:r w:rsidRPr="005E07CC">
                <w:rPr>
                  <w:rFonts w:eastAsia="Courier New"/>
                </w:rPr>
                <w:lastRenderedPageBreak/>
                <w:t xml:space="preserve">--&gt; </w:t>
              </w:r>
              <w:r w:rsidRPr="009A2A3B">
                <w:rPr>
                  <w:color w:val="960000"/>
                </w:rPr>
                <w:t>{</w:t>
              </w:r>
              <w:r w:rsidRPr="009A2A3B">
                <w:br/>
                <w:t xml:space="preserve">    </w:t>
              </w:r>
              <w:r w:rsidRPr="009A2A3B">
                <w:rPr>
                  <w:color w:val="1E6496"/>
                </w:rPr>
                <w:t>"jsonrpc"</w:t>
              </w:r>
              <w:r w:rsidRPr="009A2A3B">
                <w:rPr>
                  <w:color w:val="640032"/>
                </w:rPr>
                <w:t>:</w:t>
              </w:r>
              <w:r w:rsidRPr="009A2A3B">
                <w:t xml:space="preserve"> </w:t>
              </w:r>
              <w:r w:rsidRPr="00C350B8">
                <w:rPr>
                  <w:color w:val="0000FF"/>
                </w:rPr>
                <w:t>"2.0"</w:t>
              </w:r>
              <w:r w:rsidRPr="009A2A3B">
                <w:rPr>
                  <w:color w:val="640032"/>
                </w:rPr>
                <w:t>,</w:t>
              </w:r>
              <w:r w:rsidRPr="009A2A3B">
                <w:br/>
                <w:t xml:space="preserve">    </w:t>
              </w:r>
              <w:r w:rsidRPr="009A2A3B">
                <w:rPr>
                  <w:color w:val="1E6496"/>
                </w:rPr>
                <w:t>"method"</w:t>
              </w:r>
              <w:r w:rsidRPr="009A2A3B">
                <w:rPr>
                  <w:color w:val="640032"/>
                </w:rPr>
                <w:t>:</w:t>
              </w:r>
              <w:r w:rsidRPr="009A2A3B">
                <w:t xml:space="preserve"> </w:t>
              </w:r>
              <w:r w:rsidRPr="00C350B8">
                <w:rPr>
                  <w:color w:val="0000FF"/>
                </w:rPr>
                <w:t>"org.atsc.setRMPURL"</w:t>
              </w:r>
              <w:r w:rsidRPr="009A2A3B">
                <w:rPr>
                  <w:color w:val="640032"/>
                </w:rPr>
                <w:t>,</w:t>
              </w:r>
              <w:r w:rsidRPr="009A2A3B">
                <w:br/>
              </w:r>
              <w:r>
                <w:rPr>
                  <w:color w:val="1E6496"/>
                </w:rPr>
                <w:t xml:space="preserve">    </w:t>
              </w:r>
              <w:r w:rsidRPr="009A2A3B">
                <w:rPr>
                  <w:color w:val="1E6496"/>
                </w:rPr>
                <w:t>"</w:t>
              </w:r>
              <w:r>
                <w:rPr>
                  <w:color w:val="1E6496"/>
                </w:rPr>
                <w:t>params</w:t>
              </w:r>
              <w:r w:rsidRPr="009A2A3B">
                <w:rPr>
                  <w:color w:val="1E6496"/>
                </w:rPr>
                <w:t>"</w:t>
              </w:r>
              <w:r w:rsidRPr="009A2A3B">
                <w:rPr>
                  <w:color w:val="640032"/>
                </w:rPr>
                <w:t>:</w:t>
              </w:r>
              <w:r w:rsidRPr="009A2A3B">
                <w:t xml:space="preserve"> </w:t>
              </w:r>
              <w:r w:rsidRPr="009A2A3B">
                <w:rPr>
                  <w:color w:val="960000"/>
                </w:rPr>
                <w:t>{</w:t>
              </w:r>
              <w:r w:rsidRPr="009A2A3B">
                <w:rPr>
                  <w:color w:val="1E6496"/>
                </w:rPr>
                <w:t>"</w:t>
              </w:r>
              <w:r>
                <w:rPr>
                  <w:color w:val="1E6496"/>
                </w:rPr>
                <w:t>operation</w:t>
              </w:r>
              <w:r w:rsidRPr="009A2A3B">
                <w:rPr>
                  <w:color w:val="1E6496"/>
                </w:rPr>
                <w:t>"</w:t>
              </w:r>
              <w:r w:rsidRPr="009A2A3B">
                <w:rPr>
                  <w:color w:val="640032"/>
                </w:rPr>
                <w:t>:</w:t>
              </w:r>
              <w:r>
                <w:t xml:space="preserve"> </w:t>
              </w:r>
              <w:r w:rsidRPr="00113BBA">
                <w:rPr>
                  <w:color w:val="0000FF"/>
                </w:rPr>
                <w:t>"</w:t>
              </w:r>
              <w:r>
                <w:rPr>
                  <w:color w:val="0000FF"/>
                </w:rPr>
                <w:t>stopRmp</w:t>
              </w:r>
              <w:r w:rsidRPr="00113BBA">
                <w:rPr>
                  <w:color w:val="0000FF"/>
                </w:rPr>
                <w:t>"</w:t>
              </w:r>
              <w:r w:rsidRPr="00113BBA">
                <w:rPr>
                  <w:color w:val="640032"/>
                </w:rPr>
                <w:t>,</w:t>
              </w:r>
            </w:ins>
          </w:p>
          <w:p w14:paraId="25C71255" w14:textId="77777777" w:rsidR="00F437FA" w:rsidRPr="00A04505" w:rsidRDefault="00F437FA" w:rsidP="00EF104D">
            <w:pPr>
              <w:pStyle w:val="SchemaJSONExamples"/>
              <w:rPr>
                <w:ins w:id="4814" w:author="S38" w:date="2019-04-03T14:07:00Z"/>
                <w:color w:val="0000FF"/>
              </w:rPr>
            </w:pPr>
            <w:ins w:id="4815" w:author="S38" w:date="2019-04-03T14:07:00Z">
              <w:r>
                <w:rPr>
                  <w:color w:val="960000"/>
                </w:rPr>
                <w:t xml:space="preserve">               </w:t>
              </w:r>
              <w:r>
                <w:rPr>
                  <w:color w:val="0000FF"/>
                </w:rPr>
                <w:t>"rmpSyncTime": 30.00</w:t>
              </w:r>
              <w:r w:rsidRPr="009A2A3B">
                <w:rPr>
                  <w:color w:val="960000"/>
                </w:rPr>
                <w:t>}</w:t>
              </w:r>
              <w:r w:rsidRPr="009A2A3B">
                <w:br/>
              </w:r>
              <w:r>
                <w:t xml:space="preserve">    </w:t>
              </w:r>
              <w:r w:rsidRPr="009A2A3B">
                <w:rPr>
                  <w:color w:val="1E6496"/>
                </w:rPr>
                <w:t>"id"</w:t>
              </w:r>
              <w:r w:rsidRPr="009A2A3B">
                <w:rPr>
                  <w:color w:val="640032"/>
                </w:rPr>
                <w:t>:</w:t>
              </w:r>
              <w:r w:rsidRPr="009A2A3B">
                <w:t xml:space="preserve"> </w:t>
              </w:r>
              <w:r w:rsidRPr="00C350B8">
                <w:rPr>
                  <w:color w:val="0000FF"/>
                </w:rPr>
                <w:t>1</w:t>
              </w:r>
              <w:r>
                <w:rPr>
                  <w:color w:val="0000FF"/>
                </w:rPr>
                <w:t>09</w:t>
              </w:r>
              <w:r w:rsidRPr="009A2A3B">
                <w:br/>
              </w:r>
              <w:r w:rsidRPr="009A2A3B">
                <w:rPr>
                  <w:color w:val="960000"/>
                </w:rPr>
                <w:t>}</w:t>
              </w:r>
            </w:ins>
          </w:p>
        </w:tc>
      </w:tr>
    </w:tbl>
    <w:p w14:paraId="4E38310F" w14:textId="77777777" w:rsidR="00F437FA" w:rsidRPr="005916CF" w:rsidRDefault="00F437FA" w:rsidP="004A7F21">
      <w:pPr>
        <w:pStyle w:val="BodyText"/>
        <w:spacing w:before="240" w:after="240"/>
        <w:rPr>
          <w:ins w:id="4816" w:author="S38" w:date="2019-04-03T14:07:00Z"/>
        </w:rPr>
      </w:pPr>
      <w:ins w:id="4817" w:author="S38" w:date="2019-04-03T14:07:00Z">
        <w:r w:rsidRPr="005916CF">
          <w:t>Upon success</w:t>
        </w:r>
        <w:r>
          <w:t>fully scheduling the requested stop of the current playback</w:t>
        </w:r>
        <w:r w:rsidRPr="005916CF">
          <w:t>, the Receiver would respond:</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5916CF" w14:paraId="24EE3B87" w14:textId="77777777" w:rsidTr="00EF104D">
        <w:trPr>
          <w:cantSplit/>
          <w:jc w:val="center"/>
          <w:ins w:id="4818" w:author="S38" w:date="2019-04-03T14:07:00Z"/>
        </w:trPr>
        <w:tc>
          <w:tcPr>
            <w:tcW w:w="0" w:type="auto"/>
          </w:tcPr>
          <w:p w14:paraId="5CBEF5F2" w14:textId="77777777" w:rsidR="00F437FA" w:rsidRPr="005E07CC" w:rsidRDefault="00F437FA" w:rsidP="00EF104D">
            <w:pPr>
              <w:pStyle w:val="SchemaJSONExamples"/>
              <w:rPr>
                <w:ins w:id="4819" w:author="S38" w:date="2019-04-03T14:07:00Z"/>
                <w:rFonts w:eastAsia="Courier New"/>
              </w:rPr>
            </w:pPr>
            <w:ins w:id="4820"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C350B8">
                <w:rPr>
                  <w:color w:val="0000FF"/>
                </w:rPr>
                <w:t>1</w:t>
              </w:r>
              <w:r>
                <w:rPr>
                  <w:color w:val="0000FF"/>
                </w:rPr>
                <w:t>09</w:t>
              </w:r>
              <w:r w:rsidRPr="005E07CC">
                <w:br/>
              </w:r>
              <w:r w:rsidRPr="005E07CC">
                <w:rPr>
                  <w:color w:val="960000"/>
                </w:rPr>
                <w:t>}</w:t>
              </w:r>
            </w:ins>
          </w:p>
        </w:tc>
      </w:tr>
    </w:tbl>
    <w:p w14:paraId="679DB301" w14:textId="77777777" w:rsidR="00664C20" w:rsidRPr="000A060F" w:rsidRDefault="00664C20" w:rsidP="005A666F">
      <w:pPr>
        <w:pStyle w:val="Heading3"/>
      </w:pPr>
      <w:bookmarkStart w:id="4821" w:name="_Ref534714578"/>
      <w:bookmarkStart w:id="4822" w:name="_Toc5191191"/>
      <w:bookmarkStart w:id="4823" w:name="_Toc498011359"/>
      <w:r w:rsidRPr="000A060F">
        <w:t>Audio Volume API</w:t>
      </w:r>
      <w:bookmarkEnd w:id="4752"/>
      <w:bookmarkEnd w:id="4753"/>
      <w:bookmarkEnd w:id="4754"/>
      <w:bookmarkEnd w:id="4776"/>
      <w:bookmarkEnd w:id="4821"/>
      <w:bookmarkEnd w:id="4822"/>
      <w:bookmarkEnd w:id="4823"/>
    </w:p>
    <w:p w14:paraId="27E92673" w14:textId="24E46858" w:rsidR="00664C20" w:rsidRPr="000A060F" w:rsidRDefault="00664C20" w:rsidP="00664C20">
      <w:pPr>
        <w:pStyle w:val="BodyTextfirstgraph"/>
      </w:pPr>
      <w:r w:rsidRPr="000A060F">
        <w:rPr>
          <w:lang w:eastAsia="ja-JP"/>
        </w:rPr>
        <w:t>By</w:t>
      </w:r>
      <w:r w:rsidRPr="000A060F">
        <w:rPr>
          <w:rFonts w:hint="eastAsia"/>
          <w:lang w:eastAsia="ja-JP"/>
        </w:rPr>
        <w:t xml:space="preserve"> default, the audio output of </w:t>
      </w:r>
      <w:r w:rsidRPr="000A060F">
        <w:rPr>
          <w:lang w:eastAsia="ja-JP"/>
        </w:rPr>
        <w:t xml:space="preserve">the </w:t>
      </w:r>
      <w:r w:rsidRPr="000A060F">
        <w:t>Receiver Media Player</w:t>
      </w:r>
      <w:r w:rsidRPr="000A060F">
        <w:rPr>
          <w:lang w:eastAsia="ja-JP"/>
        </w:rPr>
        <w:t xml:space="preserve"> </w:t>
      </w:r>
      <w:r w:rsidRPr="000A060F">
        <w:rPr>
          <w:rFonts w:hint="eastAsia"/>
          <w:lang w:eastAsia="ja-JP"/>
        </w:rPr>
        <w:t xml:space="preserve">and that of the </w:t>
      </w:r>
      <w:r w:rsidR="00960EE8" w:rsidRPr="000A060F">
        <w:rPr>
          <w:lang w:eastAsia="ja-JP"/>
        </w:rPr>
        <w:t>U</w:t>
      </w:r>
      <w:r w:rsidRPr="000A060F">
        <w:rPr>
          <w:rFonts w:hint="eastAsia"/>
          <w:lang w:eastAsia="ja-JP"/>
        </w:rPr>
        <w:t xml:space="preserve">ser </w:t>
      </w:r>
      <w:r w:rsidR="00960EE8" w:rsidRPr="000A060F">
        <w:rPr>
          <w:lang w:eastAsia="ja-JP"/>
        </w:rPr>
        <w:t>A</w:t>
      </w:r>
      <w:r w:rsidRPr="000A060F">
        <w:rPr>
          <w:rFonts w:hint="eastAsia"/>
          <w:lang w:eastAsia="ja-JP"/>
        </w:rPr>
        <w:t xml:space="preserve">gent are mixed. </w:t>
      </w:r>
      <w:r w:rsidRPr="000A060F">
        <w:rPr>
          <w:lang w:eastAsia="ja-JP"/>
        </w:rPr>
        <w:t>T</w:t>
      </w:r>
      <w:r w:rsidRPr="000A060F">
        <w:rPr>
          <w:rFonts w:hint="eastAsia"/>
          <w:lang w:eastAsia="ja-JP"/>
        </w:rPr>
        <w:t xml:space="preserve">he Broadcaster </w:t>
      </w:r>
      <w:r w:rsidRPr="000A060F">
        <w:rPr>
          <w:lang w:eastAsia="ja-JP"/>
        </w:rPr>
        <w:t>A</w:t>
      </w:r>
      <w:r w:rsidRPr="000A060F">
        <w:rPr>
          <w:rFonts w:hint="eastAsia"/>
          <w:lang w:eastAsia="ja-JP"/>
        </w:rPr>
        <w:t xml:space="preserve">pplication may set and get the volume of the </w:t>
      </w:r>
      <w:del w:id="4824" w:author="S38" w:date="2019-04-03T14:07:00Z">
        <w:r w:rsidRPr="001626F9">
          <w:rPr>
            <w:rFonts w:hint="eastAsia"/>
            <w:lang w:eastAsia="ja-JP"/>
          </w:rPr>
          <w:delText>HTML</w:delText>
        </w:r>
      </w:del>
      <w:ins w:id="4825" w:author="S38" w:date="2019-04-03T14:07:00Z">
        <w:r w:rsidRPr="000A060F">
          <w:rPr>
            <w:rFonts w:hint="eastAsia"/>
            <w:lang w:eastAsia="ja-JP"/>
          </w:rPr>
          <w:t>HTML</w:t>
        </w:r>
        <w:r w:rsidR="001711FF">
          <w:rPr>
            <w:lang w:eastAsia="ja-JP"/>
          </w:rPr>
          <w:t>5</w:t>
        </w:r>
      </w:ins>
      <w:r w:rsidRPr="000A060F">
        <w:rPr>
          <w:rFonts w:hint="eastAsia"/>
          <w:lang w:eastAsia="ja-JP"/>
        </w:rPr>
        <w:t xml:space="preserve"> media element</w:t>
      </w:r>
      <w:r w:rsidRPr="000A060F">
        <w:rPr>
          <w:lang w:eastAsia="ja-JP"/>
        </w:rPr>
        <w:t xml:space="preserve"> using the </w:t>
      </w:r>
      <w:r w:rsidRPr="000A060F">
        <w:rPr>
          <w:rStyle w:val="Code-XMLCharacter"/>
        </w:rPr>
        <w:t>.volume</w:t>
      </w:r>
      <w:r w:rsidRPr="000A060F">
        <w:rPr>
          <w:lang w:eastAsia="ja-JP"/>
        </w:rPr>
        <w:t xml:space="preserve"> property</w:t>
      </w:r>
      <w:r w:rsidRPr="000A060F">
        <w:rPr>
          <w:rFonts w:hint="eastAsia"/>
          <w:lang w:eastAsia="ja-JP"/>
        </w:rPr>
        <w:t xml:space="preserve">. </w:t>
      </w:r>
      <w:r w:rsidRPr="000A060F">
        <w:rPr>
          <w:lang w:eastAsia="ja-JP"/>
        </w:rPr>
        <w:t>I</w:t>
      </w:r>
      <w:r w:rsidRPr="000A060F">
        <w:rPr>
          <w:rFonts w:hint="eastAsia"/>
          <w:lang w:eastAsia="ja-JP"/>
        </w:rPr>
        <w:t xml:space="preserve">t </w:t>
      </w:r>
      <w:r w:rsidRPr="000A060F">
        <w:t>may</w:t>
      </w:r>
      <w:r w:rsidRPr="000A060F">
        <w:rPr>
          <w:rFonts w:hint="eastAsia"/>
          <w:lang w:eastAsia="ja-JP"/>
        </w:rPr>
        <w:t xml:space="preserve"> wish to set and get the audio volume of </w:t>
      </w:r>
      <w:r w:rsidRPr="000A060F">
        <w:t>the Receiver Media Player</w:t>
      </w:r>
      <w:r w:rsidRPr="000A060F">
        <w:rPr>
          <w:rFonts w:hint="eastAsia"/>
          <w:lang w:eastAsia="ja-JP"/>
        </w:rPr>
        <w:t xml:space="preserve">. For </w:t>
      </w:r>
      <w:r w:rsidRPr="000A060F">
        <w:t>example, the Broadcaster Application</w:t>
      </w:r>
      <w:r w:rsidRPr="000A060F">
        <w:rPr>
          <w:rFonts w:hint="eastAsia"/>
          <w:lang w:eastAsia="ja-JP"/>
        </w:rPr>
        <w:t xml:space="preserve"> might mute the audio output of broadcast service when </w:t>
      </w:r>
      <w:r w:rsidRPr="000A060F">
        <w:rPr>
          <w:lang w:eastAsia="ja-JP"/>
        </w:rPr>
        <w:t>the</w:t>
      </w:r>
      <w:r w:rsidRPr="000A060F">
        <w:rPr>
          <w:rFonts w:hint="eastAsia"/>
          <w:lang w:eastAsia="ja-JP"/>
        </w:rPr>
        <w:t xml:space="preserve"> user </w:t>
      </w:r>
      <w:r w:rsidRPr="000A060F">
        <w:rPr>
          <w:lang w:eastAsia="ja-JP"/>
        </w:rPr>
        <w:t xml:space="preserve">chooses </w:t>
      </w:r>
      <w:r w:rsidRPr="000A060F">
        <w:rPr>
          <w:rFonts w:hint="eastAsia"/>
          <w:lang w:eastAsia="ja-JP"/>
        </w:rPr>
        <w:t>to watch broadband content rendered with a</w:t>
      </w:r>
      <w:r w:rsidRPr="000A060F">
        <w:rPr>
          <w:lang w:eastAsia="ja-JP"/>
        </w:rPr>
        <w:t>n</w:t>
      </w:r>
      <w:r w:rsidRPr="000A060F">
        <w:rPr>
          <w:rFonts w:hint="eastAsia"/>
          <w:lang w:eastAsia="ja-JP"/>
        </w:rPr>
        <w:t xml:space="preserve"> </w:t>
      </w:r>
      <w:del w:id="4826" w:author="S38" w:date="2019-04-03T14:07:00Z">
        <w:r w:rsidRPr="001626F9">
          <w:rPr>
            <w:rFonts w:hint="eastAsia"/>
            <w:lang w:eastAsia="ja-JP"/>
          </w:rPr>
          <w:delText>HTML</w:delText>
        </w:r>
      </w:del>
      <w:ins w:id="4827" w:author="S38" w:date="2019-04-03T14:07:00Z">
        <w:r w:rsidRPr="000A060F">
          <w:rPr>
            <w:rFonts w:hint="eastAsia"/>
            <w:lang w:eastAsia="ja-JP"/>
          </w:rPr>
          <w:t>HTML</w:t>
        </w:r>
        <w:r w:rsidR="001711FF">
          <w:rPr>
            <w:lang w:eastAsia="ja-JP"/>
          </w:rPr>
          <w:t>5</w:t>
        </w:r>
      </w:ins>
      <w:r w:rsidRPr="000A060F">
        <w:rPr>
          <w:rFonts w:hint="eastAsia"/>
          <w:lang w:eastAsia="ja-JP"/>
        </w:rPr>
        <w:t xml:space="preserve"> media element. </w:t>
      </w:r>
      <w:r w:rsidRPr="000A060F">
        <w:t xml:space="preserve">The </w:t>
      </w:r>
      <w:r w:rsidRPr="000A060F">
        <w:rPr>
          <w:rFonts w:hint="eastAsia"/>
          <w:lang w:eastAsia="ja-JP"/>
        </w:rPr>
        <w:t xml:space="preserve">Audio Volume </w:t>
      </w:r>
      <w:r w:rsidRPr="000A060F">
        <w:t xml:space="preserve">API may be used for </w:t>
      </w:r>
      <w:r w:rsidRPr="000A060F">
        <w:rPr>
          <w:rFonts w:hint="eastAsia"/>
          <w:lang w:eastAsia="ja-JP"/>
        </w:rPr>
        <w:t>such</w:t>
      </w:r>
      <w:r w:rsidRPr="000A060F">
        <w:t xml:space="preserve"> a case.</w:t>
      </w:r>
    </w:p>
    <w:p w14:paraId="3674D1A2" w14:textId="6983BF26" w:rsidR="00664C20" w:rsidRPr="000A060F" w:rsidRDefault="00664C20" w:rsidP="00664C20">
      <w:pPr>
        <w:pStyle w:val="BodyText"/>
      </w:pPr>
      <w:del w:id="4828" w:author="S38" w:date="2019-04-03T14:07:00Z">
        <w:r w:rsidRPr="001626F9">
          <w:fldChar w:fldCharType="begin"/>
        </w:r>
        <w:r w:rsidRPr="001626F9">
          <w:delInstrText xml:space="preserve"> REF _Ref467044123 \h  \* MERGEFORMAT </w:delInstrText>
        </w:r>
        <w:r w:rsidRPr="001626F9">
          <w:fldChar w:fldCharType="separate"/>
        </w:r>
        <w:r w:rsidR="001F3DE5" w:rsidRPr="001626F9">
          <w:delText xml:space="preserve">Figure </w:delText>
        </w:r>
        <w:r w:rsidR="001F3DE5" w:rsidRPr="001626F9">
          <w:rPr>
            <w:noProof/>
          </w:rPr>
          <w:delText>9.1</w:delText>
        </w:r>
        <w:r w:rsidRPr="001626F9">
          <w:fldChar w:fldCharType="end"/>
        </w:r>
      </w:del>
      <w:ins w:id="4829" w:author="S38" w:date="2019-04-03T14:07:00Z">
        <w:r w:rsidR="00C3161D" w:rsidRPr="00C3161D">
          <w:fldChar w:fldCharType="begin"/>
        </w:r>
        <w:r w:rsidR="00C3161D" w:rsidRPr="00C3161D">
          <w:instrText xml:space="preserve"> REF _Ref536107827 \h  \* MERGEFORMAT </w:instrText>
        </w:r>
        <w:r w:rsidR="00C3161D" w:rsidRPr="00C3161D">
          <w:fldChar w:fldCharType="separate"/>
        </w:r>
        <w:r w:rsidR="00814879" w:rsidRPr="00814879">
          <w:t xml:space="preserve">Figure </w:t>
        </w:r>
        <w:r w:rsidR="00814879" w:rsidRPr="00814879">
          <w:rPr>
            <w:noProof/>
          </w:rPr>
          <w:t>9.1</w:t>
        </w:r>
        <w:r w:rsidR="00C3161D" w:rsidRPr="00C3161D">
          <w:fldChar w:fldCharType="end"/>
        </w:r>
      </w:ins>
      <w:r w:rsidRPr="000A060F">
        <w:t xml:space="preserve"> illustrates audio processing in an example receiver in which the audio output of the User Agent is mixed with the audio output of the Receiver Media Player for presentation to the user. The Broadcaster Application controls the volume of its output using the </w:t>
      </w:r>
      <w:r w:rsidRPr="000A060F">
        <w:rPr>
          <w:rStyle w:val="Code-XMLCharacter"/>
        </w:rPr>
        <w:t>.volume</w:t>
      </w:r>
      <w:r w:rsidRPr="000A060F">
        <w:t xml:space="preserve"> property of the </w:t>
      </w:r>
      <w:r w:rsidRPr="000A060F">
        <w:rPr>
          <w:rStyle w:val="Code-XMLCharacter"/>
        </w:rPr>
        <w:t>HTMLMediaElement</w:t>
      </w:r>
      <w:r w:rsidRPr="000A060F">
        <w:t xml:space="preserve">. Analogously, the </w:t>
      </w:r>
      <w:r w:rsidRPr="000A060F">
        <w:rPr>
          <w:rFonts w:hint="eastAsia"/>
          <w:lang w:eastAsia="ja-JP"/>
        </w:rPr>
        <w:t xml:space="preserve">Audio Volume </w:t>
      </w:r>
      <w:r w:rsidRPr="000A060F">
        <w:t>API defined here may be used to set the volume of the Receiver Media Player, shown as “V1” in the figure.</w:t>
      </w:r>
      <w:r w:rsidR="00C20BCB" w:rsidRPr="000A060F">
        <w:t xml:space="preserve"> Note that the API changes </w:t>
      </w:r>
      <w:r w:rsidR="00C20BCB" w:rsidRPr="000A060F">
        <w:rPr>
          <w:i/>
        </w:rPr>
        <w:t>only</w:t>
      </w:r>
      <w:r w:rsidR="00C20BCB" w:rsidRPr="000A060F">
        <w:t xml:space="preserve"> the RMP volume (“V1”).</w:t>
      </w:r>
    </w:p>
    <w:p w14:paraId="3A9B151C" w14:textId="77777777" w:rsidR="00664C20" w:rsidRPr="000A060F" w:rsidRDefault="00664C20" w:rsidP="00664C20">
      <w:pPr>
        <w:pStyle w:val="Diagram"/>
      </w:pPr>
      <w:r w:rsidRPr="000A060F">
        <w:object w:dxaOrig="9584" w:dyaOrig="5402" w14:anchorId="0E30223A">
          <v:shape id="_x0000_i1031" type="#_x0000_t75" style="width:352.3pt;height:172.8pt" o:ole="">
            <v:imagedata r:id="rId54" o:title="" cropbottom="41726f" cropleft="1379f" cropright="36469f"/>
          </v:shape>
          <o:OLEObject Type="Embed" ProgID="PowerPoint.Slide.12" ShapeID="_x0000_i1031" DrawAspect="Content" ObjectID="_1615805761" r:id="rId55"/>
        </w:object>
      </w:r>
    </w:p>
    <w:p w14:paraId="6A85A42B" w14:textId="4C68B510" w:rsidR="00664C20" w:rsidRPr="00CF0B6D" w:rsidRDefault="00664C20" w:rsidP="00664C20">
      <w:pPr>
        <w:pStyle w:val="CaptionFigure"/>
        <w:rPr>
          <w:rFonts w:eastAsia="Yu Gothic UI"/>
        </w:rPr>
      </w:pPr>
      <w:bookmarkStart w:id="4830" w:name="_Ref467044123"/>
      <w:bookmarkStart w:id="4831" w:name="_Ref536107827"/>
      <w:bookmarkStart w:id="4832" w:name="_Toc466377031"/>
      <w:bookmarkStart w:id="4833" w:name="_Toc468359030"/>
      <w:bookmarkStart w:id="4834" w:name="_Toc473032533"/>
      <w:bookmarkStart w:id="4835" w:name="_Toc5191269"/>
      <w:bookmarkStart w:id="4836" w:name="_Toc498011408"/>
      <w:r w:rsidRPr="000A060F">
        <w:rPr>
          <w:b/>
        </w:rPr>
        <w:t xml:space="preserve">Figure </w:t>
      </w:r>
      <w:bookmarkEnd w:id="4830"/>
      <w:r w:rsidR="00C3161D">
        <w:rPr>
          <w:b/>
        </w:rPr>
        <w:fldChar w:fldCharType="begin"/>
      </w:r>
      <w:r w:rsidR="00C3161D">
        <w:rPr>
          <w:b/>
        </w:rPr>
        <w:instrText xml:space="preserve"> STYLEREF 1 \s </w:instrText>
      </w:r>
      <w:r w:rsidR="00C3161D">
        <w:rPr>
          <w:b/>
        </w:rPr>
        <w:fldChar w:fldCharType="separate"/>
      </w:r>
      <w:r w:rsidR="00814879">
        <w:rPr>
          <w:b/>
          <w:noProof/>
        </w:rPr>
        <w:t>9</w:t>
      </w:r>
      <w:r w:rsidR="00C3161D">
        <w:rPr>
          <w:b/>
        </w:rPr>
        <w:fldChar w:fldCharType="end"/>
      </w:r>
      <w:r w:rsidR="00C3161D">
        <w:rPr>
          <w:b/>
        </w:rPr>
        <w:t>.</w:t>
      </w:r>
      <w:r w:rsidR="00C3161D">
        <w:rPr>
          <w:b/>
        </w:rPr>
        <w:fldChar w:fldCharType="begin"/>
      </w:r>
      <w:r w:rsidR="00C3161D">
        <w:rPr>
          <w:b/>
        </w:rPr>
        <w:instrText xml:space="preserve"> SEQ Figure \* ARABIC \s 1 </w:instrText>
      </w:r>
      <w:r w:rsidR="00C3161D">
        <w:rPr>
          <w:b/>
        </w:rPr>
        <w:fldChar w:fldCharType="separate"/>
      </w:r>
      <w:r w:rsidR="00814879">
        <w:rPr>
          <w:b/>
          <w:noProof/>
        </w:rPr>
        <w:t>1</w:t>
      </w:r>
      <w:r w:rsidR="00C3161D">
        <w:rPr>
          <w:b/>
        </w:rPr>
        <w:fldChar w:fldCharType="end"/>
      </w:r>
      <w:bookmarkEnd w:id="4831"/>
      <w:r w:rsidRPr="00CF0B6D">
        <w:rPr>
          <w:rFonts w:eastAsia="Yu Gothic UI"/>
        </w:rPr>
        <w:t xml:space="preserve"> RMP audio volume.</w:t>
      </w:r>
      <w:bookmarkEnd w:id="4832"/>
      <w:bookmarkEnd w:id="4833"/>
      <w:bookmarkEnd w:id="4834"/>
      <w:bookmarkEnd w:id="4835"/>
      <w:bookmarkEnd w:id="4836"/>
    </w:p>
    <w:p w14:paraId="23F7ED06" w14:textId="7E490412" w:rsidR="00664C20" w:rsidRPr="000A060F" w:rsidRDefault="00664C20" w:rsidP="00664C20">
      <w:pPr>
        <w:pStyle w:val="BodyText"/>
        <w:rPr>
          <w:lang w:eastAsia="ja-JP"/>
        </w:rPr>
      </w:pPr>
      <w:del w:id="4837" w:author="S38" w:date="2019-04-03T14:07:00Z">
        <w:r w:rsidRPr="001626F9">
          <w:delText xml:space="preserve">This request is an asynchronous request. </w:delText>
        </w:r>
      </w:del>
      <w:r w:rsidRPr="000A060F">
        <w:t>If a volume element is provided in the request, t</w:t>
      </w:r>
      <w:r w:rsidR="00C4756A" w:rsidRPr="000A060F">
        <w:t>he Receiver</w:t>
      </w:r>
      <w:r w:rsidRPr="000A060F">
        <w:t xml:space="preserve"> processes the request </w:t>
      </w:r>
      <w:r w:rsidRPr="000A060F">
        <w:rPr>
          <w:rFonts w:hint="eastAsia"/>
          <w:lang w:eastAsia="ja-JP"/>
        </w:rPr>
        <w:t xml:space="preserve">to set the </w:t>
      </w:r>
      <w:r w:rsidRPr="000A060F">
        <w:rPr>
          <w:lang w:eastAsia="ja-JP"/>
        </w:rPr>
        <w:t xml:space="preserve">RMP </w:t>
      </w:r>
      <w:r w:rsidRPr="000A060F">
        <w:rPr>
          <w:rFonts w:hint="eastAsia"/>
          <w:lang w:eastAsia="ja-JP"/>
        </w:rPr>
        <w:t>volume</w:t>
      </w:r>
      <w:r w:rsidRPr="000A060F">
        <w:rPr>
          <w:lang w:eastAsia="ja-JP"/>
        </w:rPr>
        <w:t>.</w:t>
      </w:r>
      <w:r w:rsidRPr="000A060F">
        <w:rPr>
          <w:rFonts w:hint="eastAsia"/>
          <w:lang w:eastAsia="ja-JP"/>
        </w:rPr>
        <w:t xml:space="preserve"> </w:t>
      </w:r>
      <w:r w:rsidRPr="000A060F">
        <w:rPr>
          <w:lang w:eastAsia="ja-JP"/>
        </w:rPr>
        <w:t>T</w:t>
      </w:r>
      <w:r w:rsidR="00C4756A" w:rsidRPr="000A060F">
        <w:rPr>
          <w:lang w:eastAsia="ja-JP"/>
        </w:rPr>
        <w:t>he Receiver</w:t>
      </w:r>
      <w:r w:rsidRPr="000A060F">
        <w:rPr>
          <w:lang w:eastAsia="ja-JP"/>
        </w:rPr>
        <w:t xml:space="preserve">’s response provides </w:t>
      </w:r>
      <w:r w:rsidRPr="000A060F">
        <w:rPr>
          <w:rFonts w:hint="eastAsia"/>
          <w:lang w:eastAsia="ja-JP"/>
        </w:rPr>
        <w:t>the current volume</w:t>
      </w:r>
      <w:r w:rsidRPr="000A060F">
        <w:rPr>
          <w:lang w:eastAsia="ja-JP"/>
        </w:rPr>
        <w:t xml:space="preserve"> in either case</w:t>
      </w:r>
      <w:r w:rsidRPr="000A060F">
        <w:rPr>
          <w:rFonts w:hint="eastAsia"/>
          <w:lang w:eastAsia="ja-JP"/>
        </w:rPr>
        <w:t>.</w:t>
      </w:r>
    </w:p>
    <w:p w14:paraId="794CCC21" w14:textId="77777777" w:rsidR="00664C20" w:rsidRPr="000A060F" w:rsidRDefault="00664C20" w:rsidP="00664C20">
      <w:pPr>
        <w:pStyle w:val="BodyText"/>
      </w:pPr>
      <w:r w:rsidRPr="000A060F">
        <w:lastRenderedPageBreak/>
        <w:t xml:space="preserve">The </w:t>
      </w:r>
      <w:r w:rsidRPr="000A060F">
        <w:rPr>
          <w:rFonts w:hint="eastAsia"/>
          <w:lang w:eastAsia="ja-JP"/>
        </w:rPr>
        <w:t>Audio Volume</w:t>
      </w:r>
      <w:r w:rsidRPr="000A060F">
        <w:t xml:space="preserve"> API shall be defined as follows:</w:t>
      </w:r>
    </w:p>
    <w:p w14:paraId="123FFCBC" w14:textId="77777777" w:rsidR="00664C20" w:rsidRPr="000A060F" w:rsidRDefault="00664C20" w:rsidP="00232AB1">
      <w:pPr>
        <w:pStyle w:val="List3"/>
      </w:pPr>
      <w:r w:rsidRPr="000A060F">
        <w:rPr>
          <w:rStyle w:val="SchemaJSONCharacter"/>
        </w:rPr>
        <w:t>method</w:t>
      </w:r>
      <w:r w:rsidRPr="000A060F">
        <w:t>: "</w:t>
      </w:r>
      <w:proofErr w:type="spellStart"/>
      <w:r w:rsidRPr="000A060F">
        <w:rPr>
          <w:rStyle w:val="Code-URLCharacter"/>
        </w:rPr>
        <w:t>org.atsc.audioVolume</w:t>
      </w:r>
      <w:proofErr w:type="spellEnd"/>
      <w:r w:rsidRPr="000A060F">
        <w:t>"</w:t>
      </w:r>
    </w:p>
    <w:p w14:paraId="3BCF7DC2" w14:textId="77777777" w:rsidR="00664C20" w:rsidRPr="000A060F" w:rsidRDefault="00664C20" w:rsidP="00232AB1">
      <w:pPr>
        <w:pStyle w:val="List3"/>
        <w:spacing w:after="240"/>
      </w:pPr>
      <w:r w:rsidRPr="000A060F">
        <w:rPr>
          <w:rStyle w:val="SchemaJSONCharacter"/>
        </w:rPr>
        <w:t>params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423CDF" w:rsidRPr="000A060F" w14:paraId="367CF018" w14:textId="77777777" w:rsidTr="00423CDF">
        <w:trPr>
          <w:cantSplit/>
        </w:trPr>
        <w:tc>
          <w:tcPr>
            <w:tcW w:w="0" w:type="auto"/>
          </w:tcPr>
          <w:p w14:paraId="42D31297" w14:textId="3965F196" w:rsidR="00423CDF" w:rsidRPr="00423CDF" w:rsidRDefault="00423CDF" w:rsidP="00423CDF">
            <w:pPr>
              <w:pStyle w:val="SchemaJSON"/>
            </w:pPr>
            <w:r w:rsidRPr="00423CDF">
              <w:rPr>
                <w:color w:val="960000"/>
              </w:rPr>
              <w:t>{</w:t>
            </w:r>
            <w:r w:rsidRPr="00423CDF">
              <w:br/>
              <w:t xml:space="preserve">    </w:t>
            </w:r>
            <w:r w:rsidRPr="00423CDF">
              <w:rPr>
                <w:color w:val="1E6496"/>
              </w:rPr>
              <w:t>"type"</w:t>
            </w:r>
            <w:r w:rsidRPr="00423CDF">
              <w:rPr>
                <w:color w:val="640032"/>
              </w:rPr>
              <w:t>:</w:t>
            </w:r>
            <w:r w:rsidRPr="00423CDF">
              <w:t xml:space="preserve"> </w:t>
            </w:r>
            <w:r w:rsidRPr="00423CDF">
              <w:rPr>
                <w:color w:val="0000FF"/>
              </w:rPr>
              <w:t>"object"</w:t>
            </w:r>
            <w:r w:rsidRPr="00423CDF">
              <w:rPr>
                <w:color w:val="640032"/>
              </w:rPr>
              <w:t>,</w:t>
            </w:r>
            <w:r w:rsidRPr="00423CDF">
              <w:br/>
              <w:t xml:space="preserve">    </w:t>
            </w:r>
            <w:r w:rsidRPr="00423CDF">
              <w:rPr>
                <w:color w:val="1E6496"/>
              </w:rPr>
              <w:t>"properties"</w:t>
            </w:r>
            <w:r w:rsidRPr="00423CDF">
              <w:rPr>
                <w:color w:val="640032"/>
              </w:rPr>
              <w:t>:</w:t>
            </w:r>
            <w:r w:rsidRPr="00423CDF">
              <w:t xml:space="preserve"> </w:t>
            </w:r>
            <w:r w:rsidRPr="00423CDF">
              <w:rPr>
                <w:color w:val="960000"/>
              </w:rPr>
              <w:t>{</w:t>
            </w:r>
            <w:r w:rsidRPr="00423CDF">
              <w:br/>
              <w:t xml:space="preserve">        </w:t>
            </w:r>
            <w:r w:rsidRPr="00423CDF">
              <w:rPr>
                <w:color w:val="1E6496"/>
              </w:rPr>
              <w:t>"audioV</w:t>
            </w:r>
            <w:r w:rsidRPr="00423CDF">
              <w:rPr>
                <w:rFonts w:hint="eastAsia"/>
                <w:color w:val="1E6496"/>
              </w:rPr>
              <w:t>olume</w:t>
            </w:r>
            <w:r w:rsidRPr="00423CDF">
              <w:rPr>
                <w:color w:val="1E6496"/>
              </w:rPr>
              <w:t>"</w:t>
            </w:r>
            <w:r w:rsidRPr="00423CDF">
              <w:rPr>
                <w:color w:val="640032"/>
              </w:rPr>
              <w:t>:</w:t>
            </w:r>
            <w:r w:rsidRPr="00423CDF">
              <w:t xml:space="preserve"> </w:t>
            </w:r>
            <w:r w:rsidRPr="00423CDF">
              <w:rPr>
                <w:color w:val="960000"/>
              </w:rPr>
              <w:t>{</w:t>
            </w:r>
            <w:r w:rsidRPr="00423CDF">
              <w:rPr>
                <w:color w:val="1E6496"/>
              </w:rPr>
              <w:t>"type"</w:t>
            </w:r>
            <w:r w:rsidRPr="00423CDF">
              <w:rPr>
                <w:color w:val="640032"/>
              </w:rPr>
              <w:t>:</w:t>
            </w:r>
            <w:r w:rsidRPr="00423CDF">
              <w:t xml:space="preserve"> </w:t>
            </w:r>
            <w:r w:rsidRPr="00423CDF">
              <w:rPr>
                <w:color w:val="0000FF"/>
              </w:rPr>
              <w:t>"</w:t>
            </w:r>
            <w:r w:rsidRPr="000A060F">
              <w:rPr>
                <w:rFonts w:eastAsiaTheme="minorEastAsia" w:hint="eastAsia"/>
                <w:color w:val="0000FF"/>
                <w:lang w:eastAsia="ja-JP"/>
              </w:rPr>
              <w:t>number</w:t>
            </w:r>
            <w:r w:rsidRPr="00423CDF">
              <w:rPr>
                <w:color w:val="0000FF"/>
              </w:rPr>
              <w:t>"</w:t>
            </w:r>
            <w:r w:rsidRPr="00423CDF">
              <w:rPr>
                <w:color w:val="960000"/>
              </w:rPr>
              <w:t>}</w:t>
            </w:r>
            <w:r w:rsidRPr="00423CDF">
              <w:rPr>
                <w:color w:val="640032"/>
              </w:rPr>
              <w:t>,</w:t>
            </w:r>
            <w:r w:rsidRPr="00423CDF">
              <w:br/>
              <w:t xml:space="preserve">    </w:t>
            </w:r>
            <w:r w:rsidRPr="00423CDF">
              <w:rPr>
                <w:color w:val="960000"/>
              </w:rPr>
              <w:t>}</w:t>
            </w:r>
            <w:r w:rsidRPr="00423CDF">
              <w:br/>
            </w:r>
            <w:r w:rsidRPr="00423CDF">
              <w:rPr>
                <w:color w:val="960000"/>
              </w:rPr>
              <w:t>}</w:t>
            </w:r>
          </w:p>
        </w:tc>
      </w:tr>
    </w:tbl>
    <w:p w14:paraId="16FE9F19" w14:textId="522E1CA0" w:rsidR="00664C20" w:rsidRPr="000A060F" w:rsidRDefault="00664C20" w:rsidP="00146E5A">
      <w:pPr>
        <w:pStyle w:val="List"/>
        <w:spacing w:before="240"/>
        <w:rPr>
          <w:lang w:eastAsia="ja-JP"/>
        </w:rPr>
      </w:pPr>
      <w:r w:rsidRPr="000A060F">
        <w:rPr>
          <w:rStyle w:val="Code-URLCharacter"/>
          <w:lang w:eastAsia="ja-JP"/>
        </w:rPr>
        <w:t>audioV</w:t>
      </w:r>
      <w:r w:rsidRPr="000A060F">
        <w:rPr>
          <w:rStyle w:val="Code-URLCharacter"/>
          <w:rFonts w:hint="eastAsia"/>
          <w:lang w:eastAsia="ja-JP"/>
        </w:rPr>
        <w:t>olume</w:t>
      </w:r>
      <w:r w:rsidRPr="000A060F">
        <w:t xml:space="preserve"> </w:t>
      </w:r>
      <w:r w:rsidR="00146E5A" w:rsidRPr="000A060F">
        <w:t xml:space="preserve">– </w:t>
      </w:r>
      <w:r w:rsidRPr="000A060F">
        <w:t xml:space="preserve">This </w:t>
      </w:r>
      <w:r w:rsidRPr="000A060F">
        <w:rPr>
          <w:rFonts w:hint="eastAsia"/>
          <w:lang w:eastAsia="ja-JP"/>
        </w:rPr>
        <w:t xml:space="preserve">optional </w:t>
      </w:r>
      <w:r w:rsidR="00F27A99" w:rsidRPr="000A060F">
        <w:rPr>
          <w:lang w:eastAsia="ja-JP"/>
        </w:rPr>
        <w:t>floating-point</w:t>
      </w:r>
      <w:r w:rsidRPr="000A060F">
        <w:rPr>
          <w:lang w:eastAsia="ja-JP"/>
        </w:rPr>
        <w:t xml:space="preserve"> number in the range 0 to 1, when present, </w:t>
      </w:r>
      <w:r w:rsidRPr="000A060F">
        <w:t>shall correspond to a value</w:t>
      </w:r>
      <w:r w:rsidRPr="000A060F">
        <w:rPr>
          <w:rFonts w:hint="eastAsia"/>
          <w:lang w:eastAsia="ja-JP"/>
        </w:rPr>
        <w:t xml:space="preserve"> of audio volume </w:t>
      </w:r>
      <w:r w:rsidRPr="000A060F">
        <w:rPr>
          <w:lang w:eastAsia="ja-JP"/>
        </w:rPr>
        <w:t>to be set in the</w:t>
      </w:r>
      <w:r w:rsidRPr="000A060F">
        <w:rPr>
          <w:rFonts w:hint="eastAsia"/>
          <w:lang w:eastAsia="ja-JP"/>
        </w:rPr>
        <w:t xml:space="preserve"> </w:t>
      </w:r>
      <w:r w:rsidRPr="000A060F">
        <w:t>Receiver Media Playe</w:t>
      </w:r>
      <w:r w:rsidRPr="000A060F">
        <w:rPr>
          <w:rFonts w:hint="eastAsia"/>
          <w:lang w:eastAsia="ja-JP"/>
        </w:rPr>
        <w:t>r. The value of</w:t>
      </w:r>
      <w:ins w:id="4838" w:author="S38" w:date="2019-04-03T14:07:00Z">
        <w:r w:rsidRPr="000A060F">
          <w:rPr>
            <w:rFonts w:hint="eastAsia"/>
            <w:lang w:eastAsia="ja-JP"/>
          </w:rPr>
          <w:t xml:space="preserve"> </w:t>
        </w:r>
        <w:r w:rsidR="00627065">
          <w:rPr>
            <w:lang w:eastAsia="ja-JP"/>
          </w:rPr>
          <w:t>number</w:t>
        </w:r>
      </w:ins>
      <w:r w:rsidR="00627065">
        <w:rPr>
          <w:lang w:eastAsia="ja-JP"/>
        </w:rPr>
        <w:t xml:space="preserve"> </w:t>
      </w:r>
      <w:r w:rsidRPr="000A060F">
        <w:rPr>
          <w:rFonts w:hint="eastAsia"/>
          <w:lang w:eastAsia="ja-JP"/>
        </w:rPr>
        <w:t>shall be from 0.0</w:t>
      </w:r>
      <w:r w:rsidRPr="000A060F">
        <w:rPr>
          <w:lang w:eastAsia="ja-JP"/>
        </w:rPr>
        <w:t xml:space="preserve"> (minimum or muted)</w:t>
      </w:r>
      <w:r w:rsidRPr="000A060F">
        <w:rPr>
          <w:rFonts w:hint="eastAsia"/>
          <w:lang w:eastAsia="ja-JP"/>
        </w:rPr>
        <w:t xml:space="preserve"> to 1.0</w:t>
      </w:r>
      <w:r w:rsidRPr="000A060F">
        <w:rPr>
          <w:lang w:eastAsia="ja-JP"/>
        </w:rPr>
        <w:t xml:space="preserve"> (full volume). The encoding is the </w:t>
      </w:r>
      <w:r w:rsidRPr="000A060F">
        <w:rPr>
          <w:rFonts w:hint="eastAsia"/>
          <w:lang w:eastAsia="ja-JP"/>
        </w:rPr>
        <w:t xml:space="preserve">same as the </w:t>
      </w:r>
      <w:r w:rsidRPr="000A060F">
        <w:rPr>
          <w:rStyle w:val="Code-XMLCharacter"/>
        </w:rPr>
        <w:t xml:space="preserve">.volume </w:t>
      </w:r>
      <w:r w:rsidRPr="000A060F">
        <w:rPr>
          <w:lang w:eastAsia="ja-JP"/>
        </w:rPr>
        <w:t>propert</w:t>
      </w:r>
      <w:r w:rsidRPr="000A060F">
        <w:rPr>
          <w:rFonts w:hint="eastAsia"/>
          <w:lang w:eastAsia="ja-JP"/>
        </w:rPr>
        <w:t xml:space="preserve">y of the </w:t>
      </w:r>
      <w:del w:id="4839" w:author="S38" w:date="2019-04-03T14:07:00Z">
        <w:r w:rsidRPr="001626F9">
          <w:rPr>
            <w:rFonts w:hint="eastAsia"/>
            <w:lang w:eastAsia="ja-JP"/>
          </w:rPr>
          <w:delText>HTML</w:delText>
        </w:r>
      </w:del>
      <w:ins w:id="4840" w:author="S38" w:date="2019-04-03T14:07:00Z">
        <w:r w:rsidRPr="000A060F">
          <w:rPr>
            <w:rFonts w:hint="eastAsia"/>
            <w:lang w:eastAsia="ja-JP"/>
          </w:rPr>
          <w:t>HTML</w:t>
        </w:r>
        <w:r w:rsidR="001711FF">
          <w:rPr>
            <w:lang w:eastAsia="ja-JP"/>
          </w:rPr>
          <w:t>5</w:t>
        </w:r>
      </w:ins>
      <w:r w:rsidRPr="000A060F">
        <w:rPr>
          <w:rFonts w:hint="eastAsia"/>
          <w:lang w:eastAsia="ja-JP"/>
        </w:rPr>
        <w:t xml:space="preserve"> media element. If volume is not specified in the request, the </w:t>
      </w:r>
      <w:r w:rsidRPr="000A060F">
        <w:rPr>
          <w:lang w:eastAsia="ja-JP"/>
        </w:rPr>
        <w:t>volume is not changed by this request</w:t>
      </w:r>
      <w:r w:rsidRPr="000A060F">
        <w:rPr>
          <w:rFonts w:hint="eastAsia"/>
          <w:lang w:eastAsia="ja-JP"/>
        </w:rPr>
        <w:t>.</w:t>
      </w:r>
      <w:r w:rsidRPr="000A060F">
        <w:rPr>
          <w:lang w:eastAsia="ja-JP"/>
        </w:rPr>
        <w:t xml:space="preserve"> This can be used to determine the current volume setting.</w:t>
      </w:r>
    </w:p>
    <w:p w14:paraId="0B91DDE9" w14:textId="77777777" w:rsidR="00664C20" w:rsidRPr="000A060F" w:rsidRDefault="00664C20" w:rsidP="00BE7B32">
      <w:pPr>
        <w:pStyle w:val="BodyText"/>
        <w:keepNext/>
      </w:pPr>
      <w:r w:rsidRPr="000A060F">
        <w:t>Response:</w:t>
      </w:r>
    </w:p>
    <w:p w14:paraId="75FADCDA" w14:textId="51EB166A" w:rsidR="00664C20" w:rsidRPr="000A060F" w:rsidRDefault="00664C20" w:rsidP="00232AB1">
      <w:pPr>
        <w:pStyle w:val="List3"/>
      </w:pPr>
      <w:r w:rsidRPr="000A060F">
        <w:rPr>
          <w:rStyle w:val="SchemaJSONCharacter"/>
        </w:rPr>
        <w:t>result</w:t>
      </w:r>
      <w:r w:rsidRPr="000A060F">
        <w:t xml:space="preserve">: A JSON object containing an </w:t>
      </w:r>
      <w:r w:rsidRPr="000A060F">
        <w:rPr>
          <w:rStyle w:val="SchemaJSONCharacter"/>
        </w:rPr>
        <w:t>audioVolume</w:t>
      </w:r>
      <w:r w:rsidRPr="000A060F">
        <w:t xml:space="preserve"> key whose value represents </w:t>
      </w:r>
      <w:r w:rsidR="00960EE8" w:rsidRPr="000A060F">
        <w:t>the current audio level from 0.0 (minimum or muted) to 1.0 (full volume)</w:t>
      </w:r>
      <w:r w:rsidRPr="000A060F">
        <w:t>.</w:t>
      </w:r>
    </w:p>
    <w:p w14:paraId="33F793A7" w14:textId="77777777" w:rsidR="00664C20" w:rsidRDefault="00664C20" w:rsidP="00232AB1">
      <w:pPr>
        <w:pStyle w:val="List3"/>
        <w:spacing w:after="240"/>
        <w:rPr>
          <w:rFonts w:eastAsia="Courier New"/>
        </w:rPr>
      </w:pPr>
      <w:r w:rsidRPr="000A060F">
        <w:rPr>
          <w:rStyle w:val="SchemaJSONCharacter"/>
        </w:rPr>
        <w:t>result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2B4448" w:rsidRPr="000A060F" w14:paraId="4138C30B" w14:textId="77777777" w:rsidTr="002B4448">
        <w:trPr>
          <w:cantSplit/>
        </w:trPr>
        <w:tc>
          <w:tcPr>
            <w:tcW w:w="0" w:type="auto"/>
          </w:tcPr>
          <w:p w14:paraId="037F2EF3" w14:textId="18B421F1" w:rsidR="002B4448" w:rsidRPr="002B4448" w:rsidRDefault="002B4448" w:rsidP="002B4448">
            <w:pPr>
              <w:pStyle w:val="SchemaJSON"/>
              <w:rPr>
                <w:rFonts w:eastAsia="Courier New"/>
              </w:rPr>
            </w:pPr>
            <w:r w:rsidRPr="002B4448">
              <w:rPr>
                <w:color w:val="960000"/>
              </w:rPr>
              <w:t>{</w:t>
            </w:r>
            <w:r w:rsidRPr="002B4448">
              <w:br/>
              <w:t xml:space="preserve">    </w:t>
            </w:r>
            <w:r w:rsidRPr="002B4448">
              <w:rPr>
                <w:color w:val="1E6496"/>
              </w:rPr>
              <w:t>"type"</w:t>
            </w:r>
            <w:r w:rsidRPr="002B4448">
              <w:rPr>
                <w:color w:val="640032"/>
              </w:rPr>
              <w:t>:</w:t>
            </w:r>
            <w:r w:rsidRPr="002B4448">
              <w:t xml:space="preserve"> </w:t>
            </w:r>
            <w:r w:rsidRPr="002B4448">
              <w:rPr>
                <w:color w:val="0000FF"/>
              </w:rPr>
              <w:t>"object"</w:t>
            </w:r>
            <w:r w:rsidRPr="002B4448">
              <w:rPr>
                <w:color w:val="640032"/>
              </w:rPr>
              <w:t>,</w:t>
            </w:r>
            <w:r w:rsidRPr="002B4448">
              <w:br/>
              <w:t xml:space="preserve">    </w:t>
            </w:r>
            <w:r w:rsidRPr="002B4448">
              <w:rPr>
                <w:color w:val="1E6496"/>
              </w:rPr>
              <w:t>"properties"</w:t>
            </w:r>
            <w:r w:rsidRPr="002B4448">
              <w:rPr>
                <w:color w:val="640032"/>
              </w:rPr>
              <w:t>:</w:t>
            </w:r>
            <w:r w:rsidRPr="002B4448">
              <w:t xml:space="preserve"> </w:t>
            </w:r>
            <w:del w:id="4841" w:author="S38" w:date="2019-04-03T14:07:00Z">
              <w:r w:rsidRPr="002B4448">
                <w:rPr>
                  <w:color w:val="960000"/>
                </w:rPr>
                <w:delText>{</w:delText>
              </w:r>
              <w:r w:rsidRPr="002B4448">
                <w:rPr>
                  <w:color w:val="1E6496"/>
                </w:rPr>
                <w:delText>"</w:delText>
              </w:r>
            </w:del>
            <w:ins w:id="4842" w:author="S38" w:date="2019-04-03T14:07:00Z">
              <w:r w:rsidRPr="002B4448">
                <w:rPr>
                  <w:color w:val="960000"/>
                </w:rPr>
                <w:t>{</w:t>
              </w:r>
              <w:r w:rsidR="009A013E">
                <w:rPr>
                  <w:color w:val="960000"/>
                </w:rPr>
                <w:br/>
                <w:t xml:space="preserve">        </w:t>
              </w:r>
              <w:r w:rsidRPr="002B4448">
                <w:rPr>
                  <w:color w:val="1E6496"/>
                </w:rPr>
                <w:t>"</w:t>
              </w:r>
            </w:ins>
            <w:r w:rsidRPr="002B4448">
              <w:rPr>
                <w:color w:val="1E6496"/>
              </w:rPr>
              <w:t>audioVolume"</w:t>
            </w:r>
            <w:r w:rsidRPr="002B4448">
              <w:rPr>
                <w:color w:val="640032"/>
              </w:rPr>
              <w:t>:</w:t>
            </w:r>
            <w:r w:rsidRPr="002B4448">
              <w:t xml:space="preserve"> </w:t>
            </w:r>
            <w:del w:id="4843" w:author="S38" w:date="2019-04-03T14:07:00Z">
              <w:r w:rsidRPr="002B4448">
                <w:rPr>
                  <w:color w:val="960000"/>
                </w:rPr>
                <w:delText>{</w:delText>
              </w:r>
              <w:r w:rsidRPr="002B4448">
                <w:br/>
                <w:delText xml:space="preserve">        </w:delText>
              </w:r>
              <w:r w:rsidRPr="002B4448">
                <w:rPr>
                  <w:color w:val="1E6496"/>
                </w:rPr>
                <w:delText>"</w:delText>
              </w:r>
            </w:del>
            <w:ins w:id="4844" w:author="S38" w:date="2019-04-03T14:07:00Z">
              <w:r w:rsidRPr="002B4448">
                <w:rPr>
                  <w:color w:val="960000"/>
                </w:rPr>
                <w:t>{</w:t>
              </w:r>
              <w:r w:rsidRPr="002B4448">
                <w:rPr>
                  <w:color w:val="1E6496"/>
                </w:rPr>
                <w:t>"</w:t>
              </w:r>
            </w:ins>
            <w:r w:rsidRPr="002B4448">
              <w:rPr>
                <w:color w:val="1E6496"/>
              </w:rPr>
              <w:t>type"</w:t>
            </w:r>
            <w:r w:rsidRPr="002B4448">
              <w:rPr>
                <w:color w:val="640032"/>
              </w:rPr>
              <w:t>:</w:t>
            </w:r>
            <w:r w:rsidRPr="002B4448">
              <w:t xml:space="preserve"> </w:t>
            </w:r>
            <w:r w:rsidRPr="002B4448">
              <w:rPr>
                <w:color w:val="0000FF"/>
              </w:rPr>
              <w:t>"number</w:t>
            </w:r>
            <w:del w:id="4845" w:author="S38" w:date="2019-04-03T14:07:00Z">
              <w:r w:rsidRPr="002B4448">
                <w:rPr>
                  <w:color w:val="0000FF"/>
                </w:rPr>
                <w:delText>"</w:delText>
              </w:r>
              <w:r w:rsidRPr="002B4448">
                <w:rPr>
                  <w:color w:val="640032"/>
                </w:rPr>
                <w:delText>,</w:delText>
              </w:r>
              <w:r w:rsidRPr="002B4448">
                <w:br/>
                <w:delText xml:space="preserve">    </w:delText>
              </w:r>
              <w:r w:rsidRPr="002B4448">
                <w:rPr>
                  <w:color w:val="960000"/>
                </w:rPr>
                <w:delText>}}</w:delText>
              </w:r>
              <w:r w:rsidRPr="002B4448">
                <w:rPr>
                  <w:color w:val="640032"/>
                </w:rPr>
                <w:delText>,</w:delText>
              </w:r>
            </w:del>
            <w:ins w:id="4846" w:author="S38" w:date="2019-04-03T14:07:00Z">
              <w:r w:rsidRPr="002B4448">
                <w:rPr>
                  <w:color w:val="0000FF"/>
                </w:rPr>
                <w:t>"</w:t>
              </w:r>
              <w:r w:rsidRPr="002B4448">
                <w:rPr>
                  <w:color w:val="960000"/>
                </w:rPr>
                <w:t>}</w:t>
              </w:r>
              <w:r w:rsidR="009A013E">
                <w:rPr>
                  <w:color w:val="960000"/>
                </w:rPr>
                <w:br/>
                <w:t xml:space="preserve">    </w:t>
              </w:r>
              <w:r w:rsidRPr="002B4448">
                <w:rPr>
                  <w:color w:val="960000"/>
                </w:rPr>
                <w:t>}</w:t>
              </w:r>
              <w:r w:rsidRPr="002B4448">
                <w:rPr>
                  <w:color w:val="640032"/>
                </w:rPr>
                <w:t>,</w:t>
              </w:r>
            </w:ins>
            <w:r w:rsidRPr="002B4448">
              <w:br/>
              <w:t xml:space="preserve">    </w:t>
            </w:r>
            <w:r w:rsidRPr="002B4448">
              <w:rPr>
                <w:color w:val="1E6496"/>
              </w:rPr>
              <w:t>"required"</w:t>
            </w:r>
            <w:r w:rsidRPr="002B4448">
              <w:rPr>
                <w:color w:val="640032"/>
              </w:rPr>
              <w:t>:</w:t>
            </w:r>
            <w:r w:rsidRPr="002B4448">
              <w:t xml:space="preserve"> </w:t>
            </w:r>
            <w:r w:rsidRPr="002B4448">
              <w:rPr>
                <w:color w:val="960000"/>
              </w:rPr>
              <w:t>[</w:t>
            </w:r>
            <w:r w:rsidRPr="002B4448">
              <w:rPr>
                <w:color w:val="0000FF"/>
              </w:rPr>
              <w:t>"audioVolume"</w:t>
            </w:r>
            <w:r w:rsidRPr="002B4448">
              <w:rPr>
                <w:color w:val="960000"/>
              </w:rPr>
              <w:t>]</w:t>
            </w:r>
            <w:r w:rsidRPr="002B4448">
              <w:br/>
            </w:r>
            <w:r w:rsidRPr="002B4448">
              <w:rPr>
                <w:color w:val="960000"/>
              </w:rPr>
              <w:t>}</w:t>
            </w:r>
          </w:p>
        </w:tc>
      </w:tr>
    </w:tbl>
    <w:p w14:paraId="22BBA059" w14:textId="2BE39904" w:rsidR="00664C20" w:rsidRPr="000A060F" w:rsidRDefault="00664C20" w:rsidP="00146E5A">
      <w:pPr>
        <w:pStyle w:val="List"/>
        <w:spacing w:before="240"/>
        <w:rPr>
          <w:lang w:eastAsia="ja-JP"/>
        </w:rPr>
      </w:pPr>
      <w:r w:rsidRPr="000A060F">
        <w:rPr>
          <w:rStyle w:val="Code-URLCharacter"/>
          <w:lang w:eastAsia="ja-JP"/>
        </w:rPr>
        <w:t>audioV</w:t>
      </w:r>
      <w:r w:rsidRPr="000A060F">
        <w:rPr>
          <w:rStyle w:val="Code-URLCharacter"/>
          <w:rFonts w:hint="eastAsia"/>
          <w:lang w:eastAsia="ja-JP"/>
        </w:rPr>
        <w:t>olume</w:t>
      </w:r>
      <w:r w:rsidRPr="000A060F">
        <w:t xml:space="preserve"> </w:t>
      </w:r>
      <w:r w:rsidR="00146E5A" w:rsidRPr="000A060F">
        <w:t xml:space="preserve">– </w:t>
      </w:r>
      <w:r w:rsidRPr="000A060F">
        <w:t xml:space="preserve">This </w:t>
      </w:r>
      <w:r w:rsidR="00F27A99" w:rsidRPr="000A060F">
        <w:rPr>
          <w:lang w:eastAsia="ja-JP"/>
        </w:rPr>
        <w:t>floating-point</w:t>
      </w:r>
      <w:r w:rsidRPr="000A060F">
        <w:rPr>
          <w:lang w:eastAsia="ja-JP"/>
        </w:rPr>
        <w:t xml:space="preserve"> number in the range 0 to 1 </w:t>
      </w:r>
      <w:r w:rsidRPr="000A060F">
        <w:t>shall indicate the current</w:t>
      </w:r>
      <w:r w:rsidRPr="000A060F">
        <w:rPr>
          <w:rFonts w:hint="eastAsia"/>
          <w:lang w:eastAsia="ja-JP"/>
        </w:rPr>
        <w:t xml:space="preserve"> audio volume of </w:t>
      </w:r>
      <w:r w:rsidRPr="000A060F">
        <w:rPr>
          <w:lang w:eastAsia="ja-JP"/>
        </w:rPr>
        <w:t xml:space="preserve">the </w:t>
      </w:r>
      <w:r w:rsidRPr="000A060F">
        <w:t>Receiver Media Playe</w:t>
      </w:r>
      <w:r w:rsidRPr="000A060F">
        <w:rPr>
          <w:rFonts w:hint="eastAsia"/>
          <w:lang w:eastAsia="ja-JP"/>
        </w:rPr>
        <w:t>r</w:t>
      </w:r>
      <w:r w:rsidRPr="000A060F">
        <w:rPr>
          <w:lang w:eastAsia="ja-JP"/>
        </w:rPr>
        <w:t>, where 0 indicates minimum volume or muted, and 1.0 indicates full volume</w:t>
      </w:r>
      <w:r w:rsidRPr="000A060F">
        <w:rPr>
          <w:rFonts w:hint="eastAsia"/>
          <w:lang w:eastAsia="ja-JP"/>
        </w:rPr>
        <w:t>.</w:t>
      </w:r>
    </w:p>
    <w:p w14:paraId="7CBDCC7A" w14:textId="4E8F2CE3" w:rsidR="00664C20" w:rsidRPr="000A060F" w:rsidRDefault="00664C20" w:rsidP="00146E5A">
      <w:pPr>
        <w:pStyle w:val="BodyText"/>
        <w:spacing w:after="240"/>
      </w:pPr>
      <w:r w:rsidRPr="000A060F">
        <w:t xml:space="preserve">For example, if the </w:t>
      </w:r>
      <w:r w:rsidR="002C2CE7" w:rsidRPr="000A060F">
        <w:t xml:space="preserve">Broadcaster Application </w:t>
      </w:r>
      <w:r w:rsidRPr="000A060F">
        <w:t>wishes for the Receiver Media Player</w:t>
      </w:r>
      <w:r w:rsidRPr="000A060F">
        <w:rPr>
          <w:rFonts w:hint="eastAsia"/>
          <w:lang w:eastAsia="ja-JP"/>
        </w:rPr>
        <w:t xml:space="preserve"> set the audio volume to half volume (50%)</w:t>
      </w:r>
      <w:r w:rsidRPr="000A060F">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64C20" w:rsidRPr="000A060F" w14:paraId="5FFD0CC5" w14:textId="77777777" w:rsidTr="002B4448">
        <w:trPr>
          <w:cantSplit/>
          <w:jc w:val="center"/>
        </w:trPr>
        <w:tc>
          <w:tcPr>
            <w:tcW w:w="0" w:type="auto"/>
          </w:tcPr>
          <w:p w14:paraId="185A6C65" w14:textId="77777777" w:rsidR="00664C20" w:rsidRPr="001F6BA1" w:rsidRDefault="00664C20" w:rsidP="001F6BA1">
            <w:pPr>
              <w:pStyle w:val="SchemaJSONExamples"/>
            </w:pPr>
            <w:r w:rsidRPr="00C55B10">
              <w:rPr>
                <w:rFonts w:eastAsia="Courier New"/>
              </w:rPr>
              <w:t xml:space="preserve">--&gt; </w:t>
            </w:r>
            <w:r w:rsidRPr="00CF0B6D">
              <w:rPr>
                <w:color w:val="960000"/>
              </w:rPr>
              <w:t>{</w:t>
            </w:r>
            <w:r w:rsidRPr="00CF0B6D">
              <w:br/>
              <w:t xml:space="preserve">    </w:t>
            </w:r>
            <w:r w:rsidRPr="001F6BA1">
              <w:rPr>
                <w:color w:val="1E6496"/>
              </w:rPr>
              <w:t>"jsonrpc"</w:t>
            </w:r>
            <w:r w:rsidRPr="00CF0B6D">
              <w:rPr>
                <w:color w:val="640032"/>
              </w:rPr>
              <w:t>:</w:t>
            </w:r>
            <w:r w:rsidRPr="00CF0B6D">
              <w:t xml:space="preserve"> </w:t>
            </w:r>
            <w:r w:rsidRPr="00CF0B6D">
              <w:rPr>
                <w:color w:val="0000FF"/>
              </w:rPr>
              <w:t>"2.0"</w:t>
            </w:r>
            <w:r w:rsidRPr="00CF0B6D">
              <w:rPr>
                <w:color w:val="640032"/>
              </w:rPr>
              <w:t>,</w:t>
            </w:r>
            <w:r w:rsidRPr="00CF0B6D">
              <w:br/>
              <w:t xml:space="preserve">    </w:t>
            </w:r>
            <w:r w:rsidRPr="001F6BA1">
              <w:rPr>
                <w:color w:val="1E6496"/>
              </w:rPr>
              <w:t>"method"</w:t>
            </w:r>
            <w:r w:rsidRPr="00CF0B6D">
              <w:rPr>
                <w:color w:val="640032"/>
              </w:rPr>
              <w:t>:</w:t>
            </w:r>
            <w:r w:rsidRPr="00CF0B6D">
              <w:t xml:space="preserve"> </w:t>
            </w:r>
            <w:r w:rsidRPr="00CF0B6D">
              <w:rPr>
                <w:color w:val="0000FF"/>
              </w:rPr>
              <w:t>"org.atsc.</w:t>
            </w:r>
            <w:r w:rsidRPr="00CF0B6D">
              <w:rPr>
                <w:rFonts w:hint="eastAsia"/>
                <w:color w:val="0000FF"/>
              </w:rPr>
              <w:t>audioVolume</w:t>
            </w:r>
            <w:r w:rsidRPr="00CF0B6D">
              <w:rPr>
                <w:color w:val="0000FF"/>
              </w:rPr>
              <w:t xml:space="preserve"> "</w:t>
            </w:r>
            <w:r w:rsidRPr="00CF0B6D">
              <w:rPr>
                <w:color w:val="640032"/>
              </w:rPr>
              <w:t>,</w:t>
            </w:r>
            <w:r w:rsidRPr="00CF0B6D">
              <w:br/>
              <w:t xml:space="preserve">    </w:t>
            </w:r>
            <w:r w:rsidRPr="001F6BA1">
              <w:rPr>
                <w:color w:val="1E6496"/>
              </w:rPr>
              <w:t>"params"</w:t>
            </w:r>
            <w:r w:rsidRPr="00CF0B6D">
              <w:rPr>
                <w:color w:val="640032"/>
              </w:rPr>
              <w:t>:</w:t>
            </w:r>
            <w:r w:rsidRPr="00CF0B6D">
              <w:t xml:space="preserve"> </w:t>
            </w:r>
            <w:r w:rsidRPr="00CF0B6D">
              <w:rPr>
                <w:color w:val="960000"/>
              </w:rPr>
              <w:t>{</w:t>
            </w:r>
            <w:r w:rsidRPr="001F6BA1">
              <w:rPr>
                <w:color w:val="1E6496"/>
              </w:rPr>
              <w:t>"audioV</w:t>
            </w:r>
            <w:r w:rsidRPr="001F6BA1">
              <w:rPr>
                <w:rFonts w:hint="eastAsia"/>
                <w:color w:val="1E6496"/>
              </w:rPr>
              <w:t>olume</w:t>
            </w:r>
            <w:r w:rsidRPr="001F6BA1">
              <w:rPr>
                <w:color w:val="1E6496"/>
              </w:rPr>
              <w:t xml:space="preserve"> "</w:t>
            </w:r>
            <w:r w:rsidRPr="00CF0B6D">
              <w:rPr>
                <w:color w:val="640032"/>
              </w:rPr>
              <w:t>:</w:t>
            </w:r>
            <w:r w:rsidRPr="00CF0B6D">
              <w:t xml:space="preserve"> </w:t>
            </w:r>
            <w:r w:rsidRPr="00877C1B">
              <w:rPr>
                <w:rFonts w:hint="eastAsia"/>
                <w:color w:val="0000FF"/>
              </w:rPr>
              <w:t>0.5</w:t>
            </w:r>
            <w:r w:rsidRPr="00CF0B6D">
              <w:rPr>
                <w:color w:val="960000"/>
              </w:rPr>
              <w:t>}</w:t>
            </w:r>
            <w:r w:rsidRPr="00CF0B6D">
              <w:rPr>
                <w:color w:val="640032"/>
              </w:rPr>
              <w:t>,</w:t>
            </w:r>
            <w:r w:rsidRPr="00CF0B6D">
              <w:br/>
              <w:t xml:space="preserve">    </w:t>
            </w:r>
            <w:r w:rsidRPr="001F6BA1">
              <w:rPr>
                <w:color w:val="1E6496"/>
              </w:rPr>
              <w:t>"id"</w:t>
            </w:r>
            <w:r w:rsidRPr="00CF0B6D">
              <w:rPr>
                <w:color w:val="640032"/>
              </w:rPr>
              <w:t>:</w:t>
            </w:r>
            <w:r w:rsidRPr="00CF0B6D">
              <w:t xml:space="preserve"> </w:t>
            </w:r>
            <w:r w:rsidRPr="00AB5281">
              <w:rPr>
                <w:rFonts w:hint="eastAsia"/>
                <w:color w:val="000096"/>
              </w:rPr>
              <w:t>2</w:t>
            </w:r>
            <w:r w:rsidRPr="00AB5281">
              <w:rPr>
                <w:color w:val="000096"/>
              </w:rPr>
              <w:t>3</w:t>
            </w:r>
            <w:r w:rsidRPr="00AB5281">
              <w:rPr>
                <w:rFonts w:hint="eastAsia"/>
                <w:color w:val="000096"/>
              </w:rPr>
              <w:t>9</w:t>
            </w:r>
            <w:r w:rsidRPr="00CF0B6D">
              <w:br/>
            </w:r>
            <w:r w:rsidRPr="00CF0B6D">
              <w:rPr>
                <w:color w:val="960000"/>
              </w:rPr>
              <w:t>}</w:t>
            </w:r>
          </w:p>
        </w:tc>
      </w:tr>
    </w:tbl>
    <w:p w14:paraId="09DFD69C" w14:textId="3C5CE4FD" w:rsidR="00664C20" w:rsidRPr="000A060F" w:rsidRDefault="00664C20" w:rsidP="00146E5A">
      <w:pPr>
        <w:pStyle w:val="BodyText"/>
        <w:spacing w:before="240" w:after="240"/>
      </w:pPr>
      <w:r w:rsidRPr="000A060F">
        <w:t xml:space="preserve">If the request is processed successfully, the </w:t>
      </w:r>
      <w:r w:rsidR="006E7950" w:rsidRPr="000A060F">
        <w:t>Receiver</w:t>
      </w:r>
      <w:r w:rsidRPr="000A060F">
        <w:t xml:space="preserve"> might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664C20" w:rsidRPr="000A060F" w14:paraId="7C4A9FD6" w14:textId="77777777" w:rsidTr="002B4448">
        <w:trPr>
          <w:cantSplit/>
          <w:jc w:val="center"/>
        </w:trPr>
        <w:tc>
          <w:tcPr>
            <w:tcW w:w="0" w:type="auto"/>
          </w:tcPr>
          <w:p w14:paraId="6B38C781" w14:textId="77777777" w:rsidR="00664C20" w:rsidRPr="001F6BA1" w:rsidRDefault="00664C20" w:rsidP="001F6BA1">
            <w:pPr>
              <w:pStyle w:val="SchemaJSONExamples"/>
            </w:pPr>
            <w:r w:rsidRPr="009702D7">
              <w:rPr>
                <w:rFonts w:eastAsia="Courier New"/>
              </w:rPr>
              <w:lastRenderedPageBreak/>
              <w:t xml:space="preserve">&lt;-- </w:t>
            </w:r>
            <w:r w:rsidRPr="00CF0B6D">
              <w:rPr>
                <w:color w:val="960000"/>
              </w:rPr>
              <w:t>{</w:t>
            </w:r>
            <w:r w:rsidRPr="00CF0B6D">
              <w:br/>
              <w:t xml:space="preserve">    </w:t>
            </w:r>
            <w:r w:rsidRPr="001F6BA1">
              <w:rPr>
                <w:color w:val="1E6496"/>
              </w:rPr>
              <w:t>"jsonrpc"</w:t>
            </w:r>
            <w:r w:rsidRPr="00CF0B6D">
              <w:rPr>
                <w:color w:val="640032"/>
              </w:rPr>
              <w:t>:</w:t>
            </w:r>
            <w:r w:rsidRPr="00CF0B6D">
              <w:t xml:space="preserve"> </w:t>
            </w:r>
            <w:r w:rsidRPr="00CF0B6D">
              <w:rPr>
                <w:color w:val="0000FF"/>
              </w:rPr>
              <w:t>"2.0"</w:t>
            </w:r>
            <w:r w:rsidRPr="00CF0B6D">
              <w:rPr>
                <w:color w:val="640032"/>
              </w:rPr>
              <w:t>,</w:t>
            </w:r>
            <w:r w:rsidRPr="00CF0B6D">
              <w:br/>
              <w:t xml:space="preserve">    </w:t>
            </w:r>
            <w:r w:rsidRPr="001F6BA1">
              <w:rPr>
                <w:color w:val="1E6496"/>
              </w:rPr>
              <w:t>"result"</w:t>
            </w:r>
            <w:r w:rsidRPr="00CF0B6D">
              <w:rPr>
                <w:color w:val="640032"/>
              </w:rPr>
              <w:t>:</w:t>
            </w:r>
            <w:r w:rsidRPr="00CF0B6D">
              <w:t xml:space="preserve"> </w:t>
            </w:r>
            <w:r w:rsidRPr="00CF0B6D">
              <w:rPr>
                <w:color w:val="960000"/>
              </w:rPr>
              <w:t>{</w:t>
            </w:r>
            <w:r w:rsidRPr="001F6BA1">
              <w:rPr>
                <w:color w:val="1E6496"/>
              </w:rPr>
              <w:t>"audioV</w:t>
            </w:r>
            <w:r w:rsidRPr="001F6BA1">
              <w:rPr>
                <w:rFonts w:hint="eastAsia"/>
                <w:color w:val="1E6496"/>
              </w:rPr>
              <w:t>olume</w:t>
            </w:r>
            <w:r w:rsidRPr="001F6BA1">
              <w:rPr>
                <w:color w:val="1E6496"/>
              </w:rPr>
              <w:t xml:space="preserve"> "</w:t>
            </w:r>
            <w:r w:rsidRPr="00CF0B6D">
              <w:rPr>
                <w:color w:val="640032"/>
              </w:rPr>
              <w:t>:</w:t>
            </w:r>
            <w:r w:rsidRPr="00CF0B6D">
              <w:t xml:space="preserve"> </w:t>
            </w:r>
            <w:r w:rsidRPr="00877C1B">
              <w:rPr>
                <w:rFonts w:hint="eastAsia"/>
                <w:color w:val="0000FF"/>
              </w:rPr>
              <w:t>0.5</w:t>
            </w:r>
            <w:r w:rsidRPr="00CF0B6D">
              <w:rPr>
                <w:color w:val="960000"/>
              </w:rPr>
              <w:t>}</w:t>
            </w:r>
            <w:r w:rsidRPr="00CF0B6D">
              <w:rPr>
                <w:color w:val="640032"/>
              </w:rPr>
              <w:t>,</w:t>
            </w:r>
            <w:r w:rsidRPr="00CF0B6D">
              <w:br/>
              <w:t xml:space="preserve">    </w:t>
            </w:r>
            <w:r w:rsidRPr="001F6BA1">
              <w:rPr>
                <w:color w:val="1E6496"/>
              </w:rPr>
              <w:t>"id"</w:t>
            </w:r>
            <w:r w:rsidRPr="00CF0B6D">
              <w:rPr>
                <w:color w:val="640032"/>
              </w:rPr>
              <w:t>:</w:t>
            </w:r>
            <w:r w:rsidRPr="00CF0B6D">
              <w:t xml:space="preserve"> </w:t>
            </w:r>
            <w:r w:rsidRPr="001F6BA1">
              <w:rPr>
                <w:color w:val="000096"/>
              </w:rPr>
              <w:t>239</w:t>
            </w:r>
            <w:r w:rsidRPr="00CF0B6D">
              <w:br/>
            </w:r>
            <w:r w:rsidRPr="00CF0B6D">
              <w:rPr>
                <w:color w:val="960000"/>
              </w:rPr>
              <w:t>}</w:t>
            </w:r>
          </w:p>
        </w:tc>
      </w:tr>
    </w:tbl>
    <w:p w14:paraId="62979F92" w14:textId="0D69CC60" w:rsidR="003164CD" w:rsidRPr="000A060F" w:rsidRDefault="003164CD" w:rsidP="005A666F">
      <w:pPr>
        <w:pStyle w:val="Heading3"/>
      </w:pPr>
      <w:bookmarkStart w:id="4847" w:name="_Ref515534479"/>
      <w:bookmarkStart w:id="4848" w:name="_Ref520100948"/>
      <w:bookmarkStart w:id="4849" w:name="_Toc5191192"/>
      <w:bookmarkStart w:id="4850" w:name="_Ref491979726"/>
      <w:bookmarkStart w:id="4851" w:name="_Toc468359007"/>
      <w:bookmarkStart w:id="4852" w:name="_Toc473032508"/>
      <w:ins w:id="4853" w:author="S38" w:date="2019-04-03T14:07:00Z">
        <w:r w:rsidRPr="000A060F">
          <w:t xml:space="preserve">Integrated </w:t>
        </w:r>
      </w:ins>
      <w:bookmarkStart w:id="4854" w:name="_Toc498011360"/>
      <w:r w:rsidRPr="000A060F">
        <w:t xml:space="preserve">Subscribe </w:t>
      </w:r>
      <w:del w:id="4855" w:author="S38" w:date="2019-04-03T14:07:00Z">
        <w:r w:rsidR="00A36BC0" w:rsidRPr="001626F9">
          <w:delText xml:space="preserve">Alerting Changes </w:delText>
        </w:r>
      </w:del>
      <w:ins w:id="4856" w:author="S38" w:date="2019-04-03T14:07:00Z">
        <w:r w:rsidRPr="000A060F">
          <w:t xml:space="preserve">/ Unsubscribe </w:t>
        </w:r>
      </w:ins>
      <w:r w:rsidRPr="000A060F">
        <w:rPr>
          <w:rFonts w:hint="eastAsia"/>
        </w:rPr>
        <w:t>API</w:t>
      </w:r>
      <w:bookmarkEnd w:id="4854"/>
      <w:moveFromRangeStart w:id="4857" w:author="S38" w:date="2019-04-03T14:07:00Z" w:name="move5192902"/>
      <w:moveFrom w:id="4858" w:author="S38" w:date="2019-04-03T14:07:00Z">
        <w:r w:rsidR="00591485" w:rsidRPr="000A060F">
          <w:t xml:space="preserve">The Subscribe Alerting Changes API can be used by a Broadcaster Application to be notified whenever new or new versions of alerting metadata, specifically AEAT and OSN LLS fragments, are received. Once subscribed, the Receiver shall notify the Broadcaster Application when any addition or version change occurs by issuing the Alerting Change Notification API specified in Section </w:t>
        </w:r>
      </w:moveFrom>
      <w:moveFromRangeEnd w:id="4857"/>
      <w:del w:id="4859" w:author="S38" w:date="2019-04-03T14:07:00Z">
        <w:r w:rsidR="0062763D" w:rsidRPr="001626F9">
          <w:fldChar w:fldCharType="begin"/>
        </w:r>
        <w:r w:rsidR="0062763D" w:rsidRPr="001626F9">
          <w:delInstrText xml:space="preserve"> REF _Ref491960795 \r \h </w:delInstrText>
        </w:r>
        <w:r w:rsidR="0062763D" w:rsidRPr="001626F9">
          <w:fldChar w:fldCharType="separate"/>
        </w:r>
        <w:r w:rsidR="001F3DE5" w:rsidRPr="001626F9">
          <w:delText>9.2.9</w:delText>
        </w:r>
        <w:r w:rsidR="0062763D" w:rsidRPr="001626F9">
          <w:fldChar w:fldCharType="end"/>
        </w:r>
        <w:r w:rsidR="00A36BC0" w:rsidRPr="001626F9">
          <w:delText xml:space="preserve">. A notification </w:delText>
        </w:r>
        <w:r w:rsidR="00B9358F" w:rsidRPr="001626F9">
          <w:delText>is</w:delText>
        </w:r>
        <w:r w:rsidR="00A36BC0" w:rsidRPr="001626F9">
          <w:delText xml:space="preserve"> also issued if an AEAT or OSN table </w:delText>
        </w:r>
        <w:r w:rsidR="0062763D" w:rsidRPr="001626F9">
          <w:delText>is</w:delText>
        </w:r>
        <w:r w:rsidR="00A36BC0" w:rsidRPr="001626F9">
          <w:delText xml:space="preserve"> currently available avoiding the need</w:delText>
        </w:r>
      </w:del>
      <w:r w:rsidRPr="000A060F">
        <w:t xml:space="preserve"> for </w:t>
      </w:r>
      <w:del w:id="4860" w:author="S38" w:date="2019-04-03T14:07:00Z">
        <w:r w:rsidR="00A36BC0" w:rsidRPr="001626F9">
          <w:delText xml:space="preserve">the Broadcaster Application to issue a query (Section </w:delText>
        </w:r>
        <w:r w:rsidR="00B85BE7" w:rsidRPr="001626F9">
          <w:rPr>
            <w:highlight w:val="yellow"/>
          </w:rPr>
          <w:fldChar w:fldCharType="begin"/>
        </w:r>
        <w:r w:rsidR="00B85BE7" w:rsidRPr="001626F9">
          <w:delInstrText xml:space="preserve"> REF _Ref491962145 \r \h </w:delInstrText>
        </w:r>
        <w:r w:rsidR="00B85BE7" w:rsidRPr="001626F9">
          <w:rPr>
            <w:highlight w:val="yellow"/>
          </w:rPr>
        </w:r>
        <w:r w:rsidR="00B85BE7" w:rsidRPr="001626F9">
          <w:rPr>
            <w:highlight w:val="yellow"/>
          </w:rPr>
          <w:fldChar w:fldCharType="separate"/>
        </w:r>
        <w:r w:rsidR="001F3DE5" w:rsidRPr="001626F9">
          <w:delText>9.1.9</w:delText>
        </w:r>
        <w:r w:rsidR="00B85BE7" w:rsidRPr="001626F9">
          <w:rPr>
            <w:highlight w:val="yellow"/>
          </w:rPr>
          <w:fldChar w:fldCharType="end"/>
        </w:r>
        <w:r w:rsidR="00A36BC0" w:rsidRPr="001626F9">
          <w:delText xml:space="preserve">) immediately after subscribing to notifications. Notifications </w:delText>
        </w:r>
        <w:r w:rsidR="00B9358F" w:rsidRPr="001626F9">
          <w:delText xml:space="preserve">shall </w:delText>
        </w:r>
        <w:r w:rsidR="00A36BC0" w:rsidRPr="001626F9">
          <w:delText xml:space="preserve">continue until an Unsubscribe Alerting Changes API (Section </w:delText>
        </w:r>
        <w:r w:rsidR="0062763D" w:rsidRPr="001626F9">
          <w:fldChar w:fldCharType="begin"/>
        </w:r>
        <w:r w:rsidR="0062763D" w:rsidRPr="001626F9">
          <w:delInstrText xml:space="preserve"> REF _Ref465431307 \r \h </w:delInstrText>
        </w:r>
        <w:r w:rsidR="0062763D" w:rsidRPr="001626F9">
          <w:fldChar w:fldCharType="separate"/>
        </w:r>
        <w:r w:rsidR="001F3DE5" w:rsidRPr="001626F9">
          <w:delText>9.6.5</w:delText>
        </w:r>
        <w:r w:rsidR="0062763D" w:rsidRPr="001626F9">
          <w:fldChar w:fldCharType="end"/>
        </w:r>
        <w:r w:rsidR="00A36BC0" w:rsidRPr="001626F9">
          <w:delText>) is issued, or until the Broadcaster Application is no longer active.</w:delText>
        </w:r>
      </w:del>
      <w:ins w:id="4861" w:author="S38" w:date="2019-04-03T14:07:00Z">
        <w:r w:rsidRPr="000A060F">
          <w:t>Notifications</w:t>
        </w:r>
      </w:ins>
      <w:bookmarkEnd w:id="4847"/>
      <w:bookmarkEnd w:id="4848"/>
      <w:bookmarkEnd w:id="4849"/>
    </w:p>
    <w:p w14:paraId="2ED24336" w14:textId="77777777" w:rsidR="00591485" w:rsidRPr="000A060F" w:rsidRDefault="00591485" w:rsidP="00591485">
      <w:pPr>
        <w:pStyle w:val="BodyText"/>
        <w:rPr>
          <w:moveFrom w:id="4862" w:author="S38" w:date="2019-04-03T14:07:00Z"/>
        </w:rPr>
      </w:pPr>
      <w:moveFromRangeStart w:id="4863" w:author="S38" w:date="2019-04-03T14:07:00Z" w:name="move5192903"/>
      <w:moveFrom w:id="4864" w:author="S38" w:date="2019-04-03T14:07:00Z">
        <w:r w:rsidRPr="000A060F">
          <w:t>The Subscribe Alerting Changes API shall be defined as follows:</w:t>
        </w:r>
      </w:moveFrom>
    </w:p>
    <w:p w14:paraId="53693B45" w14:textId="77777777" w:rsidR="00591485" w:rsidRPr="000A060F" w:rsidRDefault="00591485" w:rsidP="00591485">
      <w:pPr>
        <w:pStyle w:val="List3"/>
        <w:rPr>
          <w:moveFrom w:id="4865" w:author="S38" w:date="2019-04-03T14:07:00Z"/>
        </w:rPr>
      </w:pPr>
      <w:moveFrom w:id="4866" w:author="S38" w:date="2019-04-03T14:07:00Z">
        <w:r w:rsidRPr="000A060F">
          <w:rPr>
            <w:rStyle w:val="SchemaJSONCharacter"/>
          </w:rPr>
          <w:t>method</w:t>
        </w:r>
        <w:r w:rsidRPr="000A060F">
          <w:t>: "</w:t>
        </w:r>
        <w:r w:rsidRPr="000A060F">
          <w:rPr>
            <w:rStyle w:val="Code-URLCharacter"/>
          </w:rPr>
          <w:t>org.atsc.subscribeAlertingChange</w:t>
        </w:r>
        <w:r w:rsidRPr="000A060F">
          <w:t>"</w:t>
        </w:r>
      </w:moveFrom>
    </w:p>
    <w:p w14:paraId="071398F1" w14:textId="77777777" w:rsidR="00591485" w:rsidRPr="000A060F" w:rsidRDefault="00591485" w:rsidP="00591485">
      <w:pPr>
        <w:pStyle w:val="List3"/>
        <w:rPr>
          <w:moveFrom w:id="4867" w:author="S38" w:date="2019-04-03T14:07:00Z"/>
        </w:rPr>
      </w:pPr>
      <w:moveFrom w:id="4868" w:author="S38" w:date="2019-04-03T14:07:00Z">
        <w:r w:rsidRPr="000A060F">
          <w:rPr>
            <w:rStyle w:val="SchemaJSONCharacter"/>
          </w:rPr>
          <w:t>params</w:t>
        </w:r>
        <w:r w:rsidRPr="000A060F">
          <w:t xml:space="preserve">: </w:t>
        </w:r>
        <w:r w:rsidRPr="000A060F">
          <w:rPr>
            <w:rStyle w:val="BodyTextChar"/>
          </w:rPr>
          <w:t xml:space="preserve">A JSON object consisting of a key named </w:t>
        </w:r>
        <w:r w:rsidRPr="000A060F">
          <w:rPr>
            <w:rStyle w:val="Code-URLCharacter"/>
          </w:rPr>
          <w:t>alertingTypes</w:t>
        </w:r>
        <w:r w:rsidRPr="000A060F">
          <w:rPr>
            <w:rStyle w:val="BodyTextChar"/>
          </w:rPr>
          <w:t xml:space="preserve"> with a list of enumerated values shown. An empty list is equivalent to supplying all values.</w:t>
        </w:r>
      </w:moveFrom>
    </w:p>
    <w:p w14:paraId="15DF04FC" w14:textId="77777777" w:rsidR="00591485" w:rsidRDefault="00591485" w:rsidP="00591485">
      <w:pPr>
        <w:pStyle w:val="List3"/>
        <w:spacing w:after="240"/>
        <w:rPr>
          <w:moveFrom w:id="4869" w:author="S38" w:date="2019-04-03T14:07:00Z"/>
          <w:rFonts w:eastAsia="Courier New"/>
        </w:rPr>
      </w:pPr>
      <w:moveFrom w:id="4870" w:author="S38" w:date="2019-04-03T14:07:00Z">
        <w:r w:rsidRPr="000A060F">
          <w:rPr>
            <w:rStyle w:val="SchemaJSONCharacter"/>
          </w:rPr>
          <w:t>params JSON Schema</w:t>
        </w:r>
        <w:r w:rsidRPr="000A060F">
          <w:t>:</w:t>
        </w:r>
      </w:moveFrom>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591485" w:rsidRPr="000A060F" w14:paraId="47FB7846" w14:textId="77777777" w:rsidTr="00814879">
        <w:trPr>
          <w:cantSplit/>
        </w:trPr>
        <w:tc>
          <w:tcPr>
            <w:tcW w:w="0" w:type="auto"/>
          </w:tcPr>
          <w:p w14:paraId="27CEEA33" w14:textId="77777777" w:rsidR="00591485" w:rsidRPr="00CA18B6" w:rsidRDefault="00591485" w:rsidP="00814879">
            <w:pPr>
              <w:pStyle w:val="SchemaJSON"/>
              <w:rPr>
                <w:moveFrom w:id="4871" w:author="S38" w:date="2019-04-03T14:07:00Z"/>
                <w:rFonts w:eastAsia="Courier New"/>
              </w:rPr>
            </w:pPr>
            <w:moveFrom w:id="4872" w:author="S38" w:date="2019-04-03T14:07:00Z">
              <w:r>
                <w:rPr>
                  <w:color w:val="960000"/>
                </w:rPr>
                <w:t>{</w:t>
              </w:r>
              <w:r>
                <w:br/>
                <w:t xml:space="preserve">    </w:t>
              </w:r>
              <w:r>
                <w:rPr>
                  <w:color w:val="1E6496"/>
                </w:rPr>
                <w:t>"type"</w:t>
              </w:r>
              <w:r>
                <w:rPr>
                  <w:color w:val="640032"/>
                </w:rPr>
                <w:t>:</w:t>
              </w:r>
              <w:r>
                <w:t xml:space="preserve"> </w:t>
              </w:r>
              <w:r>
                <w:rPr>
                  <w:color w:val="0000FF"/>
                </w:rPr>
                <w:t>"object"</w:t>
              </w:r>
              <w:r>
                <w:rPr>
                  <w:color w:val="640032"/>
                </w:rPr>
                <w:t>,</w:t>
              </w:r>
              <w:r>
                <w:br/>
                <w:t xml:space="preserve">    </w:t>
              </w:r>
              <w:r>
                <w:rPr>
                  <w:color w:val="1E6496"/>
                </w:rPr>
                <w:t>"properties"</w:t>
              </w:r>
              <w:r>
                <w:rPr>
                  <w:color w:val="640032"/>
                </w:rPr>
                <w:t>:</w:t>
              </w:r>
              <w:r>
                <w:t xml:space="preserve"> </w:t>
              </w:r>
              <w:r>
                <w:rPr>
                  <w:color w:val="960000"/>
                </w:rPr>
                <w:t>{</w:t>
              </w:r>
              <w:r>
                <w:rPr>
                  <w:color w:val="1E6496"/>
                </w:rPr>
                <w:t>"alertingTypes"</w:t>
              </w:r>
              <w:r>
                <w:rPr>
                  <w:color w:val="640032"/>
                </w:rPr>
                <w:t>:</w:t>
              </w:r>
              <w:r>
                <w:t xml:space="preserve"> </w:t>
              </w:r>
              <w:r>
                <w:rPr>
                  <w:color w:val="960000"/>
                </w:rPr>
                <w:t>{</w:t>
              </w:r>
              <w:r>
                <w:br/>
                <w:t xml:space="preserve">        </w:t>
              </w:r>
              <w:r>
                <w:rPr>
                  <w:color w:val="1E6496"/>
                </w:rPr>
                <w:t>"type"</w:t>
              </w:r>
              <w:r>
                <w:rPr>
                  <w:color w:val="640032"/>
                </w:rPr>
                <w:t>:</w:t>
              </w:r>
              <w:r>
                <w:t xml:space="preserve"> </w:t>
              </w:r>
              <w:r>
                <w:rPr>
                  <w:color w:val="0000FF"/>
                </w:rPr>
                <w:t>"array"</w:t>
              </w:r>
              <w:r>
                <w:rPr>
                  <w:color w:val="640032"/>
                </w:rPr>
                <w:t>,</w:t>
              </w:r>
              <w:r>
                <w:br/>
                <w:t xml:space="preserve">        </w:t>
              </w:r>
              <w:r>
                <w:rPr>
                  <w:color w:val="1E6496"/>
                </w:rPr>
                <w:t>"items"</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640032"/>
                </w:rPr>
                <w:t>,</w:t>
              </w:r>
              <w:r>
                <w:rPr>
                  <w:color w:val="1E6496"/>
                </w:rPr>
                <w:t>"enum"</w:t>
              </w:r>
              <w:r>
                <w:rPr>
                  <w:color w:val="640032"/>
                </w:rPr>
                <w:t>:</w:t>
              </w:r>
              <w:r>
                <w:t xml:space="preserve"> </w:t>
              </w:r>
              <w:r>
                <w:rPr>
                  <w:color w:val="960000"/>
                </w:rPr>
                <w:t>[</w:t>
              </w:r>
              <w:r>
                <w:rPr>
                  <w:color w:val="0000FF"/>
                </w:rPr>
                <w:t>"AEAT"</w:t>
              </w:r>
              <w:r>
                <w:rPr>
                  <w:color w:val="640032"/>
                </w:rPr>
                <w:t>,</w:t>
              </w:r>
              <w:r>
                <w:rPr>
                  <w:color w:val="0000FF"/>
                </w:rPr>
                <w:t>"OSN"</w:t>
              </w:r>
              <w:r>
                <w:rPr>
                  <w:color w:val="960000"/>
                </w:rPr>
                <w:t>]</w:t>
              </w:r>
              <w:r>
                <w:br/>
                <w:t xml:space="preserve">        </w:t>
              </w:r>
              <w:r>
                <w:rPr>
                  <w:color w:val="960000"/>
                </w:rPr>
                <w:t>}</w:t>
              </w:r>
              <w:r>
                <w:br/>
                <w:t xml:space="preserve">    </w:t>
              </w:r>
              <w:r>
                <w:rPr>
                  <w:color w:val="960000"/>
                </w:rPr>
                <w:t>}}</w:t>
              </w:r>
              <w:r>
                <w:rPr>
                  <w:color w:val="640032"/>
                </w:rPr>
                <w:t>,</w:t>
              </w:r>
              <w:r>
                <w:br/>
                <w:t xml:space="preserve">    </w:t>
              </w:r>
              <w:r>
                <w:rPr>
                  <w:color w:val="1E6496"/>
                </w:rPr>
                <w:t>"required"</w:t>
              </w:r>
              <w:r>
                <w:rPr>
                  <w:color w:val="640032"/>
                </w:rPr>
                <w:t>:</w:t>
              </w:r>
              <w:r>
                <w:t xml:space="preserve"> </w:t>
              </w:r>
              <w:r>
                <w:rPr>
                  <w:color w:val="960000"/>
                </w:rPr>
                <w:t>[</w:t>
              </w:r>
              <w:r>
                <w:rPr>
                  <w:color w:val="0000FF"/>
                </w:rPr>
                <w:t>"alertingTypes"</w:t>
              </w:r>
              <w:r>
                <w:rPr>
                  <w:color w:val="960000"/>
                </w:rPr>
                <w:t>]</w:t>
              </w:r>
              <w:r>
                <w:br/>
              </w:r>
              <w:r>
                <w:rPr>
                  <w:color w:val="960000"/>
                </w:rPr>
                <w:t>}</w:t>
              </w:r>
            </w:moveFrom>
          </w:p>
        </w:tc>
      </w:tr>
    </w:tbl>
    <w:p w14:paraId="1541F5CA" w14:textId="77777777" w:rsidR="00591485" w:rsidRPr="000A060F" w:rsidRDefault="00591485" w:rsidP="00591485">
      <w:pPr>
        <w:pStyle w:val="List"/>
        <w:spacing w:before="240"/>
        <w:rPr>
          <w:moveFrom w:id="4873" w:author="S38" w:date="2019-04-03T14:07:00Z"/>
        </w:rPr>
      </w:pPr>
      <w:moveFrom w:id="4874" w:author="S38" w:date="2019-04-03T14:07:00Z">
        <w:r w:rsidRPr="000A060F">
          <w:rPr>
            <w:rStyle w:val="Code-URLCharacter"/>
          </w:rPr>
          <w:t xml:space="preserve">alertingTypes </w:t>
        </w:r>
        <w:r w:rsidRPr="000A060F">
          <w:t>–</w:t>
        </w:r>
        <w:r w:rsidRPr="000A060F">
          <w:rPr>
            <w:rStyle w:val="Code-URLCharacter"/>
          </w:rPr>
          <w:t xml:space="preserve"> </w:t>
        </w:r>
        <w:r w:rsidRPr="000A060F">
          <w:t>An array of alerting object names as follows:</w:t>
        </w:r>
      </w:moveFrom>
    </w:p>
    <w:p w14:paraId="1E7F107D" w14:textId="77777777" w:rsidR="00591485" w:rsidRPr="000A060F" w:rsidRDefault="00591485" w:rsidP="00591485">
      <w:pPr>
        <w:pStyle w:val="List2"/>
        <w:rPr>
          <w:moveFrom w:id="4875" w:author="S38" w:date="2019-04-03T14:07:00Z"/>
        </w:rPr>
      </w:pPr>
      <w:moveFrom w:id="4876" w:author="S38" w:date="2019-04-03T14:07:00Z">
        <w:r w:rsidRPr="000A060F">
          <w:rPr>
            <w:rStyle w:val="Code-URLCharacter"/>
          </w:rPr>
          <w:t xml:space="preserve">AEAT </w:t>
        </w:r>
        <w:r w:rsidRPr="000A060F">
          <w:t>– Requests that the Broadcaster Application be notified if a new or updated AEAT is received. A notification shall be immediately issued if an AEAT is currently available. If an executing Broadcaster Application has been suspended while a receiver-native user interface is being presented, the notification should be issued as soon as the Broadcaster Application is re-launched, if the alert is still active.</w:t>
        </w:r>
      </w:moveFrom>
    </w:p>
    <w:p w14:paraId="0BA8578A" w14:textId="77777777" w:rsidR="00591485" w:rsidRPr="000A060F" w:rsidRDefault="00591485" w:rsidP="00591485">
      <w:pPr>
        <w:pStyle w:val="List2"/>
        <w:rPr>
          <w:moveFrom w:id="4877" w:author="S38" w:date="2019-04-03T14:07:00Z"/>
        </w:rPr>
      </w:pPr>
      <w:moveFrom w:id="4878" w:author="S38" w:date="2019-04-03T14:07:00Z">
        <w:r w:rsidRPr="000A060F">
          <w:rPr>
            <w:rStyle w:val="Code-URLCharacter"/>
          </w:rPr>
          <w:t xml:space="preserve">OSN </w:t>
        </w:r>
        <w:r w:rsidRPr="000A060F">
          <w:t>– Requests that the Broadcaster Application be notified if a new or updated OSN is received. A notification shall be immediately issued if an OSN is currently active.</w:t>
        </w:r>
      </w:moveFrom>
    </w:p>
    <w:p w14:paraId="54331196" w14:textId="77777777" w:rsidR="00591485" w:rsidRPr="000A060F" w:rsidRDefault="00591485" w:rsidP="00591485">
      <w:pPr>
        <w:pStyle w:val="List3"/>
        <w:spacing w:after="240"/>
        <w:rPr>
          <w:moveFrom w:id="4879" w:author="S38" w:date="2019-04-03T14:07:00Z"/>
        </w:rPr>
      </w:pPr>
      <w:moveFrom w:id="4880" w:author="S38" w:date="2019-04-03T14:07:00Z">
        <w:r w:rsidRPr="000A060F">
          <w:t>For example, the Broadcaster Application can subscribe to alerting changes by issuing:</w:t>
        </w:r>
      </w:moveFrom>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37C3E0BF" w14:textId="77777777" w:rsidTr="00814879">
        <w:trPr>
          <w:cantSplit/>
          <w:jc w:val="center"/>
        </w:trPr>
        <w:tc>
          <w:tcPr>
            <w:tcW w:w="0" w:type="auto"/>
          </w:tcPr>
          <w:p w14:paraId="46369A22" w14:textId="77777777" w:rsidR="00591485" w:rsidRPr="001F6BA1" w:rsidRDefault="00591485" w:rsidP="00814879">
            <w:pPr>
              <w:pStyle w:val="SchemaJSONExamples"/>
              <w:rPr>
                <w:moveFrom w:id="4881" w:author="S38" w:date="2019-04-03T14:07:00Z"/>
              </w:rPr>
            </w:pPr>
            <w:moveFrom w:id="4882" w:author="S38" w:date="2019-04-03T14:07:00Z">
              <w:r w:rsidRPr="005E07CC">
                <w:rPr>
                  <w:rFonts w:eastAsia="Courier New"/>
                </w:rPr>
                <w:lastRenderedPageBreak/>
                <w:t xml:space="preserve">--&gt; </w:t>
              </w:r>
              <w:r w:rsidRPr="005E07CC">
                <w:rPr>
                  <w:color w:val="960000"/>
                </w:rPr>
                <w:t>{</w:t>
              </w:r>
              <w:r w:rsidRPr="005E07CC">
                <w:br/>
                <w:t xml:space="preserve">    </w:t>
              </w:r>
              <w:r w:rsidRPr="001F6BA1">
                <w:rPr>
                  <w:color w:val="1E6496"/>
                </w:rPr>
                <w:t>"jsonrpc"</w:t>
              </w:r>
              <w:r w:rsidRPr="005E07CC">
                <w:rPr>
                  <w:color w:val="640032"/>
                </w:rPr>
                <w:t>:</w:t>
              </w:r>
              <w:r w:rsidRPr="005E07CC">
                <w:t xml:space="preserve"> </w:t>
              </w:r>
              <w:r w:rsidRPr="00050B03">
                <w:rPr>
                  <w:color w:val="0000FF"/>
                </w:rPr>
                <w:t>"2.0"</w:t>
              </w:r>
              <w:r w:rsidRPr="005E07CC">
                <w:rPr>
                  <w:color w:val="640032"/>
                </w:rPr>
                <w:t>,</w:t>
              </w:r>
              <w:r w:rsidRPr="005E07CC">
                <w:br/>
                <w:t xml:space="preserve">    </w:t>
              </w:r>
              <w:r w:rsidRPr="001F6BA1">
                <w:rPr>
                  <w:color w:val="1E6496"/>
                </w:rPr>
                <w:t>"method"</w:t>
              </w:r>
              <w:r w:rsidRPr="005E07CC">
                <w:rPr>
                  <w:color w:val="640032"/>
                </w:rPr>
                <w:t>:</w:t>
              </w:r>
              <w:r w:rsidRPr="005E07CC">
                <w:t xml:space="preserve"> </w:t>
              </w:r>
              <w:r w:rsidRPr="00050B03">
                <w:rPr>
                  <w:color w:val="0000FF"/>
                </w:rPr>
                <w:t>"org.atsc.subscribe</w:t>
              </w:r>
              <w:r>
                <w:rPr>
                  <w:color w:val="0000FF"/>
                </w:rPr>
                <w:t>Alerting</w:t>
              </w:r>
              <w:r w:rsidRPr="00050B03">
                <w:rPr>
                  <w:color w:val="0000FF"/>
                </w:rPr>
                <w:t>Change"</w:t>
              </w:r>
              <w:r w:rsidRPr="005E07CC">
                <w:rPr>
                  <w:color w:val="640032"/>
                </w:rPr>
                <w:t>,</w:t>
              </w:r>
              <w:r>
                <w:rPr>
                  <w:color w:val="640032"/>
                </w:rPr>
                <w:br/>
              </w:r>
              <w:r>
                <w:t xml:space="preserve">    </w:t>
              </w:r>
              <w:r w:rsidRPr="001F6BA1">
                <w:rPr>
                  <w:color w:val="1E6496"/>
                </w:rPr>
                <w:t>"params"</w:t>
              </w:r>
              <w:r>
                <w:rPr>
                  <w:color w:val="640032"/>
                </w:rPr>
                <w:t>:</w:t>
              </w:r>
              <w:r>
                <w:t xml:space="preserve"> </w:t>
              </w:r>
              <w:r>
                <w:rPr>
                  <w:color w:val="960000"/>
                </w:rPr>
                <w:t>{</w:t>
              </w:r>
              <w:r>
                <w:rPr>
                  <w:color w:val="960000"/>
                </w:rPr>
                <w:br/>
                <w:t xml:space="preserve">        </w:t>
              </w:r>
              <w:r w:rsidRPr="001F6BA1">
                <w:rPr>
                  <w:color w:val="1E6496"/>
                </w:rPr>
                <w:t>"alertingTypes"</w:t>
              </w:r>
              <w:r>
                <w:rPr>
                  <w:color w:val="640032"/>
                </w:rPr>
                <w:t>:</w:t>
              </w:r>
              <w:r>
                <w:t xml:space="preserve"> </w:t>
              </w:r>
              <w:r w:rsidRPr="00BE4575">
                <w:rPr>
                  <w:color w:val="640032"/>
                </w:rPr>
                <w:t>[</w:t>
              </w:r>
              <w:r w:rsidRPr="001F6BA1">
                <w:rPr>
                  <w:color w:val="1E6496"/>
                </w:rPr>
                <w:t>"AEAT"</w:t>
              </w:r>
              <w:r w:rsidRPr="00BE4575">
                <w:rPr>
                  <w:color w:val="960000"/>
                </w:rPr>
                <w:t>,</w:t>
              </w:r>
              <w:r>
                <w:rPr>
                  <w:color w:val="960000"/>
                </w:rPr>
                <w:t xml:space="preserve"> </w:t>
              </w:r>
              <w:r w:rsidRPr="001F6BA1">
                <w:rPr>
                  <w:color w:val="1E6496"/>
                </w:rPr>
                <w:t>"OSN"</w:t>
              </w:r>
              <w:r>
                <w:rPr>
                  <w:color w:val="960000"/>
                </w:rPr>
                <w:t>]</w:t>
              </w:r>
              <w:r>
                <w:rPr>
                  <w:color w:val="960000"/>
                </w:rPr>
                <w:br/>
                <w:t xml:space="preserve">    }</w:t>
              </w:r>
              <w:r>
                <w:rPr>
                  <w:color w:val="640032"/>
                </w:rPr>
                <w:t>,</w:t>
              </w:r>
              <w:r w:rsidRPr="00EE51DA">
                <w:br/>
              </w:r>
              <w:r w:rsidRPr="005E07CC">
                <w:t xml:space="preserve">    </w:t>
              </w:r>
              <w:r w:rsidRPr="001F6BA1">
                <w:rPr>
                  <w:color w:val="1E6496"/>
                </w:rPr>
                <w:t>"id"</w:t>
              </w:r>
              <w:r w:rsidRPr="005E07CC">
                <w:rPr>
                  <w:color w:val="640032"/>
                </w:rPr>
                <w:t>:</w:t>
              </w:r>
              <w:r w:rsidRPr="005E07CC">
                <w:t xml:space="preserve"> </w:t>
              </w:r>
              <w:r w:rsidRPr="001F6BA1">
                <w:rPr>
                  <w:color w:val="000096"/>
                </w:rPr>
                <w:t>55</w:t>
              </w:r>
              <w:r w:rsidRPr="005E07CC">
                <w:br/>
              </w:r>
              <w:r w:rsidRPr="005E07CC">
                <w:rPr>
                  <w:color w:val="960000"/>
                </w:rPr>
                <w:t>}</w:t>
              </w:r>
            </w:moveFrom>
          </w:p>
        </w:tc>
      </w:tr>
    </w:tbl>
    <w:p w14:paraId="7091C36B" w14:textId="77777777" w:rsidR="00591485" w:rsidRPr="000A060F" w:rsidRDefault="00591485" w:rsidP="00591485">
      <w:pPr>
        <w:pStyle w:val="BodyText"/>
        <w:spacing w:before="240" w:after="240"/>
        <w:rPr>
          <w:moveFrom w:id="4883" w:author="S38" w:date="2019-04-03T14:07:00Z"/>
        </w:rPr>
      </w:pPr>
      <w:moveFrom w:id="4884" w:author="S38" w:date="2019-04-03T14:07:00Z">
        <w:r w:rsidRPr="000A060F">
          <w:t>Upon success, the Receiver would respond:</w:t>
        </w:r>
      </w:moveFrom>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3FF38F4E" w14:textId="77777777" w:rsidTr="00814879">
        <w:trPr>
          <w:cantSplit/>
        </w:trPr>
        <w:tc>
          <w:tcPr>
            <w:tcW w:w="0" w:type="auto"/>
          </w:tcPr>
          <w:p w14:paraId="2302DD61" w14:textId="77777777" w:rsidR="00591485" w:rsidRPr="001F6BA1" w:rsidRDefault="00591485" w:rsidP="00814879">
            <w:pPr>
              <w:pStyle w:val="SchemaJSONExamples"/>
              <w:rPr>
                <w:moveFrom w:id="4885" w:author="S38" w:date="2019-04-03T14:07:00Z"/>
              </w:rPr>
            </w:pPr>
            <w:moveFrom w:id="4886"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1F6BA1">
                <w:rPr>
                  <w:color w:val="000096"/>
                </w:rPr>
                <w:t>55</w:t>
              </w:r>
              <w:r w:rsidRPr="005E07CC">
                <w:br/>
              </w:r>
              <w:r w:rsidRPr="005E07CC">
                <w:rPr>
                  <w:color w:val="960000"/>
                </w:rPr>
                <w:t>}</w:t>
              </w:r>
            </w:moveFrom>
          </w:p>
        </w:tc>
      </w:tr>
    </w:tbl>
    <w:p w14:paraId="7DCD7E98" w14:textId="77777777" w:rsidR="00591485" w:rsidRPr="000A060F" w:rsidRDefault="00591485" w:rsidP="00591485">
      <w:pPr>
        <w:pStyle w:val="BodyText"/>
        <w:spacing w:before="240"/>
        <w:rPr>
          <w:moveFrom w:id="4887" w:author="S38" w:date="2019-04-03T14:07:00Z"/>
        </w:rPr>
      </w:pPr>
      <w:bookmarkStart w:id="4888" w:name="_Toc480380550"/>
      <w:moveFrom w:id="4889" w:author="S38" w:date="2019-04-03T14:07:00Z">
        <w:r w:rsidRPr="000A060F">
          <w:t>The Receiver would then notify the Broadcaster Application whenever new or updated AEAT or OSN was received or if either fragment is currently present.</w:t>
        </w:r>
      </w:moveFrom>
    </w:p>
    <w:p w14:paraId="4662EA34" w14:textId="77777777" w:rsidR="00591485" w:rsidRPr="000A060F" w:rsidRDefault="00591485" w:rsidP="00591485">
      <w:pPr>
        <w:pStyle w:val="BodyTextfirstgraph"/>
        <w:rPr>
          <w:moveFrom w:id="4890" w:author="S38" w:date="2019-04-03T14:07:00Z"/>
        </w:rPr>
      </w:pPr>
      <w:bookmarkStart w:id="4891" w:name="_Ref491979754"/>
      <w:bookmarkStart w:id="4892" w:name="_Toc498011361"/>
      <w:moveFrom w:id="4893" w:author="S38" w:date="2019-04-03T14:07:00Z">
        <w:r w:rsidRPr="000A060F">
          <w:t>Unsubscribe Alerting Changes API</w:t>
        </w:r>
        <w:bookmarkEnd w:id="4891"/>
        <w:bookmarkEnd w:id="4892"/>
        <w:moveFromRangeStart w:id="4894" w:author="S38" w:date="2019-04-03T14:07:00Z" w:name="move5192904"/>
        <w:moveFromRangeEnd w:id="4863"/>
        <w:r w:rsidRPr="000A060F">
          <w:t xml:space="preserve">The Unsubscribe Alerting Changes API can be issued by a Broadcaster Application to stop receiving notifications of alerting updates and additions. </w:t>
        </w:r>
      </w:moveFrom>
    </w:p>
    <w:p w14:paraId="5BBFA933" w14:textId="77777777" w:rsidR="00591485" w:rsidRPr="000A060F" w:rsidRDefault="00591485" w:rsidP="00591485">
      <w:pPr>
        <w:pStyle w:val="BodyText"/>
        <w:rPr>
          <w:moveFrom w:id="4895" w:author="S38" w:date="2019-04-03T14:07:00Z"/>
        </w:rPr>
      </w:pPr>
      <w:moveFrom w:id="4896" w:author="S38" w:date="2019-04-03T14:07:00Z">
        <w:r w:rsidRPr="000A060F">
          <w:t>The Unsubscribe Alerting Changes API shall be defined as follows:</w:t>
        </w:r>
      </w:moveFrom>
    </w:p>
    <w:p w14:paraId="62CB0156" w14:textId="77777777" w:rsidR="00591485" w:rsidRPr="000A060F" w:rsidRDefault="00591485" w:rsidP="00591485">
      <w:pPr>
        <w:pStyle w:val="List3"/>
        <w:rPr>
          <w:moveFrom w:id="4897" w:author="S38" w:date="2019-04-03T14:07:00Z"/>
        </w:rPr>
      </w:pPr>
      <w:moveFrom w:id="4898" w:author="S38" w:date="2019-04-03T14:07:00Z">
        <w:r w:rsidRPr="000A060F">
          <w:rPr>
            <w:rStyle w:val="SchemaJSONCharacter"/>
          </w:rPr>
          <w:t>method</w:t>
        </w:r>
        <w:r w:rsidRPr="000A060F">
          <w:t>: "</w:t>
        </w:r>
        <w:r w:rsidRPr="000A060F">
          <w:rPr>
            <w:rStyle w:val="Code-URLCharacter"/>
          </w:rPr>
          <w:t>org.atsc.unsubscribeAlertingChange</w:t>
        </w:r>
        <w:r w:rsidRPr="000A060F">
          <w:t>"</w:t>
        </w:r>
      </w:moveFrom>
    </w:p>
    <w:p w14:paraId="20FF2B18" w14:textId="77777777" w:rsidR="00591485" w:rsidRPr="000A060F" w:rsidRDefault="00591485" w:rsidP="00591485">
      <w:pPr>
        <w:pStyle w:val="List3"/>
        <w:rPr>
          <w:moveFrom w:id="4899" w:author="S38" w:date="2019-04-03T14:07:00Z"/>
        </w:rPr>
      </w:pPr>
      <w:moveFrom w:id="4900" w:author="S38" w:date="2019-04-03T14:07:00Z">
        <w:r w:rsidRPr="000A060F">
          <w:rPr>
            <w:rStyle w:val="SchemaJSONCharacter"/>
          </w:rPr>
          <w:t>params</w:t>
        </w:r>
        <w:r w:rsidRPr="000A060F">
          <w:t xml:space="preserve">: </w:t>
        </w:r>
        <w:r w:rsidRPr="000A060F">
          <w:rPr>
            <w:rStyle w:val="BodyTextChar"/>
          </w:rPr>
          <w:t xml:space="preserve">A JSON object consisting of a key named </w:t>
        </w:r>
        <w:r w:rsidRPr="000A060F">
          <w:rPr>
            <w:rStyle w:val="Code-URLCharacter"/>
          </w:rPr>
          <w:t>alertingTypes</w:t>
        </w:r>
        <w:r w:rsidRPr="000A060F">
          <w:rPr>
            <w:rStyle w:val="BodyTextChar"/>
          </w:rPr>
          <w:t xml:space="preserve"> with a list of enumerated values shown. An empty list shall indicate that the Broadcaster Application is unsubscribing from all current alerting notification subscriptions.</w:t>
        </w:r>
      </w:moveFrom>
    </w:p>
    <w:p w14:paraId="7824EBF1" w14:textId="77777777" w:rsidR="00591485" w:rsidRDefault="00591485" w:rsidP="00591485">
      <w:pPr>
        <w:pStyle w:val="List3"/>
        <w:spacing w:after="240"/>
        <w:rPr>
          <w:moveFrom w:id="4901" w:author="S38" w:date="2019-04-03T14:07:00Z"/>
          <w:rFonts w:eastAsia="Courier New"/>
        </w:rPr>
      </w:pPr>
      <w:moveFrom w:id="4902" w:author="S38" w:date="2019-04-03T14:07:00Z">
        <w:r w:rsidRPr="000A060F">
          <w:rPr>
            <w:rStyle w:val="SchemaJSONCharacter"/>
          </w:rPr>
          <w:t>params JSON Schema</w:t>
        </w:r>
        <w:r w:rsidRPr="000A060F">
          <w:t>:</w:t>
        </w:r>
      </w:moveFrom>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591485" w:rsidRPr="000A060F" w14:paraId="59D6059A" w14:textId="77777777" w:rsidTr="00814879">
        <w:trPr>
          <w:cantSplit/>
        </w:trPr>
        <w:tc>
          <w:tcPr>
            <w:tcW w:w="0" w:type="auto"/>
          </w:tcPr>
          <w:p w14:paraId="3B7C6D8B" w14:textId="77777777" w:rsidR="00591485" w:rsidRDefault="00591485" w:rsidP="00814879">
            <w:pPr>
              <w:pStyle w:val="SchemaJSON"/>
              <w:rPr>
                <w:moveFrom w:id="4903" w:author="S38" w:date="2019-04-03T14:07:00Z"/>
                <w:color w:val="960000"/>
              </w:rPr>
            </w:pPr>
            <w:moveFrom w:id="4904" w:author="S38" w:date="2019-04-03T14:07:00Z">
              <w:r>
                <w:rPr>
                  <w:color w:val="960000"/>
                </w:rPr>
                <w:t>{</w:t>
              </w:r>
              <w:r>
                <w:br/>
                <w:t xml:space="preserve">    </w:t>
              </w:r>
              <w:r>
                <w:rPr>
                  <w:color w:val="1E6496"/>
                </w:rPr>
                <w:t>"type"</w:t>
              </w:r>
              <w:r>
                <w:rPr>
                  <w:color w:val="640032"/>
                </w:rPr>
                <w:t>:</w:t>
              </w:r>
              <w:r>
                <w:t xml:space="preserve"> </w:t>
              </w:r>
              <w:r>
                <w:rPr>
                  <w:color w:val="0000FF"/>
                </w:rPr>
                <w:t>"object"</w:t>
              </w:r>
              <w:r>
                <w:rPr>
                  <w:color w:val="640032"/>
                </w:rPr>
                <w:t>,</w:t>
              </w:r>
              <w:r>
                <w:br/>
                <w:t xml:space="preserve">    </w:t>
              </w:r>
              <w:r>
                <w:rPr>
                  <w:color w:val="1E6496"/>
                </w:rPr>
                <w:t>"properties"</w:t>
              </w:r>
              <w:r>
                <w:rPr>
                  <w:color w:val="640032"/>
                </w:rPr>
                <w:t>:</w:t>
              </w:r>
              <w:r>
                <w:t xml:space="preserve"> </w:t>
              </w:r>
              <w:r>
                <w:rPr>
                  <w:color w:val="960000"/>
                </w:rPr>
                <w:t>{</w:t>
              </w:r>
              <w:r>
                <w:rPr>
                  <w:color w:val="1E6496"/>
                </w:rPr>
                <w:t>"alertingTypes"</w:t>
              </w:r>
              <w:r>
                <w:rPr>
                  <w:color w:val="640032"/>
                </w:rPr>
                <w:t>:</w:t>
              </w:r>
              <w:r>
                <w:t xml:space="preserve"> </w:t>
              </w:r>
              <w:r>
                <w:rPr>
                  <w:color w:val="960000"/>
                </w:rPr>
                <w:t>{</w:t>
              </w:r>
              <w:r>
                <w:br/>
                <w:t xml:space="preserve">        </w:t>
              </w:r>
              <w:r>
                <w:rPr>
                  <w:color w:val="1E6496"/>
                </w:rPr>
                <w:t>"type"</w:t>
              </w:r>
              <w:r>
                <w:rPr>
                  <w:color w:val="640032"/>
                </w:rPr>
                <w:t>:</w:t>
              </w:r>
              <w:r>
                <w:t xml:space="preserve"> </w:t>
              </w:r>
              <w:r>
                <w:rPr>
                  <w:color w:val="0000FF"/>
                </w:rPr>
                <w:t>"array"</w:t>
              </w:r>
              <w:r>
                <w:rPr>
                  <w:color w:val="640032"/>
                </w:rPr>
                <w:t>,</w:t>
              </w:r>
              <w:r>
                <w:br/>
                <w:t xml:space="preserve">         </w:t>
              </w:r>
              <w:r>
                <w:rPr>
                  <w:color w:val="1E6496"/>
                </w:rPr>
                <w:t>"items"</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640032"/>
                </w:rPr>
                <w:t>,</w:t>
              </w:r>
              <w:r>
                <w:rPr>
                  <w:color w:val="1E6496"/>
                </w:rPr>
                <w:t>"enum"</w:t>
              </w:r>
              <w:r>
                <w:rPr>
                  <w:color w:val="640032"/>
                </w:rPr>
                <w:t>:</w:t>
              </w:r>
              <w:r>
                <w:t xml:space="preserve"> </w:t>
              </w:r>
              <w:r>
                <w:rPr>
                  <w:color w:val="960000"/>
                </w:rPr>
                <w:t>[</w:t>
              </w:r>
              <w:r>
                <w:rPr>
                  <w:color w:val="0000FF"/>
                </w:rPr>
                <w:t>"AEAT"</w:t>
              </w:r>
              <w:r>
                <w:rPr>
                  <w:color w:val="640032"/>
                </w:rPr>
                <w:t>,</w:t>
              </w:r>
              <w:r>
                <w:rPr>
                  <w:color w:val="0000FF"/>
                </w:rPr>
                <w:t>"OSN"</w:t>
              </w:r>
              <w:r>
                <w:rPr>
                  <w:color w:val="960000"/>
                </w:rPr>
                <w:t>]</w:t>
              </w:r>
            </w:moveFrom>
          </w:p>
          <w:p w14:paraId="2F83440A" w14:textId="77777777" w:rsidR="00591485" w:rsidRPr="00CA18B6" w:rsidRDefault="00591485" w:rsidP="00814879">
            <w:pPr>
              <w:pStyle w:val="SchemaJSON"/>
              <w:rPr>
                <w:moveFrom w:id="4905" w:author="S38" w:date="2019-04-03T14:07:00Z"/>
                <w:rFonts w:eastAsia="Courier New"/>
              </w:rPr>
            </w:pPr>
            <w:moveFrom w:id="4906" w:author="S38" w:date="2019-04-03T14:07:00Z">
              <w:r>
                <w:rPr>
                  <w:color w:val="960000"/>
                </w:rPr>
                <w:t xml:space="preserve">         }</w:t>
              </w:r>
              <w:r>
                <w:rPr>
                  <w:color w:val="640032"/>
                </w:rPr>
                <w:t>,</w:t>
              </w:r>
              <w:r>
                <w:br/>
                <w:t xml:space="preserve">        </w:t>
              </w:r>
              <w:r>
                <w:rPr>
                  <w:color w:val="1E6496"/>
                </w:rPr>
                <w:t>"required"</w:t>
              </w:r>
              <w:r>
                <w:rPr>
                  <w:color w:val="640032"/>
                </w:rPr>
                <w:t>:</w:t>
              </w:r>
              <w:r>
                <w:t xml:space="preserve"> </w:t>
              </w:r>
              <w:r>
                <w:rPr>
                  <w:color w:val="960000"/>
                </w:rPr>
                <w:t>[</w:t>
              </w:r>
              <w:r>
                <w:rPr>
                  <w:color w:val="0000FF"/>
                </w:rPr>
                <w:t>"alertingTypes"</w:t>
              </w:r>
              <w:r>
                <w:rPr>
                  <w:color w:val="960000"/>
                </w:rPr>
                <w:t>]</w:t>
              </w:r>
              <w:r>
                <w:br/>
                <w:t xml:space="preserve">    </w:t>
              </w:r>
              <w:r>
                <w:rPr>
                  <w:color w:val="960000"/>
                </w:rPr>
                <w:t>}}</w:t>
              </w:r>
              <w:r>
                <w:br/>
              </w:r>
              <w:r>
                <w:rPr>
                  <w:color w:val="960000"/>
                </w:rPr>
                <w:t>}</w:t>
              </w:r>
            </w:moveFrom>
          </w:p>
        </w:tc>
      </w:tr>
    </w:tbl>
    <w:p w14:paraId="02A1DA36" w14:textId="77777777" w:rsidR="00591485" w:rsidRPr="000A060F" w:rsidRDefault="00591485" w:rsidP="00591485">
      <w:pPr>
        <w:pStyle w:val="List"/>
        <w:spacing w:before="240"/>
        <w:rPr>
          <w:moveFrom w:id="4907" w:author="S38" w:date="2019-04-03T14:07:00Z"/>
        </w:rPr>
      </w:pPr>
      <w:moveFrom w:id="4908" w:author="S38" w:date="2019-04-03T14:07:00Z">
        <w:r w:rsidRPr="000A060F">
          <w:rPr>
            <w:rStyle w:val="Code-URLCharacter"/>
          </w:rPr>
          <w:t xml:space="preserve">alertingTypes </w:t>
        </w:r>
        <w:r w:rsidRPr="000A060F">
          <w:t>–</w:t>
        </w:r>
        <w:r w:rsidRPr="000A060F">
          <w:rPr>
            <w:rStyle w:val="Code-URLCharacter"/>
          </w:rPr>
          <w:t xml:space="preserve"> </w:t>
        </w:r>
        <w:r w:rsidRPr="000A060F">
          <w:t>An array of alerting metadata types. An empty array shall indicate all alerting metadata types.</w:t>
        </w:r>
      </w:moveFrom>
    </w:p>
    <w:p w14:paraId="163D075C" w14:textId="77777777" w:rsidR="00591485" w:rsidRPr="000A060F" w:rsidRDefault="00591485" w:rsidP="00591485">
      <w:pPr>
        <w:pStyle w:val="BodyText"/>
        <w:spacing w:after="240"/>
        <w:rPr>
          <w:moveFrom w:id="4909" w:author="S38" w:date="2019-04-03T14:07:00Z"/>
        </w:rPr>
      </w:pPr>
      <w:moveFrom w:id="4910" w:author="S38" w:date="2019-04-03T14:07:00Z">
        <w:r w:rsidRPr="000A060F">
          <w:t>For example, the Broadcaster Application can unsubscribe from AEAT alerting changes by issuing:</w:t>
        </w:r>
      </w:moveFrom>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2328BEBE" w14:textId="77777777" w:rsidTr="00814879">
        <w:trPr>
          <w:cantSplit/>
          <w:jc w:val="center"/>
        </w:trPr>
        <w:tc>
          <w:tcPr>
            <w:tcW w:w="0" w:type="auto"/>
          </w:tcPr>
          <w:p w14:paraId="3E5021AD" w14:textId="77777777" w:rsidR="00591485" w:rsidRPr="001F6BA1" w:rsidRDefault="00591485" w:rsidP="00814879">
            <w:pPr>
              <w:pStyle w:val="SchemaJSONExamples"/>
              <w:rPr>
                <w:moveFrom w:id="4911" w:author="S38" w:date="2019-04-03T14:07:00Z"/>
              </w:rPr>
            </w:pPr>
            <w:moveFrom w:id="4912" w:author="S38" w:date="2019-04-03T14:07:00Z">
              <w:r w:rsidRPr="005E07CC">
                <w:rPr>
                  <w:rFonts w:eastAsia="Courier New"/>
                </w:rPr>
                <w:lastRenderedPageBreak/>
                <w:t xml:space="preserve">--&gt; </w:t>
              </w:r>
              <w:r w:rsidRPr="005E07CC">
                <w:rPr>
                  <w:color w:val="960000"/>
                </w:rPr>
                <w:t>{</w:t>
              </w:r>
              <w:r w:rsidRPr="005E07CC">
                <w:br/>
                <w:t xml:space="preserve">    </w:t>
              </w:r>
              <w:r w:rsidRPr="001F6BA1">
                <w:rPr>
                  <w:color w:val="1E6496"/>
                </w:rPr>
                <w:t>"jsonrpc"</w:t>
              </w:r>
              <w:r w:rsidRPr="005E07CC">
                <w:rPr>
                  <w:color w:val="640032"/>
                </w:rPr>
                <w:t>:</w:t>
              </w:r>
              <w:r w:rsidRPr="005E07CC">
                <w:t xml:space="preserve"> </w:t>
              </w:r>
              <w:r w:rsidRPr="00050B03">
                <w:rPr>
                  <w:color w:val="0000FF"/>
                </w:rPr>
                <w:t>"2.0"</w:t>
              </w:r>
              <w:r w:rsidRPr="005E07CC">
                <w:rPr>
                  <w:color w:val="640032"/>
                </w:rPr>
                <w:t>,</w:t>
              </w:r>
              <w:r w:rsidRPr="005E07CC">
                <w:br/>
                <w:t xml:space="preserve">    </w:t>
              </w:r>
              <w:r w:rsidRPr="001F6BA1">
                <w:rPr>
                  <w:color w:val="1E6496"/>
                </w:rPr>
                <w:t>"method"</w:t>
              </w:r>
              <w:r w:rsidRPr="005E07CC">
                <w:rPr>
                  <w:color w:val="640032"/>
                </w:rPr>
                <w:t>:</w:t>
              </w:r>
              <w:r w:rsidRPr="005E07CC">
                <w:t xml:space="preserve"> </w:t>
              </w:r>
              <w:r w:rsidRPr="00050B03">
                <w:rPr>
                  <w:color w:val="0000FF"/>
                </w:rPr>
                <w:t>"org.atsc.unsubscribe</w:t>
              </w:r>
              <w:r>
                <w:rPr>
                  <w:color w:val="0000FF"/>
                </w:rPr>
                <w:t>Alerting</w:t>
              </w:r>
              <w:r w:rsidRPr="00050B03">
                <w:rPr>
                  <w:color w:val="0000FF"/>
                </w:rPr>
                <w:t>Change"</w:t>
              </w:r>
              <w:r w:rsidRPr="005E07CC">
                <w:rPr>
                  <w:color w:val="640032"/>
                </w:rPr>
                <w:t>,</w:t>
              </w:r>
              <w:r>
                <w:rPr>
                  <w:color w:val="640032"/>
                </w:rPr>
                <w:br/>
              </w:r>
              <w:r>
                <w:t xml:space="preserve">    </w:t>
              </w:r>
              <w:r w:rsidRPr="001F6BA1">
                <w:rPr>
                  <w:color w:val="1E6496"/>
                </w:rPr>
                <w:t>"params"</w:t>
              </w:r>
              <w:r>
                <w:rPr>
                  <w:color w:val="640032"/>
                </w:rPr>
                <w:t>:</w:t>
              </w:r>
              <w:r>
                <w:t xml:space="preserve"> </w:t>
              </w:r>
              <w:r>
                <w:rPr>
                  <w:color w:val="960000"/>
                </w:rPr>
                <w:t>{</w:t>
              </w:r>
              <w:r>
                <w:rPr>
                  <w:color w:val="960000"/>
                </w:rPr>
                <w:br/>
                <w:t xml:space="preserve">        </w:t>
              </w:r>
              <w:r w:rsidRPr="001F6BA1">
                <w:rPr>
                  <w:color w:val="1E6496"/>
                </w:rPr>
                <w:t>"alertingTypes"</w:t>
              </w:r>
              <w:r>
                <w:rPr>
                  <w:color w:val="640032"/>
                </w:rPr>
                <w:t>:</w:t>
              </w:r>
              <w:r>
                <w:t xml:space="preserve"> </w:t>
              </w:r>
              <w:r w:rsidRPr="00BE4575">
                <w:rPr>
                  <w:color w:val="640032"/>
                </w:rPr>
                <w:t>[</w:t>
              </w:r>
              <w:r w:rsidRPr="001F6BA1">
                <w:rPr>
                  <w:color w:val="1E6496"/>
                </w:rPr>
                <w:t>"AEAT"</w:t>
              </w:r>
              <w:r>
                <w:rPr>
                  <w:color w:val="960000"/>
                </w:rPr>
                <w:t>]</w:t>
              </w:r>
              <w:r>
                <w:rPr>
                  <w:color w:val="960000"/>
                </w:rPr>
                <w:br/>
                <w:t xml:space="preserve">    }</w:t>
              </w:r>
              <w:r>
                <w:rPr>
                  <w:color w:val="640032"/>
                </w:rPr>
                <w:t>,</w:t>
              </w:r>
              <w:r w:rsidRPr="005E07CC">
                <w:br/>
                <w:t xml:space="preserve">    </w:t>
              </w:r>
              <w:r w:rsidRPr="001F6BA1">
                <w:rPr>
                  <w:color w:val="1E6496"/>
                </w:rPr>
                <w:t>"id"</w:t>
              </w:r>
              <w:r w:rsidRPr="005E07CC">
                <w:rPr>
                  <w:color w:val="640032"/>
                </w:rPr>
                <w:t>:</w:t>
              </w:r>
              <w:r w:rsidRPr="005E07CC">
                <w:t xml:space="preserve"> </w:t>
              </w:r>
              <w:r w:rsidRPr="001F6BA1">
                <w:rPr>
                  <w:color w:val="000096"/>
                </w:rPr>
                <w:t>56</w:t>
              </w:r>
              <w:r w:rsidRPr="005E07CC">
                <w:br/>
              </w:r>
              <w:r w:rsidRPr="005E07CC">
                <w:rPr>
                  <w:color w:val="960000"/>
                </w:rPr>
                <w:t>}</w:t>
              </w:r>
            </w:moveFrom>
          </w:p>
        </w:tc>
      </w:tr>
    </w:tbl>
    <w:p w14:paraId="6D2A5124" w14:textId="77777777" w:rsidR="00591485" w:rsidRPr="000A060F" w:rsidRDefault="00591485" w:rsidP="00591485">
      <w:pPr>
        <w:pStyle w:val="BodyText"/>
        <w:spacing w:before="240" w:after="240"/>
        <w:rPr>
          <w:moveFrom w:id="4913" w:author="S38" w:date="2019-04-03T14:07:00Z"/>
        </w:rPr>
      </w:pPr>
      <w:moveFrom w:id="4914" w:author="S38" w:date="2019-04-03T14:07:00Z">
        <w:r w:rsidRPr="000A060F">
          <w:t>Upon success, the Receiver would respond:</w:t>
        </w:r>
      </w:moveFrom>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0F3DE0BC" w14:textId="77777777" w:rsidTr="00814879">
        <w:trPr>
          <w:cantSplit/>
          <w:jc w:val="center"/>
        </w:trPr>
        <w:tc>
          <w:tcPr>
            <w:tcW w:w="0" w:type="auto"/>
          </w:tcPr>
          <w:p w14:paraId="0B77D548" w14:textId="77777777" w:rsidR="00591485" w:rsidRPr="001F6BA1" w:rsidRDefault="00591485" w:rsidP="00814879">
            <w:pPr>
              <w:pStyle w:val="SchemaJSONExamples"/>
              <w:rPr>
                <w:moveFrom w:id="4915" w:author="S38" w:date="2019-04-03T14:07:00Z"/>
              </w:rPr>
            </w:pPr>
            <w:moveFrom w:id="4916"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1F6BA1">
                <w:rPr>
                  <w:color w:val="000096"/>
                </w:rPr>
                <w:t>56</w:t>
              </w:r>
              <w:r w:rsidRPr="005E07CC">
                <w:br/>
              </w:r>
              <w:r w:rsidRPr="005E07CC">
                <w:rPr>
                  <w:color w:val="960000"/>
                </w:rPr>
                <w:t>}</w:t>
              </w:r>
            </w:moveFrom>
          </w:p>
        </w:tc>
      </w:tr>
    </w:tbl>
    <w:p w14:paraId="53E33AE7" w14:textId="77777777" w:rsidR="00591485" w:rsidRPr="000A060F" w:rsidRDefault="00591485" w:rsidP="00591485">
      <w:pPr>
        <w:pStyle w:val="BodyText"/>
        <w:spacing w:before="240"/>
        <w:rPr>
          <w:moveFrom w:id="4917" w:author="S38" w:date="2019-04-03T14:07:00Z"/>
        </w:rPr>
      </w:pPr>
      <w:moveFrom w:id="4918" w:author="S38" w:date="2019-04-03T14:07:00Z">
        <w:r w:rsidRPr="000A060F">
          <w:t>In this example, assuming the Broadcaster Application had subscribed to both alerting types, then the unsubscribe operation only applies to the AEAT notifications. Notifications of the OSN receipt will continue.</w:t>
        </w:r>
      </w:moveFrom>
    </w:p>
    <w:p w14:paraId="4F578902" w14:textId="77777777" w:rsidR="00591485" w:rsidRPr="000A060F" w:rsidRDefault="00591485" w:rsidP="00591485">
      <w:pPr>
        <w:pStyle w:val="BodyText"/>
        <w:spacing w:after="240"/>
        <w:rPr>
          <w:moveFrom w:id="4919" w:author="S38" w:date="2019-04-03T14:07:00Z"/>
        </w:rPr>
      </w:pPr>
      <w:moveFrom w:id="4920" w:author="S38" w:date="2019-04-03T14:07:00Z">
        <w:r w:rsidRPr="000A060F">
          <w:t>To unsubscribe from all alerting notifications, the Broadcaster Application can issue the following request:</w:t>
        </w:r>
      </w:moveFrom>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0541CD4B" w14:textId="77777777" w:rsidTr="00814879">
        <w:trPr>
          <w:cantSplit/>
          <w:jc w:val="center"/>
        </w:trPr>
        <w:tc>
          <w:tcPr>
            <w:tcW w:w="0" w:type="auto"/>
          </w:tcPr>
          <w:p w14:paraId="6C2FEA70" w14:textId="77777777" w:rsidR="00591485" w:rsidRPr="001F6BA1" w:rsidRDefault="00591485" w:rsidP="00814879">
            <w:pPr>
              <w:pStyle w:val="SchemaJSONExamples"/>
              <w:rPr>
                <w:moveFrom w:id="4921" w:author="S38" w:date="2019-04-03T14:07:00Z"/>
              </w:rPr>
            </w:pPr>
            <w:moveFrom w:id="4922" w:author="S38" w:date="2019-04-03T14:07:00Z">
              <w:r w:rsidRPr="005E07CC">
                <w:rPr>
                  <w:rFonts w:eastAsia="Courier New"/>
                </w:rPr>
                <w:t xml:space="preserve">--&gt; </w:t>
              </w:r>
              <w:r w:rsidRPr="005E07CC">
                <w:rPr>
                  <w:color w:val="960000"/>
                </w:rPr>
                <w:t>{</w:t>
              </w:r>
              <w:r w:rsidRPr="005E07CC">
                <w:br/>
                <w:t xml:space="preserve">    </w:t>
              </w:r>
              <w:r w:rsidRPr="001F6BA1">
                <w:rPr>
                  <w:color w:val="1E6496"/>
                </w:rPr>
                <w:t>"jsonrpc"</w:t>
              </w:r>
              <w:r w:rsidRPr="005E07CC">
                <w:rPr>
                  <w:color w:val="640032"/>
                </w:rPr>
                <w:t>:</w:t>
              </w:r>
              <w:r w:rsidRPr="005E07CC">
                <w:t xml:space="preserve"> </w:t>
              </w:r>
              <w:r w:rsidRPr="00050B03">
                <w:rPr>
                  <w:color w:val="0000FF"/>
                </w:rPr>
                <w:t>"2.0"</w:t>
              </w:r>
              <w:r w:rsidRPr="005E07CC">
                <w:rPr>
                  <w:color w:val="640032"/>
                </w:rPr>
                <w:t>,</w:t>
              </w:r>
              <w:r w:rsidRPr="005E07CC">
                <w:br/>
                <w:t xml:space="preserve">    </w:t>
              </w:r>
              <w:r w:rsidRPr="001F6BA1">
                <w:rPr>
                  <w:color w:val="1E6496"/>
                </w:rPr>
                <w:t>"method"</w:t>
              </w:r>
              <w:r w:rsidRPr="005E07CC">
                <w:rPr>
                  <w:color w:val="640032"/>
                </w:rPr>
                <w:t>:</w:t>
              </w:r>
              <w:r w:rsidRPr="005E07CC">
                <w:t xml:space="preserve"> </w:t>
              </w:r>
              <w:r w:rsidRPr="00050B03">
                <w:rPr>
                  <w:color w:val="0000FF"/>
                </w:rPr>
                <w:t>"org.atsc.unsubscribe</w:t>
              </w:r>
              <w:r>
                <w:rPr>
                  <w:color w:val="0000FF"/>
                </w:rPr>
                <w:t>Alerting</w:t>
              </w:r>
              <w:r w:rsidRPr="00050B03">
                <w:rPr>
                  <w:color w:val="0000FF"/>
                </w:rPr>
                <w:t>Change"</w:t>
              </w:r>
              <w:r w:rsidRPr="005E07CC">
                <w:rPr>
                  <w:color w:val="640032"/>
                </w:rPr>
                <w:t>,</w:t>
              </w:r>
              <w:r>
                <w:rPr>
                  <w:color w:val="640032"/>
                </w:rPr>
                <w:br/>
              </w:r>
              <w:r>
                <w:t xml:space="preserve">    </w:t>
              </w:r>
              <w:r w:rsidRPr="001F6BA1">
                <w:rPr>
                  <w:color w:val="1E6496"/>
                </w:rPr>
                <w:t>"params"</w:t>
              </w:r>
              <w:r>
                <w:rPr>
                  <w:color w:val="640032"/>
                </w:rPr>
                <w:t>:</w:t>
              </w:r>
              <w:r>
                <w:t xml:space="preserve"> </w:t>
              </w:r>
              <w:r>
                <w:rPr>
                  <w:color w:val="960000"/>
                </w:rPr>
                <w:t>{</w:t>
              </w:r>
              <w:r>
                <w:rPr>
                  <w:color w:val="960000"/>
                </w:rPr>
                <w:br/>
                <w:t xml:space="preserve">        </w:t>
              </w:r>
              <w:r w:rsidRPr="001F6BA1">
                <w:rPr>
                  <w:color w:val="1E6496"/>
                </w:rPr>
                <w:t>"alertingTypes"</w:t>
              </w:r>
              <w:r>
                <w:rPr>
                  <w:color w:val="640032"/>
                </w:rPr>
                <w:t>:</w:t>
              </w:r>
              <w:r>
                <w:t xml:space="preserve"> </w:t>
              </w:r>
              <w:r w:rsidRPr="00BE4575">
                <w:rPr>
                  <w:color w:val="640032"/>
                </w:rPr>
                <w:t>[</w:t>
              </w:r>
              <w:r>
                <w:rPr>
                  <w:color w:val="960000"/>
                </w:rPr>
                <w:t>]</w:t>
              </w:r>
              <w:r>
                <w:rPr>
                  <w:color w:val="960000"/>
                </w:rPr>
                <w:br/>
                <w:t xml:space="preserve">    }</w:t>
              </w:r>
              <w:r>
                <w:rPr>
                  <w:color w:val="640032"/>
                </w:rPr>
                <w:t>,</w:t>
              </w:r>
              <w:r w:rsidRPr="005E07CC">
                <w:br/>
                <w:t xml:space="preserve">    </w:t>
              </w:r>
              <w:r w:rsidRPr="001F6BA1">
                <w:rPr>
                  <w:color w:val="1E6496"/>
                </w:rPr>
                <w:t>"id"</w:t>
              </w:r>
              <w:r w:rsidRPr="005E07CC">
                <w:rPr>
                  <w:color w:val="640032"/>
                </w:rPr>
                <w:t>:</w:t>
              </w:r>
              <w:r w:rsidRPr="005E07CC">
                <w:t xml:space="preserve"> </w:t>
              </w:r>
              <w:r w:rsidRPr="001F6BA1">
                <w:rPr>
                  <w:color w:val="000096"/>
                </w:rPr>
                <w:t>312</w:t>
              </w:r>
              <w:r w:rsidRPr="005E07CC">
                <w:br/>
              </w:r>
              <w:r w:rsidRPr="005E07CC">
                <w:rPr>
                  <w:color w:val="960000"/>
                </w:rPr>
                <w:t>}</w:t>
              </w:r>
            </w:moveFrom>
          </w:p>
        </w:tc>
      </w:tr>
    </w:tbl>
    <w:p w14:paraId="26334A43" w14:textId="77777777" w:rsidR="00A36BC0" w:rsidRPr="001626F9" w:rsidRDefault="00591485" w:rsidP="002554FE">
      <w:pPr>
        <w:pStyle w:val="Heading3"/>
        <w:tabs>
          <w:tab w:val="num" w:pos="0"/>
        </w:tabs>
        <w:rPr>
          <w:del w:id="4923" w:author="S38" w:date="2019-04-03T14:07:00Z"/>
        </w:rPr>
      </w:pPr>
      <w:bookmarkStart w:id="4924" w:name="_Ref491979805"/>
      <w:bookmarkStart w:id="4925" w:name="_Toc498011362"/>
      <w:moveFrom w:id="4926" w:author="S38" w:date="2019-04-03T14:07:00Z">
        <w:r w:rsidRPr="000A060F">
          <w:t>Subscribe Content Changes API</w:t>
        </w:r>
      </w:moveFrom>
      <w:bookmarkEnd w:id="4924"/>
      <w:bookmarkEnd w:id="4925"/>
      <w:moveFromRangeEnd w:id="4894"/>
    </w:p>
    <w:p w14:paraId="18B4C26F" w14:textId="77777777" w:rsidR="00A36BC0" w:rsidRPr="001626F9" w:rsidRDefault="00A36BC0" w:rsidP="00A36BC0">
      <w:pPr>
        <w:pStyle w:val="BodyTextfirstgraph"/>
        <w:rPr>
          <w:del w:id="4927" w:author="S38" w:date="2019-04-03T14:07:00Z"/>
        </w:rPr>
      </w:pPr>
      <w:del w:id="4928" w:author="S38" w:date="2019-04-03T14:07:00Z">
        <w:r w:rsidRPr="001626F9">
          <w:delText xml:space="preserve">The Subscribe Content Changes API can be used by a Broadcaster Application to be notified whenever a new package or new version of a package is received. Once subscribed, the Receiver notifies the Broadcaster Application when a new or updated package has been received by issuing the Content Change Notification API specified in Section </w:delText>
        </w:r>
        <w:r w:rsidR="00B85BE7" w:rsidRPr="001626F9">
          <w:fldChar w:fldCharType="begin"/>
        </w:r>
        <w:r w:rsidR="00B85BE7" w:rsidRPr="001626F9">
          <w:delInstrText xml:space="preserve"> REF _Ref491961749 \r \h </w:delInstrText>
        </w:r>
        <w:r w:rsidR="00B85BE7" w:rsidRPr="001626F9">
          <w:fldChar w:fldCharType="separate"/>
        </w:r>
        <w:r w:rsidR="001F3DE5" w:rsidRPr="001626F9">
          <w:delText>9.2.10</w:delText>
        </w:r>
        <w:r w:rsidR="00B85BE7" w:rsidRPr="001626F9">
          <w:fldChar w:fldCharType="end"/>
        </w:r>
        <w:r w:rsidRPr="001626F9">
          <w:delText xml:space="preserve">. Notifications continue until an Unsubscribe Content Changes API (Section </w:delText>
        </w:r>
        <w:r w:rsidR="00B85BE7" w:rsidRPr="001626F9">
          <w:fldChar w:fldCharType="begin"/>
        </w:r>
        <w:r w:rsidR="00B85BE7" w:rsidRPr="001626F9">
          <w:delInstrText xml:space="preserve"> REF _Ref491961803 \r \h </w:delInstrText>
        </w:r>
        <w:r w:rsidR="00B85BE7" w:rsidRPr="001626F9">
          <w:fldChar w:fldCharType="separate"/>
        </w:r>
        <w:r w:rsidR="001F3DE5" w:rsidRPr="001626F9">
          <w:delText>9.6.11</w:delText>
        </w:r>
        <w:r w:rsidR="00B85BE7" w:rsidRPr="001626F9">
          <w:fldChar w:fldCharType="end"/>
        </w:r>
        <w:r w:rsidRPr="001626F9">
          <w:delText>) is issued, or until the Broadcaster Application is no longer active.</w:delText>
        </w:r>
      </w:del>
    </w:p>
    <w:p w14:paraId="6993EAD9" w14:textId="77777777" w:rsidR="00591485" w:rsidRPr="000A060F" w:rsidRDefault="00591485" w:rsidP="00591485">
      <w:pPr>
        <w:pStyle w:val="BodyText"/>
        <w:rPr>
          <w:moveFrom w:id="4929" w:author="S38" w:date="2019-04-03T14:07:00Z"/>
        </w:rPr>
      </w:pPr>
      <w:moveFromRangeStart w:id="4930" w:author="S38" w:date="2019-04-03T14:07:00Z" w:name="move5192905"/>
      <w:moveFrom w:id="4931" w:author="S38" w:date="2019-04-03T14:07:00Z">
        <w:r w:rsidRPr="000A060F">
          <w:t>The Subscribe Content Changes API shall be defined as follows:</w:t>
        </w:r>
      </w:moveFrom>
    </w:p>
    <w:p w14:paraId="6AA56E75" w14:textId="77777777" w:rsidR="00591485" w:rsidRPr="000A060F" w:rsidRDefault="00591485" w:rsidP="00591485">
      <w:pPr>
        <w:pStyle w:val="List3"/>
        <w:rPr>
          <w:moveFrom w:id="4932" w:author="S38" w:date="2019-04-03T14:07:00Z"/>
        </w:rPr>
      </w:pPr>
      <w:moveFrom w:id="4933" w:author="S38" w:date="2019-04-03T14:07:00Z">
        <w:r w:rsidRPr="000A060F">
          <w:rPr>
            <w:rStyle w:val="SchemaJSONCharacter"/>
          </w:rPr>
          <w:t>method</w:t>
        </w:r>
        <w:r w:rsidRPr="000A060F">
          <w:t>: "</w:t>
        </w:r>
        <w:r w:rsidRPr="000A060F">
          <w:rPr>
            <w:rStyle w:val="Code-URLCharacter"/>
          </w:rPr>
          <w:t>org.atsc.subscribeContentChange</w:t>
        </w:r>
        <w:r w:rsidRPr="000A060F">
          <w:t>"</w:t>
        </w:r>
      </w:moveFrom>
    </w:p>
    <w:p w14:paraId="678B605C" w14:textId="77777777" w:rsidR="00591485" w:rsidRPr="000A060F" w:rsidRDefault="00591485" w:rsidP="00591485">
      <w:pPr>
        <w:pStyle w:val="List3"/>
        <w:rPr>
          <w:moveFrom w:id="4934" w:author="S38" w:date="2019-04-03T14:07:00Z"/>
        </w:rPr>
      </w:pPr>
      <w:moveFrom w:id="4935" w:author="S38" w:date="2019-04-03T14:07:00Z">
        <w:r w:rsidRPr="000A060F">
          <w:rPr>
            <w:rStyle w:val="SchemaJSONCharacter"/>
          </w:rPr>
          <w:t>params</w:t>
        </w:r>
        <w:r w:rsidRPr="000A060F">
          <w:t xml:space="preserve">: </w:t>
        </w:r>
        <w:r w:rsidRPr="000A060F">
          <w:rPr>
            <w:rStyle w:val="BodyTextChar"/>
          </w:rPr>
          <w:t>none.</w:t>
        </w:r>
      </w:moveFrom>
    </w:p>
    <w:p w14:paraId="68FC8BCD" w14:textId="77777777" w:rsidR="00591485" w:rsidRPr="000A060F" w:rsidRDefault="00591485" w:rsidP="00591485">
      <w:pPr>
        <w:pStyle w:val="BodyText"/>
        <w:spacing w:after="240"/>
        <w:rPr>
          <w:moveFrom w:id="4936" w:author="S38" w:date="2019-04-03T14:07:00Z"/>
        </w:rPr>
      </w:pPr>
      <w:moveFrom w:id="4937" w:author="S38" w:date="2019-04-03T14:07:00Z">
        <w:r w:rsidRPr="000A060F">
          <w:t>For example, the Broadcaster Application can subscribe to content changes by issuing:</w:t>
        </w:r>
      </w:moveFrom>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0A583B05" w14:textId="77777777" w:rsidTr="00814879">
        <w:trPr>
          <w:cantSplit/>
          <w:jc w:val="center"/>
        </w:trPr>
        <w:tc>
          <w:tcPr>
            <w:tcW w:w="0" w:type="auto"/>
          </w:tcPr>
          <w:p w14:paraId="3B8C2445" w14:textId="77777777" w:rsidR="00591485" w:rsidRPr="001F6BA1" w:rsidRDefault="00591485" w:rsidP="00814879">
            <w:pPr>
              <w:pStyle w:val="SchemaJSONExamples"/>
              <w:rPr>
                <w:moveFrom w:id="4938" w:author="S38" w:date="2019-04-03T14:07:00Z"/>
              </w:rPr>
            </w:pPr>
            <w:moveFrom w:id="4939" w:author="S38" w:date="2019-04-03T14:07:00Z">
              <w:r w:rsidRPr="005E07CC">
                <w:rPr>
                  <w:rFonts w:eastAsia="Courier New"/>
                </w:rPr>
                <w:lastRenderedPageBreak/>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1F6BA1">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1F6BA1">
                <w:rPr>
                  <w:color w:val="0000FF"/>
                </w:rPr>
                <w:t>"org.atsc.subscribeContentChange"</w:t>
              </w:r>
              <w:r w:rsidRPr="005E07CC">
                <w:rPr>
                  <w:color w:val="640032"/>
                </w:rPr>
                <w:t>,</w:t>
              </w:r>
              <w:r>
                <w:rPr>
                  <w:color w:val="640032"/>
                </w:rPr>
                <w:br/>
              </w:r>
              <w:r>
                <w:t xml:space="preserve">    </w:t>
              </w:r>
              <w:r w:rsidRPr="005E07CC">
                <w:rPr>
                  <w:color w:val="1E6496"/>
                </w:rPr>
                <w:t>"id"</w:t>
              </w:r>
              <w:r w:rsidRPr="005E07CC">
                <w:rPr>
                  <w:color w:val="640032"/>
                </w:rPr>
                <w:t>:</w:t>
              </w:r>
              <w:r w:rsidRPr="005E07CC">
                <w:t xml:space="preserve"> </w:t>
              </w:r>
              <w:r w:rsidRPr="001F6BA1">
                <w:rPr>
                  <w:color w:val="000096"/>
                </w:rPr>
                <w:t>58</w:t>
              </w:r>
              <w:r w:rsidRPr="005E07CC">
                <w:br/>
              </w:r>
              <w:r w:rsidRPr="005E07CC">
                <w:rPr>
                  <w:color w:val="960000"/>
                </w:rPr>
                <w:t>}</w:t>
              </w:r>
            </w:moveFrom>
          </w:p>
        </w:tc>
      </w:tr>
    </w:tbl>
    <w:p w14:paraId="75DCDB05" w14:textId="77777777" w:rsidR="00591485" w:rsidRPr="000A060F" w:rsidRDefault="00591485" w:rsidP="00591485">
      <w:pPr>
        <w:pStyle w:val="BodyText"/>
        <w:spacing w:before="240" w:after="240"/>
        <w:rPr>
          <w:moveFrom w:id="4940" w:author="S38" w:date="2019-04-03T14:07:00Z"/>
        </w:rPr>
      </w:pPr>
      <w:moveFrom w:id="4941" w:author="S38" w:date="2019-04-03T14:07:00Z">
        <w:r w:rsidRPr="000A060F">
          <w:t>Upon success, the Receiver would respond:</w:t>
        </w:r>
      </w:moveFrom>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779A7970" w14:textId="77777777" w:rsidTr="00814879">
        <w:trPr>
          <w:cantSplit/>
        </w:trPr>
        <w:tc>
          <w:tcPr>
            <w:tcW w:w="0" w:type="auto"/>
          </w:tcPr>
          <w:p w14:paraId="34CB5577" w14:textId="77777777" w:rsidR="00591485" w:rsidRPr="001F6BA1" w:rsidRDefault="00591485" w:rsidP="00814879">
            <w:pPr>
              <w:pStyle w:val="SchemaJSONExamples"/>
              <w:rPr>
                <w:moveFrom w:id="4942" w:author="S38" w:date="2019-04-03T14:07:00Z"/>
              </w:rPr>
            </w:pPr>
            <w:moveFrom w:id="4943"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1F6BA1">
                <w:rPr>
                  <w:color w:val="000096"/>
                </w:rPr>
                <w:t>58</w:t>
              </w:r>
              <w:r w:rsidRPr="005E07CC">
                <w:br/>
              </w:r>
              <w:r w:rsidRPr="005E07CC">
                <w:rPr>
                  <w:color w:val="960000"/>
                </w:rPr>
                <w:t>}</w:t>
              </w:r>
            </w:moveFrom>
          </w:p>
        </w:tc>
      </w:tr>
    </w:tbl>
    <w:p w14:paraId="7C31BB44" w14:textId="77777777" w:rsidR="00591485" w:rsidRPr="000A060F" w:rsidRDefault="00591485" w:rsidP="00591485">
      <w:pPr>
        <w:pStyle w:val="BodyText"/>
        <w:spacing w:before="240"/>
        <w:rPr>
          <w:moveFrom w:id="4944" w:author="S38" w:date="2019-04-03T14:07:00Z"/>
        </w:rPr>
      </w:pPr>
      <w:moveFrom w:id="4945" w:author="S38" w:date="2019-04-03T14:07:00Z">
        <w:r w:rsidRPr="000A060F">
          <w:t>The Receiver would then notify the Broadcaster Application whenever new packages are received resulting in changes to files in the Application Context Cache. Note that this notification only occurs after the files within the listed packages have been made available to the Broadcaster Application through the Receiver Web Server having matched the Application Context ID and any defined Filter Codes. In other words, the Broadcaster Application can immediately start using the files associated with the notified packages.</w:t>
        </w:r>
      </w:moveFrom>
    </w:p>
    <w:p w14:paraId="1F8F7ECB" w14:textId="77777777" w:rsidR="00591485" w:rsidRPr="000A060F" w:rsidRDefault="00591485" w:rsidP="00591485">
      <w:pPr>
        <w:pStyle w:val="BodyTextfirstgraph"/>
        <w:rPr>
          <w:moveFrom w:id="4946" w:author="S38" w:date="2019-04-03T14:07:00Z"/>
        </w:rPr>
      </w:pPr>
      <w:bookmarkStart w:id="4947" w:name="_Ref491961803"/>
      <w:bookmarkStart w:id="4948" w:name="_Toc498011363"/>
      <w:bookmarkEnd w:id="4888"/>
      <w:moveFrom w:id="4949" w:author="S38" w:date="2019-04-03T14:07:00Z">
        <w:r w:rsidRPr="000A060F">
          <w:t>Unsubscribe Content Changes API</w:t>
        </w:r>
        <w:bookmarkEnd w:id="4947"/>
        <w:bookmarkEnd w:id="4948"/>
        <w:moveFromRangeStart w:id="4950" w:author="S38" w:date="2019-04-03T14:07:00Z" w:name="move5192906"/>
        <w:moveFromRangeEnd w:id="4930"/>
        <w:r w:rsidRPr="000A060F">
          <w:t xml:space="preserve">The Unsubscribe Content Changes API can be issued by a Broadcaster Application to stop receiving notifications of content updates and additions. </w:t>
        </w:r>
      </w:moveFrom>
    </w:p>
    <w:p w14:paraId="5EFFF9D3" w14:textId="77777777" w:rsidR="00591485" w:rsidRPr="000A060F" w:rsidRDefault="00591485" w:rsidP="00591485">
      <w:pPr>
        <w:pStyle w:val="BodyText"/>
        <w:rPr>
          <w:moveFrom w:id="4951" w:author="S38" w:date="2019-04-03T14:07:00Z"/>
        </w:rPr>
      </w:pPr>
      <w:moveFrom w:id="4952" w:author="S38" w:date="2019-04-03T14:07:00Z">
        <w:r w:rsidRPr="000A060F">
          <w:t>The Unsubscribe Content Changes API shall be defined as follows:</w:t>
        </w:r>
      </w:moveFrom>
    </w:p>
    <w:p w14:paraId="1D2009D1" w14:textId="77777777" w:rsidR="00591485" w:rsidRPr="000A060F" w:rsidRDefault="00591485" w:rsidP="00591485">
      <w:pPr>
        <w:pStyle w:val="List3"/>
        <w:rPr>
          <w:moveFrom w:id="4953" w:author="S38" w:date="2019-04-03T14:07:00Z"/>
        </w:rPr>
      </w:pPr>
      <w:moveFrom w:id="4954" w:author="S38" w:date="2019-04-03T14:07:00Z">
        <w:r w:rsidRPr="000A060F">
          <w:rPr>
            <w:rStyle w:val="SchemaJSONCharacter"/>
          </w:rPr>
          <w:t>method</w:t>
        </w:r>
        <w:r w:rsidRPr="000A060F">
          <w:t>: "</w:t>
        </w:r>
        <w:r w:rsidRPr="000A060F">
          <w:rPr>
            <w:rStyle w:val="Code-URLCharacter"/>
          </w:rPr>
          <w:t>org.atsc.unsubscribeContentChange</w:t>
        </w:r>
        <w:r w:rsidRPr="000A060F">
          <w:t>"</w:t>
        </w:r>
      </w:moveFrom>
    </w:p>
    <w:p w14:paraId="71255B8F" w14:textId="77777777" w:rsidR="00591485" w:rsidRPr="000A060F" w:rsidRDefault="00591485" w:rsidP="00591485">
      <w:pPr>
        <w:pStyle w:val="List3"/>
        <w:rPr>
          <w:moveFrom w:id="4955" w:author="S38" w:date="2019-04-03T14:07:00Z"/>
        </w:rPr>
      </w:pPr>
      <w:moveFrom w:id="4956" w:author="S38" w:date="2019-04-03T14:07:00Z">
        <w:r w:rsidRPr="000A060F">
          <w:rPr>
            <w:rStyle w:val="SchemaJSONCharacter"/>
          </w:rPr>
          <w:t>params</w:t>
        </w:r>
        <w:r w:rsidRPr="000A060F">
          <w:t xml:space="preserve">: </w:t>
        </w:r>
        <w:r w:rsidRPr="000A060F">
          <w:rPr>
            <w:rStyle w:val="BodyTextChar"/>
          </w:rPr>
          <w:t>none.</w:t>
        </w:r>
      </w:moveFrom>
    </w:p>
    <w:p w14:paraId="41366579" w14:textId="77777777" w:rsidR="00591485" w:rsidRPr="000A060F" w:rsidRDefault="00591485" w:rsidP="00591485">
      <w:pPr>
        <w:pStyle w:val="BodyText"/>
        <w:spacing w:after="240"/>
        <w:rPr>
          <w:moveFrom w:id="4957" w:author="S38" w:date="2019-04-03T14:07:00Z"/>
        </w:rPr>
      </w:pPr>
      <w:moveFrom w:id="4958" w:author="S38" w:date="2019-04-03T14:07:00Z">
        <w:r w:rsidRPr="000A060F">
          <w:t>For example, the Broadcaster Application can unsubscribe from content changes by issuing:</w:t>
        </w:r>
      </w:moveFrom>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4833C5EA" w14:textId="77777777" w:rsidTr="00814879">
        <w:trPr>
          <w:cantSplit/>
          <w:jc w:val="center"/>
        </w:trPr>
        <w:tc>
          <w:tcPr>
            <w:tcW w:w="0" w:type="auto"/>
          </w:tcPr>
          <w:p w14:paraId="5EDFBBC8" w14:textId="77777777" w:rsidR="00591485" w:rsidRPr="001F6BA1" w:rsidRDefault="00591485" w:rsidP="00814879">
            <w:pPr>
              <w:pStyle w:val="SchemaJSONExamples"/>
              <w:rPr>
                <w:moveFrom w:id="4959" w:author="S38" w:date="2019-04-03T14:07:00Z"/>
              </w:rPr>
            </w:pPr>
            <w:moveFrom w:id="4960" w:author="S38" w:date="2019-04-03T14:07:00Z">
              <w:r w:rsidRPr="005E07CC">
                <w:rPr>
                  <w:rFonts w:eastAsia="Courier New"/>
                </w:rPr>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1F6BA1">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1F6BA1">
                <w:rPr>
                  <w:color w:val="0000FF"/>
                </w:rPr>
                <w:t>"org.atsc.unsubscribeContentChange"</w:t>
              </w:r>
              <w:r w:rsidRPr="005E07CC">
                <w:rPr>
                  <w:color w:val="640032"/>
                </w:rPr>
                <w:t>,</w:t>
              </w:r>
              <w:r>
                <w:rPr>
                  <w:color w:val="640032"/>
                </w:rPr>
                <w:br/>
              </w:r>
              <w:r w:rsidRPr="005E07CC">
                <w:t xml:space="preserve">    </w:t>
              </w:r>
              <w:r w:rsidRPr="005E07CC">
                <w:rPr>
                  <w:color w:val="1E6496"/>
                </w:rPr>
                <w:t>"id"</w:t>
              </w:r>
              <w:r w:rsidRPr="005E07CC">
                <w:rPr>
                  <w:color w:val="640032"/>
                </w:rPr>
                <w:t>:</w:t>
              </w:r>
              <w:r w:rsidRPr="005E07CC">
                <w:t xml:space="preserve"> </w:t>
              </w:r>
              <w:r w:rsidRPr="001F6BA1">
                <w:rPr>
                  <w:color w:val="000096"/>
                </w:rPr>
                <w:t>72</w:t>
              </w:r>
              <w:r w:rsidRPr="005E07CC">
                <w:br/>
              </w:r>
              <w:r w:rsidRPr="005E07CC">
                <w:rPr>
                  <w:color w:val="960000"/>
                </w:rPr>
                <w:t>}</w:t>
              </w:r>
            </w:moveFrom>
          </w:p>
        </w:tc>
      </w:tr>
    </w:tbl>
    <w:p w14:paraId="053C8F2F" w14:textId="77777777" w:rsidR="00591485" w:rsidRPr="000A060F" w:rsidRDefault="00591485" w:rsidP="00591485">
      <w:pPr>
        <w:pStyle w:val="BodyText"/>
        <w:spacing w:before="240" w:after="240"/>
        <w:rPr>
          <w:moveFrom w:id="4961" w:author="S38" w:date="2019-04-03T14:07:00Z"/>
        </w:rPr>
      </w:pPr>
      <w:moveFrom w:id="4962" w:author="S38" w:date="2019-04-03T14:07:00Z">
        <w:r w:rsidRPr="000A060F">
          <w:t>Upon success, the Receiver would respond:</w:t>
        </w:r>
      </w:moveFrom>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609EB70B" w14:textId="77777777" w:rsidTr="00814879">
        <w:trPr>
          <w:cantSplit/>
          <w:jc w:val="center"/>
        </w:trPr>
        <w:tc>
          <w:tcPr>
            <w:tcW w:w="0" w:type="auto"/>
          </w:tcPr>
          <w:p w14:paraId="7F4DA422" w14:textId="77777777" w:rsidR="00591485" w:rsidRPr="001F6BA1" w:rsidRDefault="00591485" w:rsidP="00814879">
            <w:pPr>
              <w:pStyle w:val="SchemaJSONExamples"/>
              <w:rPr>
                <w:moveFrom w:id="4963" w:author="S38" w:date="2019-04-03T14:07:00Z"/>
              </w:rPr>
            </w:pPr>
            <w:moveFrom w:id="4964"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1F6BA1">
                <w:rPr>
                  <w:color w:val="000096"/>
                </w:rPr>
                <w:t>72</w:t>
              </w:r>
              <w:r w:rsidRPr="005E07CC">
                <w:br/>
              </w:r>
              <w:r w:rsidRPr="005E07CC">
                <w:rPr>
                  <w:color w:val="960000"/>
                </w:rPr>
                <w:t>}</w:t>
              </w:r>
            </w:moveFrom>
          </w:p>
        </w:tc>
      </w:tr>
    </w:tbl>
    <w:p w14:paraId="4D21D0A7" w14:textId="77777777" w:rsidR="00C118B1" w:rsidRPr="001626F9" w:rsidRDefault="00591485" w:rsidP="00C118B1">
      <w:pPr>
        <w:pStyle w:val="BodyTextfirstgraph"/>
        <w:rPr>
          <w:del w:id="4965" w:author="S38" w:date="2019-04-03T14:07:00Z"/>
        </w:rPr>
      </w:pPr>
      <w:bookmarkStart w:id="4966" w:name="_Ref494293024"/>
      <w:bookmarkStart w:id="4967" w:name="_Toc498011364"/>
      <w:moveFrom w:id="4968" w:author="S38" w:date="2019-04-03T14:07:00Z">
        <w:r w:rsidRPr="000A060F">
          <w:t>Subscribe RMP Media Time Change Notification API</w:t>
        </w:r>
        <w:bookmarkEnd w:id="4966"/>
        <w:bookmarkEnd w:id="4967"/>
        <w:moveFromRangeStart w:id="4969" w:author="S38" w:date="2019-04-03T14:07:00Z" w:name="move5192907"/>
        <w:moveFromRangeEnd w:id="4950"/>
        <w:r w:rsidRPr="000A060F">
          <w:t xml:space="preserve">The Subscribe RMP Media Time Change Notification API can be used by a Broadcaster Application to be notified whenever the current playback position of the content being presented by the RMP changed. Once subscribed, the Receiver notifies the Broadcaster Application whenever the current playback position of the content being presented by the RMP changed by issuing the RMP Media Time Change Notification API specified in Section </w:t>
        </w:r>
      </w:moveFrom>
      <w:moveFromRangeEnd w:id="4969"/>
      <w:del w:id="4970" w:author="S38" w:date="2019-04-03T14:07:00Z">
        <w:r w:rsidR="00C118B1" w:rsidRPr="001626F9">
          <w:fldChar w:fldCharType="begin"/>
        </w:r>
        <w:r w:rsidR="00C118B1" w:rsidRPr="001626F9">
          <w:delInstrText xml:space="preserve"> REF _Ref492310612 \r \h </w:delInstrText>
        </w:r>
        <w:r w:rsidR="00C118B1" w:rsidRPr="001626F9">
          <w:fldChar w:fldCharType="separate"/>
        </w:r>
        <w:r w:rsidR="001F3DE5" w:rsidRPr="001626F9">
          <w:delText>9.13.5</w:delText>
        </w:r>
        <w:r w:rsidR="00C118B1" w:rsidRPr="001626F9">
          <w:fldChar w:fldCharType="end"/>
        </w:r>
        <w:r w:rsidR="00C118B1" w:rsidRPr="001626F9">
          <w:delText xml:space="preserve">. Notifications continue until an Unsubscribe </w:delText>
        </w:r>
        <w:r w:rsidR="00A8423A" w:rsidRPr="001626F9">
          <w:delText>RMP Media Time Change Notification API</w:delText>
        </w:r>
        <w:r w:rsidR="00C118B1" w:rsidRPr="001626F9">
          <w:delText xml:space="preserve"> (Section </w:delText>
        </w:r>
        <w:r w:rsidR="00A8423A" w:rsidRPr="001626F9">
          <w:fldChar w:fldCharType="begin"/>
        </w:r>
        <w:r w:rsidR="00A8423A" w:rsidRPr="001626F9">
          <w:delInstrText xml:space="preserve"> REF _Ref494291413 \r \h </w:delInstrText>
        </w:r>
        <w:r w:rsidR="00A8423A" w:rsidRPr="001626F9">
          <w:fldChar w:fldCharType="separate"/>
        </w:r>
        <w:r w:rsidR="001F3DE5" w:rsidRPr="001626F9">
          <w:delText>9.6.13</w:delText>
        </w:r>
        <w:r w:rsidR="00A8423A" w:rsidRPr="001626F9">
          <w:fldChar w:fldCharType="end"/>
        </w:r>
        <w:r w:rsidR="00C118B1" w:rsidRPr="001626F9">
          <w:delText>) is issued, or until the Broadcaster Application is no longer active.</w:delText>
        </w:r>
      </w:del>
    </w:p>
    <w:p w14:paraId="254E687E" w14:textId="77777777" w:rsidR="00591485" w:rsidRPr="000A060F" w:rsidRDefault="00591485" w:rsidP="00591485">
      <w:pPr>
        <w:pStyle w:val="BodyText"/>
        <w:rPr>
          <w:moveFrom w:id="4971" w:author="S38" w:date="2019-04-03T14:07:00Z"/>
        </w:rPr>
      </w:pPr>
      <w:moveFromRangeStart w:id="4972" w:author="S38" w:date="2019-04-03T14:07:00Z" w:name="move5192908"/>
      <w:moveFrom w:id="4973" w:author="S38" w:date="2019-04-03T14:07:00Z">
        <w:r w:rsidRPr="000A060F">
          <w:lastRenderedPageBreak/>
          <w:t>The Subscribe RMP Media Time Change Notification API shall be defined as follows:</w:t>
        </w:r>
      </w:moveFrom>
    </w:p>
    <w:p w14:paraId="4C0B6ABC" w14:textId="77777777" w:rsidR="00591485" w:rsidRPr="000A060F" w:rsidRDefault="00591485" w:rsidP="00591485">
      <w:pPr>
        <w:pStyle w:val="List3"/>
        <w:rPr>
          <w:moveFrom w:id="4974" w:author="S38" w:date="2019-04-03T14:07:00Z"/>
        </w:rPr>
      </w:pPr>
      <w:moveFrom w:id="4975" w:author="S38" w:date="2019-04-03T14:07:00Z">
        <w:r w:rsidRPr="000A060F">
          <w:rPr>
            <w:rStyle w:val="SchemaJSONCharacter"/>
          </w:rPr>
          <w:t>method</w:t>
        </w:r>
        <w:r w:rsidRPr="000A060F">
          <w:t>: "</w:t>
        </w:r>
        <w:r w:rsidRPr="000A060F">
          <w:rPr>
            <w:rStyle w:val="Code-URLCharacter"/>
          </w:rPr>
          <w:t>org.atsc.subscribeRmpMediaTimeChange</w:t>
        </w:r>
        <w:r w:rsidRPr="000A060F">
          <w:t>"</w:t>
        </w:r>
      </w:moveFrom>
    </w:p>
    <w:p w14:paraId="6D0A9AA4" w14:textId="77777777" w:rsidR="00591485" w:rsidRPr="000A060F" w:rsidRDefault="00591485" w:rsidP="00591485">
      <w:pPr>
        <w:pStyle w:val="List3"/>
        <w:rPr>
          <w:moveFrom w:id="4976" w:author="S38" w:date="2019-04-03T14:07:00Z"/>
        </w:rPr>
      </w:pPr>
      <w:moveFrom w:id="4977" w:author="S38" w:date="2019-04-03T14:07:00Z">
        <w:r w:rsidRPr="000A060F">
          <w:rPr>
            <w:rStyle w:val="SchemaJSONCharacter"/>
          </w:rPr>
          <w:t>params</w:t>
        </w:r>
        <w:r w:rsidRPr="000A060F">
          <w:t xml:space="preserve">: </w:t>
        </w:r>
        <w:r w:rsidRPr="000A060F">
          <w:rPr>
            <w:rStyle w:val="BodyTextChar"/>
          </w:rPr>
          <w:t>none.</w:t>
        </w:r>
      </w:moveFrom>
    </w:p>
    <w:p w14:paraId="4ADB7871" w14:textId="77777777" w:rsidR="00591485" w:rsidRPr="000A060F" w:rsidRDefault="00591485" w:rsidP="00591485">
      <w:pPr>
        <w:pStyle w:val="BodyText"/>
        <w:spacing w:after="240"/>
        <w:rPr>
          <w:moveFrom w:id="4978" w:author="S38" w:date="2019-04-03T14:07:00Z"/>
        </w:rPr>
      </w:pPr>
      <w:moveFrom w:id="4979" w:author="S38" w:date="2019-04-03T14:07:00Z">
        <w:r w:rsidRPr="000A060F">
          <w:t>For example, the Broadcaster Application can subscribe to RMP media time changes by issuing:</w:t>
        </w:r>
      </w:moveFrom>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393A7E3D" w14:textId="77777777" w:rsidTr="00814879">
        <w:trPr>
          <w:cantSplit/>
          <w:jc w:val="center"/>
        </w:trPr>
        <w:tc>
          <w:tcPr>
            <w:tcW w:w="0" w:type="auto"/>
          </w:tcPr>
          <w:p w14:paraId="60A8726C" w14:textId="77777777" w:rsidR="00591485" w:rsidRPr="001F6BA1" w:rsidRDefault="00591485" w:rsidP="00814879">
            <w:pPr>
              <w:pStyle w:val="SchemaJSONExamples"/>
              <w:rPr>
                <w:moveFrom w:id="4980" w:author="S38" w:date="2019-04-03T14:07:00Z"/>
              </w:rPr>
            </w:pPr>
            <w:moveFrom w:id="4981" w:author="S38" w:date="2019-04-03T14:07:00Z">
              <w:r w:rsidRPr="005E07CC">
                <w:rPr>
                  <w:rFonts w:eastAsia="Courier New"/>
                </w:rPr>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1F6BA1">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1F6BA1">
                <w:rPr>
                  <w:color w:val="0000FF"/>
                </w:rPr>
                <w:t>"org.atsc.subscribeRmpMediaTimeChange"</w:t>
              </w:r>
              <w:r w:rsidRPr="005E07CC">
                <w:rPr>
                  <w:color w:val="640032"/>
                </w:rPr>
                <w:t>,</w:t>
              </w:r>
              <w:r>
                <w:rPr>
                  <w:color w:val="640032"/>
                </w:rPr>
                <w:br/>
              </w:r>
              <w:r>
                <w:t xml:space="preserve">    </w:t>
              </w:r>
              <w:r w:rsidRPr="005E07CC">
                <w:rPr>
                  <w:color w:val="1E6496"/>
                </w:rPr>
                <w:t>"id"</w:t>
              </w:r>
              <w:r w:rsidRPr="005E07CC">
                <w:rPr>
                  <w:color w:val="640032"/>
                </w:rPr>
                <w:t>:</w:t>
              </w:r>
              <w:r w:rsidRPr="005E07CC">
                <w:t xml:space="preserve"> </w:t>
              </w:r>
              <w:r w:rsidRPr="001F6BA1">
                <w:rPr>
                  <w:color w:val="000096"/>
                </w:rPr>
                <w:t>358</w:t>
              </w:r>
              <w:r w:rsidRPr="005E07CC">
                <w:br/>
              </w:r>
              <w:r w:rsidRPr="005E07CC">
                <w:rPr>
                  <w:color w:val="960000"/>
                </w:rPr>
                <w:t>}</w:t>
              </w:r>
            </w:moveFrom>
          </w:p>
        </w:tc>
      </w:tr>
    </w:tbl>
    <w:p w14:paraId="1409BE4F" w14:textId="77777777" w:rsidR="00591485" w:rsidRPr="000A060F" w:rsidRDefault="00591485" w:rsidP="00591485">
      <w:pPr>
        <w:pStyle w:val="BodyText"/>
        <w:spacing w:before="240" w:after="240"/>
        <w:rPr>
          <w:moveFrom w:id="4982" w:author="S38" w:date="2019-04-03T14:07:00Z"/>
        </w:rPr>
      </w:pPr>
      <w:moveFrom w:id="4983" w:author="S38" w:date="2019-04-03T14:07:00Z">
        <w:r w:rsidRPr="000A060F">
          <w:t>Upon success, the Receiver would respond:</w:t>
        </w:r>
      </w:moveFrom>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464C012F" w14:textId="77777777" w:rsidTr="00814879">
        <w:trPr>
          <w:cantSplit/>
        </w:trPr>
        <w:tc>
          <w:tcPr>
            <w:tcW w:w="0" w:type="auto"/>
          </w:tcPr>
          <w:p w14:paraId="54D68F80" w14:textId="77777777" w:rsidR="00591485" w:rsidRPr="001F6BA1" w:rsidRDefault="00591485" w:rsidP="00814879">
            <w:pPr>
              <w:pStyle w:val="SchemaJSONExamples"/>
              <w:rPr>
                <w:moveFrom w:id="4984" w:author="S38" w:date="2019-04-03T14:07:00Z"/>
              </w:rPr>
            </w:pPr>
            <w:moveFrom w:id="4985"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1F6BA1">
                <w:rPr>
                  <w:color w:val="000096"/>
                </w:rPr>
                <w:t>358</w:t>
              </w:r>
              <w:r w:rsidRPr="005E07CC">
                <w:br/>
              </w:r>
              <w:r w:rsidRPr="005E07CC">
                <w:rPr>
                  <w:color w:val="960000"/>
                </w:rPr>
                <w:t>}</w:t>
              </w:r>
            </w:moveFrom>
          </w:p>
        </w:tc>
      </w:tr>
    </w:tbl>
    <w:p w14:paraId="6CD64030" w14:textId="77777777" w:rsidR="00591485" w:rsidRPr="000A060F" w:rsidRDefault="00591485" w:rsidP="00591485">
      <w:pPr>
        <w:pStyle w:val="BodyText"/>
        <w:spacing w:before="240"/>
        <w:rPr>
          <w:moveFrom w:id="4986" w:author="S38" w:date="2019-04-03T14:07:00Z"/>
        </w:rPr>
      </w:pPr>
      <w:moveFrom w:id="4987" w:author="S38" w:date="2019-04-03T14:07:00Z">
        <w:r w:rsidRPr="000A060F">
          <w:t>The Receiver would then notify the Broadcaster Application whenever the current playback position of the content being presented by the RMP changed.</w:t>
        </w:r>
      </w:moveFrom>
    </w:p>
    <w:p w14:paraId="4FFA8C30" w14:textId="77777777" w:rsidR="00591485" w:rsidRPr="000A060F" w:rsidRDefault="00591485" w:rsidP="00591485">
      <w:pPr>
        <w:pStyle w:val="BodyTextfirstgraph"/>
        <w:rPr>
          <w:moveFrom w:id="4988" w:author="S38" w:date="2019-04-03T14:07:00Z"/>
        </w:rPr>
      </w:pPr>
      <w:bookmarkStart w:id="4989" w:name="_Ref494291413"/>
      <w:bookmarkStart w:id="4990" w:name="_Ref494293031"/>
      <w:bookmarkStart w:id="4991" w:name="_Toc498011365"/>
      <w:moveFrom w:id="4992" w:author="S38" w:date="2019-04-03T14:07:00Z">
        <w:r w:rsidRPr="000A060F">
          <w:t xml:space="preserve">Unsubscribe </w:t>
        </w:r>
        <w:bookmarkEnd w:id="4989"/>
        <w:r w:rsidRPr="000A060F">
          <w:t>RMP Media Time Change Notification API</w:t>
        </w:r>
        <w:bookmarkEnd w:id="4990"/>
        <w:bookmarkEnd w:id="4991"/>
        <w:moveFromRangeStart w:id="4993" w:author="S38" w:date="2019-04-03T14:07:00Z" w:name="move5192909"/>
        <w:moveFromRangeEnd w:id="4972"/>
        <w:r w:rsidRPr="000A060F">
          <w:t xml:space="preserve">The Unsubscribe RMP Media Time Change Notification API can be issued by a Broadcaster Application to stop receiving notifications of changes to the current playback position of content being presented by the RMP. </w:t>
        </w:r>
      </w:moveFrom>
    </w:p>
    <w:p w14:paraId="59E10073" w14:textId="77777777" w:rsidR="00591485" w:rsidRPr="000A060F" w:rsidRDefault="00591485" w:rsidP="00591485">
      <w:pPr>
        <w:pStyle w:val="BodyText"/>
        <w:rPr>
          <w:moveFrom w:id="4994" w:author="S38" w:date="2019-04-03T14:07:00Z"/>
        </w:rPr>
      </w:pPr>
      <w:moveFrom w:id="4995" w:author="S38" w:date="2019-04-03T14:07:00Z">
        <w:r w:rsidRPr="000A060F">
          <w:t>The Unsubscribe RMP Media Time Change Notification API shall be defined as follows:</w:t>
        </w:r>
      </w:moveFrom>
    </w:p>
    <w:p w14:paraId="27DB3503" w14:textId="77777777" w:rsidR="00591485" w:rsidRPr="000A060F" w:rsidRDefault="00591485" w:rsidP="00591485">
      <w:pPr>
        <w:pStyle w:val="List3"/>
        <w:rPr>
          <w:moveFrom w:id="4996" w:author="S38" w:date="2019-04-03T14:07:00Z"/>
        </w:rPr>
      </w:pPr>
      <w:moveFrom w:id="4997" w:author="S38" w:date="2019-04-03T14:07:00Z">
        <w:r w:rsidRPr="000A060F">
          <w:rPr>
            <w:rStyle w:val="SchemaJSONCharacter"/>
          </w:rPr>
          <w:t>method</w:t>
        </w:r>
        <w:r w:rsidRPr="000A060F">
          <w:t>: "</w:t>
        </w:r>
        <w:r w:rsidRPr="000A060F">
          <w:rPr>
            <w:rStyle w:val="Code-URLCharacter"/>
          </w:rPr>
          <w:t>org.atsc.unsubscribeRmpMediaTimeChange</w:t>
        </w:r>
        <w:r w:rsidRPr="000A060F">
          <w:t>"</w:t>
        </w:r>
      </w:moveFrom>
    </w:p>
    <w:p w14:paraId="1F8D89E3" w14:textId="77777777" w:rsidR="00591485" w:rsidRPr="000A060F" w:rsidRDefault="00591485" w:rsidP="00591485">
      <w:pPr>
        <w:pStyle w:val="List3"/>
        <w:rPr>
          <w:moveFrom w:id="4998" w:author="S38" w:date="2019-04-03T14:07:00Z"/>
        </w:rPr>
      </w:pPr>
      <w:moveFrom w:id="4999" w:author="S38" w:date="2019-04-03T14:07:00Z">
        <w:r w:rsidRPr="000A060F">
          <w:rPr>
            <w:rStyle w:val="SchemaJSONCharacter"/>
          </w:rPr>
          <w:t>params</w:t>
        </w:r>
        <w:r w:rsidRPr="000A060F">
          <w:t xml:space="preserve">: </w:t>
        </w:r>
        <w:r w:rsidRPr="000A060F">
          <w:rPr>
            <w:rStyle w:val="BodyTextChar"/>
          </w:rPr>
          <w:t>none.</w:t>
        </w:r>
      </w:moveFrom>
    </w:p>
    <w:p w14:paraId="13EF7C1F" w14:textId="77777777" w:rsidR="00591485" w:rsidRPr="000A060F" w:rsidRDefault="00591485" w:rsidP="00591485">
      <w:pPr>
        <w:pStyle w:val="BodyText"/>
        <w:spacing w:after="240"/>
        <w:rPr>
          <w:moveFrom w:id="5000" w:author="S38" w:date="2019-04-03T14:07:00Z"/>
        </w:rPr>
      </w:pPr>
      <w:moveFrom w:id="5001" w:author="S38" w:date="2019-04-03T14:07:00Z">
        <w:r w:rsidRPr="000A060F">
          <w:t>For example, the Broadcaster Application can unsubscribe from notifications of changes to the RMP media time by issuing:</w:t>
        </w:r>
      </w:moveFrom>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7BE4064C" w14:textId="77777777" w:rsidTr="00814879">
        <w:trPr>
          <w:cantSplit/>
          <w:jc w:val="center"/>
        </w:trPr>
        <w:tc>
          <w:tcPr>
            <w:tcW w:w="0" w:type="auto"/>
          </w:tcPr>
          <w:p w14:paraId="65795CA5" w14:textId="77777777" w:rsidR="00591485" w:rsidRPr="001F6BA1" w:rsidRDefault="00591485" w:rsidP="00814879">
            <w:pPr>
              <w:pStyle w:val="SchemaJSONExamples"/>
              <w:rPr>
                <w:moveFrom w:id="5002" w:author="S38" w:date="2019-04-03T14:07:00Z"/>
              </w:rPr>
            </w:pPr>
            <w:moveFrom w:id="5003" w:author="S38" w:date="2019-04-03T14:07:00Z">
              <w:r w:rsidRPr="005E07CC">
                <w:rPr>
                  <w:rFonts w:eastAsia="Courier New"/>
                </w:rPr>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1F6BA1">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1F6BA1">
                <w:rPr>
                  <w:color w:val="0000FF"/>
                </w:rPr>
                <w:t>"org.atsc.unsubscribeRmpMediaTimeChange"</w:t>
              </w:r>
              <w:r w:rsidRPr="005E07CC">
                <w:rPr>
                  <w:color w:val="640032"/>
                </w:rPr>
                <w:t>,</w:t>
              </w:r>
              <w:r>
                <w:rPr>
                  <w:color w:val="640032"/>
                </w:rPr>
                <w:br/>
              </w:r>
              <w:r w:rsidRPr="005E07CC">
                <w:t xml:space="preserve">    </w:t>
              </w:r>
              <w:r w:rsidRPr="005E07CC">
                <w:rPr>
                  <w:color w:val="1E6496"/>
                </w:rPr>
                <w:t>"id"</w:t>
              </w:r>
              <w:r w:rsidRPr="005E07CC">
                <w:rPr>
                  <w:color w:val="640032"/>
                </w:rPr>
                <w:t>:</w:t>
              </w:r>
              <w:r w:rsidRPr="005E07CC">
                <w:t xml:space="preserve"> </w:t>
              </w:r>
              <w:r w:rsidRPr="001F6BA1">
                <w:rPr>
                  <w:color w:val="000096"/>
                </w:rPr>
                <w:t>372</w:t>
              </w:r>
              <w:r w:rsidRPr="005E07CC">
                <w:br/>
              </w:r>
              <w:r w:rsidRPr="005E07CC">
                <w:rPr>
                  <w:color w:val="960000"/>
                </w:rPr>
                <w:t>}</w:t>
              </w:r>
            </w:moveFrom>
          </w:p>
        </w:tc>
      </w:tr>
    </w:tbl>
    <w:p w14:paraId="75D28213" w14:textId="77777777" w:rsidR="00591485" w:rsidRPr="000A060F" w:rsidRDefault="00591485" w:rsidP="00591485">
      <w:pPr>
        <w:pStyle w:val="BodyText"/>
        <w:spacing w:before="240" w:after="240"/>
        <w:rPr>
          <w:moveFrom w:id="5004" w:author="S38" w:date="2019-04-03T14:07:00Z"/>
        </w:rPr>
      </w:pPr>
      <w:moveFrom w:id="5005" w:author="S38" w:date="2019-04-03T14:07:00Z">
        <w:r w:rsidRPr="000A060F">
          <w:t>Upon success, the Receiver would respond:</w:t>
        </w:r>
      </w:moveFrom>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323F9C18" w14:textId="77777777" w:rsidTr="00814879">
        <w:trPr>
          <w:cantSplit/>
          <w:jc w:val="center"/>
        </w:trPr>
        <w:tc>
          <w:tcPr>
            <w:tcW w:w="0" w:type="auto"/>
          </w:tcPr>
          <w:p w14:paraId="27D50578" w14:textId="77777777" w:rsidR="00591485" w:rsidRPr="001F6BA1" w:rsidRDefault="00591485" w:rsidP="00814879">
            <w:pPr>
              <w:pStyle w:val="SchemaJSONExamples"/>
              <w:rPr>
                <w:moveFrom w:id="5006" w:author="S38" w:date="2019-04-03T14:07:00Z"/>
              </w:rPr>
            </w:pPr>
            <w:moveFrom w:id="5007"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1F6BA1">
                <w:rPr>
                  <w:color w:val="000096"/>
                </w:rPr>
                <w:t>372</w:t>
              </w:r>
              <w:r w:rsidRPr="005E07CC">
                <w:br/>
              </w:r>
              <w:r w:rsidRPr="005E07CC">
                <w:rPr>
                  <w:color w:val="960000"/>
                </w:rPr>
                <w:t>}</w:t>
              </w:r>
            </w:moveFrom>
          </w:p>
        </w:tc>
      </w:tr>
    </w:tbl>
    <w:p w14:paraId="25CBF7CA" w14:textId="77777777" w:rsidR="00A8423A" w:rsidRPr="001626F9" w:rsidRDefault="00591485" w:rsidP="00A8423A">
      <w:pPr>
        <w:pStyle w:val="BodyTextfirstgraph"/>
        <w:rPr>
          <w:del w:id="5008" w:author="S38" w:date="2019-04-03T14:07:00Z"/>
        </w:rPr>
      </w:pPr>
      <w:bookmarkStart w:id="5009" w:name="_Ref494293037"/>
      <w:bookmarkStart w:id="5010" w:name="_Toc498011366"/>
      <w:moveFrom w:id="5011" w:author="S38" w:date="2019-04-03T14:07:00Z">
        <w:r w:rsidRPr="000A060F">
          <w:t>Subscribe RMP Playback State Change Notification API</w:t>
        </w:r>
        <w:bookmarkEnd w:id="5009"/>
        <w:bookmarkEnd w:id="5010"/>
        <w:moveFromRangeStart w:id="5012" w:author="S38" w:date="2019-04-03T14:07:00Z" w:name="move5192910"/>
        <w:moveFromRangeEnd w:id="4993"/>
        <w:r w:rsidRPr="000A060F">
          <w:t xml:space="preserve">The Subscribe RMP Playback State Change Notification API can be used by a Broadcaster Application to be notified whenever the current playback state of the content being presented by the RMP changed. Once subscribed, the Receiver notifies the Broadcaster Application whenever the current playback state of the content </w:t>
        </w:r>
        <w:r w:rsidRPr="000A060F">
          <w:lastRenderedPageBreak/>
          <w:t xml:space="preserve">being presented by the RMP changed by issuing the RMP Playback State Change Notification API specified in Section </w:t>
        </w:r>
      </w:moveFrom>
      <w:moveFromRangeEnd w:id="5012"/>
      <w:del w:id="5013" w:author="S38" w:date="2019-04-03T14:07:00Z">
        <w:r w:rsidR="00A8423A" w:rsidRPr="001626F9">
          <w:fldChar w:fldCharType="begin"/>
        </w:r>
        <w:r w:rsidR="00A8423A" w:rsidRPr="001626F9">
          <w:delInstrText xml:space="preserve"> REF _Ref492310632 \r \h </w:delInstrText>
        </w:r>
        <w:r w:rsidR="00A8423A" w:rsidRPr="001626F9">
          <w:fldChar w:fldCharType="separate"/>
        </w:r>
        <w:r w:rsidR="001F3DE5" w:rsidRPr="001626F9">
          <w:delText>9.13.6</w:delText>
        </w:r>
        <w:r w:rsidR="00A8423A" w:rsidRPr="001626F9">
          <w:fldChar w:fldCharType="end"/>
        </w:r>
        <w:r w:rsidR="00A8423A" w:rsidRPr="001626F9">
          <w:delText xml:space="preserve">. Notifications continue until an Unsubscribe RMP Playback State Change Notification API (Section </w:delText>
        </w:r>
        <w:r w:rsidR="00A8423A" w:rsidRPr="001626F9">
          <w:fldChar w:fldCharType="begin"/>
        </w:r>
        <w:r w:rsidR="00A8423A" w:rsidRPr="001626F9">
          <w:delInstrText xml:space="preserve"> REF _Ref494291979 \r \h </w:delInstrText>
        </w:r>
        <w:r w:rsidR="00A8423A" w:rsidRPr="001626F9">
          <w:fldChar w:fldCharType="separate"/>
        </w:r>
        <w:r w:rsidR="001F3DE5" w:rsidRPr="001626F9">
          <w:delText>9.6.15</w:delText>
        </w:r>
        <w:r w:rsidR="00A8423A" w:rsidRPr="001626F9">
          <w:fldChar w:fldCharType="end"/>
        </w:r>
        <w:r w:rsidR="00A8423A" w:rsidRPr="001626F9">
          <w:delText>) is issued, or until the Broadcaster Application is no longer active.</w:delText>
        </w:r>
      </w:del>
    </w:p>
    <w:p w14:paraId="1CEDBF66" w14:textId="77777777" w:rsidR="00591485" w:rsidRPr="000A060F" w:rsidRDefault="00591485" w:rsidP="00591485">
      <w:pPr>
        <w:pStyle w:val="BodyText"/>
        <w:rPr>
          <w:moveFrom w:id="5014" w:author="S38" w:date="2019-04-03T14:07:00Z"/>
        </w:rPr>
      </w:pPr>
      <w:moveFromRangeStart w:id="5015" w:author="S38" w:date="2019-04-03T14:07:00Z" w:name="move5192911"/>
      <w:moveFrom w:id="5016" w:author="S38" w:date="2019-04-03T14:07:00Z">
        <w:r w:rsidRPr="000A060F">
          <w:t>The Subscribe RMP Playback State Change Notification API shall be defined as follows:</w:t>
        </w:r>
      </w:moveFrom>
    </w:p>
    <w:p w14:paraId="67D47CAD" w14:textId="77777777" w:rsidR="00591485" w:rsidRPr="000A060F" w:rsidRDefault="00591485" w:rsidP="00591485">
      <w:pPr>
        <w:pStyle w:val="List3"/>
        <w:rPr>
          <w:moveFrom w:id="5017" w:author="S38" w:date="2019-04-03T14:07:00Z"/>
        </w:rPr>
      </w:pPr>
      <w:moveFrom w:id="5018" w:author="S38" w:date="2019-04-03T14:07:00Z">
        <w:r w:rsidRPr="000A060F">
          <w:rPr>
            <w:rStyle w:val="SchemaJSONCharacter"/>
          </w:rPr>
          <w:t>method</w:t>
        </w:r>
        <w:r w:rsidRPr="000A060F">
          <w:t>: "</w:t>
        </w:r>
        <w:r w:rsidRPr="000A060F">
          <w:rPr>
            <w:rStyle w:val="Code-URLCharacter"/>
          </w:rPr>
          <w:t>org.atsc.subscribeRmpPlaybackStateChange</w:t>
        </w:r>
        <w:r w:rsidRPr="000A060F">
          <w:t>"</w:t>
        </w:r>
      </w:moveFrom>
    </w:p>
    <w:p w14:paraId="5DBFE3C5" w14:textId="77777777" w:rsidR="00591485" w:rsidRPr="000A060F" w:rsidRDefault="00591485" w:rsidP="00591485">
      <w:pPr>
        <w:pStyle w:val="List3"/>
        <w:rPr>
          <w:moveFrom w:id="5019" w:author="S38" w:date="2019-04-03T14:07:00Z"/>
        </w:rPr>
      </w:pPr>
      <w:moveFrom w:id="5020" w:author="S38" w:date="2019-04-03T14:07:00Z">
        <w:r w:rsidRPr="000A060F">
          <w:rPr>
            <w:rStyle w:val="SchemaJSONCharacter"/>
          </w:rPr>
          <w:t>params</w:t>
        </w:r>
        <w:r w:rsidRPr="000A060F">
          <w:t xml:space="preserve">: </w:t>
        </w:r>
        <w:r w:rsidRPr="000A060F">
          <w:rPr>
            <w:rStyle w:val="BodyTextChar"/>
          </w:rPr>
          <w:t>none.</w:t>
        </w:r>
      </w:moveFrom>
    </w:p>
    <w:p w14:paraId="2591DE20" w14:textId="77777777" w:rsidR="00591485" w:rsidRPr="000A060F" w:rsidRDefault="00591485" w:rsidP="00591485">
      <w:pPr>
        <w:pStyle w:val="BodyText"/>
        <w:spacing w:after="240"/>
        <w:rPr>
          <w:moveFrom w:id="5021" w:author="S38" w:date="2019-04-03T14:07:00Z"/>
        </w:rPr>
      </w:pPr>
      <w:moveFrom w:id="5022" w:author="S38" w:date="2019-04-03T14:07:00Z">
        <w:r w:rsidRPr="000A060F">
          <w:t>For example, the Broadcaster Application can subscribe to RMP playback state changes by issuing:</w:t>
        </w:r>
      </w:moveFrom>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5E8D4744" w14:textId="77777777" w:rsidTr="00814879">
        <w:trPr>
          <w:cantSplit/>
          <w:jc w:val="center"/>
        </w:trPr>
        <w:tc>
          <w:tcPr>
            <w:tcW w:w="0" w:type="auto"/>
          </w:tcPr>
          <w:p w14:paraId="68033821" w14:textId="77777777" w:rsidR="00591485" w:rsidRPr="001F6BA1" w:rsidRDefault="00591485" w:rsidP="00814879">
            <w:pPr>
              <w:pStyle w:val="SchemaJSONExamples"/>
              <w:rPr>
                <w:moveFrom w:id="5023" w:author="S38" w:date="2019-04-03T14:07:00Z"/>
              </w:rPr>
            </w:pPr>
            <w:moveFrom w:id="5024" w:author="S38" w:date="2019-04-03T14:07:00Z">
              <w:r w:rsidRPr="005E07CC">
                <w:rPr>
                  <w:rFonts w:eastAsia="Courier New"/>
                </w:rPr>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1F6BA1">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1F6BA1">
                <w:rPr>
                  <w:color w:val="0000FF"/>
                </w:rPr>
                <w:t>"org.atsc.subscribeRmpPlaybackStateChange"</w:t>
              </w:r>
              <w:r w:rsidRPr="005E07CC">
                <w:rPr>
                  <w:color w:val="640032"/>
                </w:rPr>
                <w:t>,</w:t>
              </w:r>
              <w:r>
                <w:rPr>
                  <w:color w:val="640032"/>
                </w:rPr>
                <w:br/>
              </w:r>
              <w:r>
                <w:t xml:space="preserve">    </w:t>
              </w:r>
              <w:r w:rsidRPr="005E07CC">
                <w:rPr>
                  <w:color w:val="1E6496"/>
                </w:rPr>
                <w:t>"id"</w:t>
              </w:r>
              <w:r w:rsidRPr="005E07CC">
                <w:rPr>
                  <w:color w:val="640032"/>
                </w:rPr>
                <w:t>:</w:t>
              </w:r>
              <w:r w:rsidRPr="005E07CC">
                <w:t xml:space="preserve"> </w:t>
              </w:r>
              <w:r w:rsidRPr="001F6BA1">
                <w:rPr>
                  <w:color w:val="000096"/>
                </w:rPr>
                <w:t>359</w:t>
              </w:r>
              <w:r w:rsidRPr="005E07CC">
                <w:br/>
              </w:r>
              <w:r w:rsidRPr="005E07CC">
                <w:rPr>
                  <w:color w:val="960000"/>
                </w:rPr>
                <w:t>}</w:t>
              </w:r>
            </w:moveFrom>
          </w:p>
        </w:tc>
      </w:tr>
    </w:tbl>
    <w:p w14:paraId="6CF3F084" w14:textId="77777777" w:rsidR="00591485" w:rsidRPr="000A060F" w:rsidRDefault="00591485" w:rsidP="00591485">
      <w:pPr>
        <w:pStyle w:val="BodyText"/>
        <w:spacing w:before="240" w:after="240"/>
        <w:rPr>
          <w:moveFrom w:id="5025" w:author="S38" w:date="2019-04-03T14:07:00Z"/>
        </w:rPr>
      </w:pPr>
      <w:moveFrom w:id="5026" w:author="S38" w:date="2019-04-03T14:07:00Z">
        <w:r w:rsidRPr="000A060F">
          <w:t>Upon success, the Receiver would respond:</w:t>
        </w:r>
      </w:moveFrom>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02A8BECE" w14:textId="77777777" w:rsidTr="00814879">
        <w:trPr>
          <w:cantSplit/>
        </w:trPr>
        <w:tc>
          <w:tcPr>
            <w:tcW w:w="0" w:type="auto"/>
          </w:tcPr>
          <w:p w14:paraId="655ED89C" w14:textId="77777777" w:rsidR="00591485" w:rsidRPr="001F6BA1" w:rsidRDefault="00591485" w:rsidP="00814879">
            <w:pPr>
              <w:pStyle w:val="SchemaJSONExamples"/>
              <w:rPr>
                <w:moveFrom w:id="5027" w:author="S38" w:date="2019-04-03T14:07:00Z"/>
              </w:rPr>
            </w:pPr>
            <w:moveFrom w:id="5028"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t>3</w:t>
              </w:r>
              <w:r w:rsidRPr="00050B03">
                <w:rPr>
                  <w:color w:val="0000FF"/>
                </w:rPr>
                <w:t>5</w:t>
              </w:r>
              <w:r>
                <w:rPr>
                  <w:color w:val="0000FF"/>
                </w:rPr>
                <w:t>9</w:t>
              </w:r>
              <w:r w:rsidRPr="005E07CC">
                <w:br/>
              </w:r>
              <w:r w:rsidRPr="005E07CC">
                <w:rPr>
                  <w:color w:val="960000"/>
                </w:rPr>
                <w:t>}</w:t>
              </w:r>
            </w:moveFrom>
          </w:p>
        </w:tc>
      </w:tr>
    </w:tbl>
    <w:p w14:paraId="1EAC880E" w14:textId="77777777" w:rsidR="00591485" w:rsidRPr="000A060F" w:rsidRDefault="00591485" w:rsidP="00591485">
      <w:pPr>
        <w:pStyle w:val="BodyText"/>
        <w:spacing w:before="240"/>
        <w:rPr>
          <w:moveFrom w:id="5029" w:author="S38" w:date="2019-04-03T14:07:00Z"/>
        </w:rPr>
      </w:pPr>
      <w:moveFrom w:id="5030" w:author="S38" w:date="2019-04-03T14:07:00Z">
        <w:r w:rsidRPr="000A060F">
          <w:t>The Receiver would then notify the Broadcaster Application whenever the playback state of the content being presented by the RMP changed.</w:t>
        </w:r>
      </w:moveFrom>
    </w:p>
    <w:p w14:paraId="11CB886B" w14:textId="77777777" w:rsidR="00591485" w:rsidRPr="000A060F" w:rsidRDefault="00591485" w:rsidP="00591485">
      <w:pPr>
        <w:pStyle w:val="BodyTextfirstgraph"/>
        <w:rPr>
          <w:moveFrom w:id="5031" w:author="S38" w:date="2019-04-03T14:07:00Z"/>
        </w:rPr>
      </w:pPr>
      <w:bookmarkStart w:id="5032" w:name="_Ref494291979"/>
      <w:bookmarkStart w:id="5033" w:name="_Toc498011367"/>
      <w:moveFrom w:id="5034" w:author="S38" w:date="2019-04-03T14:07:00Z">
        <w:r w:rsidRPr="000A060F">
          <w:t>Unsubscribe RMP Playback State Change Notification API</w:t>
        </w:r>
        <w:bookmarkEnd w:id="5032"/>
        <w:bookmarkEnd w:id="5033"/>
        <w:moveFromRangeStart w:id="5035" w:author="S38" w:date="2019-04-03T14:07:00Z" w:name="move5192912"/>
        <w:moveFromRangeEnd w:id="5015"/>
        <w:r w:rsidRPr="000A060F">
          <w:t xml:space="preserve">The Unsubscribe RMP Playback State Change Notification API can be issued by a Broadcaster Application to stop receiving notifications of changes to the current playback state of content being presented by the RMP. </w:t>
        </w:r>
      </w:moveFrom>
    </w:p>
    <w:p w14:paraId="483D3176" w14:textId="77777777" w:rsidR="00591485" w:rsidRPr="000A060F" w:rsidRDefault="00591485" w:rsidP="00591485">
      <w:pPr>
        <w:pStyle w:val="BodyText"/>
        <w:rPr>
          <w:moveFrom w:id="5036" w:author="S38" w:date="2019-04-03T14:07:00Z"/>
        </w:rPr>
      </w:pPr>
      <w:moveFrom w:id="5037" w:author="S38" w:date="2019-04-03T14:07:00Z">
        <w:r w:rsidRPr="000A060F">
          <w:t>The Unsubscribe RMP Playback State Change Notification API shall be defined as follows:</w:t>
        </w:r>
      </w:moveFrom>
    </w:p>
    <w:p w14:paraId="6E9F455F" w14:textId="77777777" w:rsidR="00591485" w:rsidRPr="000A060F" w:rsidRDefault="00591485" w:rsidP="00591485">
      <w:pPr>
        <w:pStyle w:val="List3"/>
        <w:rPr>
          <w:moveFrom w:id="5038" w:author="S38" w:date="2019-04-03T14:07:00Z"/>
        </w:rPr>
      </w:pPr>
      <w:moveFrom w:id="5039" w:author="S38" w:date="2019-04-03T14:07:00Z">
        <w:r w:rsidRPr="000A060F">
          <w:rPr>
            <w:rStyle w:val="SchemaJSONCharacter"/>
          </w:rPr>
          <w:t>method</w:t>
        </w:r>
        <w:r w:rsidRPr="000A060F">
          <w:t>: "</w:t>
        </w:r>
        <w:r w:rsidRPr="000A060F">
          <w:rPr>
            <w:rStyle w:val="Code-URLCharacter"/>
          </w:rPr>
          <w:t>org.atsc.unsubscribeRmpPlaybackStateChange</w:t>
        </w:r>
        <w:r w:rsidRPr="000A060F">
          <w:t>"</w:t>
        </w:r>
      </w:moveFrom>
    </w:p>
    <w:p w14:paraId="6F352E9E" w14:textId="77777777" w:rsidR="00591485" w:rsidRPr="000A060F" w:rsidRDefault="00591485" w:rsidP="00591485">
      <w:pPr>
        <w:pStyle w:val="List3"/>
        <w:rPr>
          <w:moveFrom w:id="5040" w:author="S38" w:date="2019-04-03T14:07:00Z"/>
        </w:rPr>
      </w:pPr>
      <w:moveFrom w:id="5041" w:author="S38" w:date="2019-04-03T14:07:00Z">
        <w:r w:rsidRPr="000A060F">
          <w:rPr>
            <w:rStyle w:val="SchemaJSONCharacter"/>
          </w:rPr>
          <w:t>params</w:t>
        </w:r>
        <w:r w:rsidRPr="000A060F">
          <w:t xml:space="preserve">: </w:t>
        </w:r>
        <w:r w:rsidRPr="000A060F">
          <w:rPr>
            <w:rStyle w:val="BodyTextChar"/>
          </w:rPr>
          <w:t>none.</w:t>
        </w:r>
      </w:moveFrom>
    </w:p>
    <w:p w14:paraId="664A4CD2" w14:textId="77777777" w:rsidR="00591485" w:rsidRPr="000A060F" w:rsidRDefault="00591485" w:rsidP="00591485">
      <w:pPr>
        <w:pStyle w:val="BodyText"/>
        <w:spacing w:after="240"/>
        <w:rPr>
          <w:moveFrom w:id="5042" w:author="S38" w:date="2019-04-03T14:07:00Z"/>
        </w:rPr>
      </w:pPr>
      <w:moveFrom w:id="5043" w:author="S38" w:date="2019-04-03T14:07:00Z">
        <w:r w:rsidRPr="000A060F">
          <w:t>For example, the Broadcaster Application can unsubscribe from notifications of changes to the RMP playback state by issuing:</w:t>
        </w:r>
      </w:moveFrom>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701093E5" w14:textId="77777777" w:rsidTr="00814879">
        <w:trPr>
          <w:cantSplit/>
          <w:jc w:val="center"/>
        </w:trPr>
        <w:tc>
          <w:tcPr>
            <w:tcW w:w="0" w:type="auto"/>
          </w:tcPr>
          <w:p w14:paraId="4B720402" w14:textId="77777777" w:rsidR="00591485" w:rsidRPr="001F6BA1" w:rsidRDefault="00591485" w:rsidP="00814879">
            <w:pPr>
              <w:pStyle w:val="SchemaJSONExamples"/>
              <w:rPr>
                <w:moveFrom w:id="5044" w:author="S38" w:date="2019-04-03T14:07:00Z"/>
              </w:rPr>
            </w:pPr>
            <w:moveFrom w:id="5045" w:author="S38" w:date="2019-04-03T14:07:00Z">
              <w:r w:rsidRPr="005E07CC">
                <w:rPr>
                  <w:rFonts w:eastAsia="Courier New"/>
                </w:rPr>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1F6BA1">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1F6BA1">
                <w:rPr>
                  <w:color w:val="0000FF"/>
                </w:rPr>
                <w:t>"org.atsc.unsubscribeRmpPlaybackStateChange"</w:t>
              </w:r>
              <w:r w:rsidRPr="005E07CC">
                <w:rPr>
                  <w:color w:val="640032"/>
                </w:rPr>
                <w:t>,</w:t>
              </w:r>
              <w:r>
                <w:rPr>
                  <w:color w:val="640032"/>
                </w:rPr>
                <w:br/>
              </w:r>
              <w:r w:rsidRPr="005E07CC">
                <w:t xml:space="preserve">    </w:t>
              </w:r>
              <w:r w:rsidRPr="005E07CC">
                <w:rPr>
                  <w:color w:val="1E6496"/>
                </w:rPr>
                <w:t>"id"</w:t>
              </w:r>
              <w:r w:rsidRPr="005E07CC">
                <w:rPr>
                  <w:color w:val="640032"/>
                </w:rPr>
                <w:t>:</w:t>
              </w:r>
              <w:r w:rsidRPr="005E07CC">
                <w:t xml:space="preserve"> </w:t>
              </w:r>
              <w:r w:rsidRPr="001F6BA1">
                <w:rPr>
                  <w:color w:val="000096"/>
                </w:rPr>
                <w:t>373</w:t>
              </w:r>
              <w:r w:rsidRPr="005E07CC">
                <w:br/>
              </w:r>
              <w:r w:rsidRPr="005E07CC">
                <w:rPr>
                  <w:color w:val="960000"/>
                </w:rPr>
                <w:t>}</w:t>
              </w:r>
            </w:moveFrom>
          </w:p>
        </w:tc>
      </w:tr>
    </w:tbl>
    <w:p w14:paraId="4706A9DC" w14:textId="77777777" w:rsidR="00591485" w:rsidRPr="000A060F" w:rsidRDefault="00591485" w:rsidP="00591485">
      <w:pPr>
        <w:pStyle w:val="BodyText"/>
        <w:spacing w:before="240" w:after="240"/>
        <w:rPr>
          <w:moveFrom w:id="5046" w:author="S38" w:date="2019-04-03T14:07:00Z"/>
        </w:rPr>
      </w:pPr>
      <w:moveFrom w:id="5047" w:author="S38" w:date="2019-04-03T14:07:00Z">
        <w:r w:rsidRPr="000A060F">
          <w:t>Upon success, the Receiver would respond:</w:t>
        </w:r>
      </w:moveFrom>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0B3F8643" w14:textId="77777777" w:rsidTr="00814879">
        <w:trPr>
          <w:cantSplit/>
          <w:jc w:val="center"/>
        </w:trPr>
        <w:tc>
          <w:tcPr>
            <w:tcW w:w="0" w:type="auto"/>
          </w:tcPr>
          <w:p w14:paraId="65AF2587" w14:textId="77777777" w:rsidR="00591485" w:rsidRPr="001F6BA1" w:rsidRDefault="00591485" w:rsidP="00814879">
            <w:pPr>
              <w:pStyle w:val="SchemaJSONExamples"/>
              <w:rPr>
                <w:moveFrom w:id="5048" w:author="S38" w:date="2019-04-03T14:07:00Z"/>
              </w:rPr>
            </w:pPr>
            <w:moveFrom w:id="5049" w:author="S38" w:date="2019-04-03T14:07:00Z">
              <w:r w:rsidRPr="005E07CC">
                <w:rPr>
                  <w:rFonts w:eastAsia="Courier New"/>
                </w:rPr>
                <w:lastRenderedPageBreak/>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t>3</w:t>
              </w:r>
              <w:r>
                <w:rPr>
                  <w:color w:val="0000FF"/>
                </w:rPr>
                <w:t>73</w:t>
              </w:r>
              <w:r w:rsidRPr="005E07CC">
                <w:br/>
              </w:r>
              <w:r w:rsidRPr="005E07CC">
                <w:rPr>
                  <w:color w:val="960000"/>
                </w:rPr>
                <w:t>}</w:t>
              </w:r>
            </w:moveFrom>
          </w:p>
        </w:tc>
      </w:tr>
    </w:tbl>
    <w:p w14:paraId="30C6FA07" w14:textId="77777777" w:rsidR="00A8423A" w:rsidRPr="001626F9" w:rsidRDefault="00591485" w:rsidP="00A8423A">
      <w:pPr>
        <w:pStyle w:val="BodyTextfirstgraph"/>
        <w:rPr>
          <w:del w:id="5050" w:author="S38" w:date="2019-04-03T14:07:00Z"/>
        </w:rPr>
      </w:pPr>
      <w:bookmarkStart w:id="5051" w:name="_Ref494293056"/>
      <w:bookmarkStart w:id="5052" w:name="_Toc498011368"/>
      <w:moveFrom w:id="5053" w:author="S38" w:date="2019-04-03T14:07:00Z">
        <w:r w:rsidRPr="00AC037D">
          <w:t>Subscribe</w:t>
        </w:r>
        <w:r w:rsidRPr="000A060F">
          <w:t xml:space="preserve"> RMP Playback Rate Change Notification API</w:t>
        </w:r>
        <w:bookmarkEnd w:id="5051"/>
        <w:bookmarkEnd w:id="5052"/>
        <w:moveFromRangeStart w:id="5054" w:author="S38" w:date="2019-04-03T14:07:00Z" w:name="move5192913"/>
        <w:moveFromRangeEnd w:id="5035"/>
        <w:r w:rsidRPr="000A060F">
          <w:t xml:space="preserve">The Subscribe RMP Playback Rate Change Notification API can be used by a Broadcaster Application to be notified whenever the current playback rate of the content being presented by the RMP changed. Once subscribed, the Receiver notifies the Broadcaster Application whenever the current playback rate of the content being presented by the RMP changed by issuing the RMP Playback Rate Change Notification API specified in Section </w:t>
        </w:r>
      </w:moveFrom>
      <w:moveFromRangeEnd w:id="5054"/>
      <w:del w:id="5055" w:author="S38" w:date="2019-04-03T14:07:00Z">
        <w:r w:rsidR="001B1749" w:rsidRPr="001626F9">
          <w:fldChar w:fldCharType="begin"/>
        </w:r>
        <w:r w:rsidR="001B1749" w:rsidRPr="001626F9">
          <w:delInstrText xml:space="preserve"> REF _Ref492310646 \r \h </w:delInstrText>
        </w:r>
        <w:r w:rsidR="001B1749" w:rsidRPr="001626F9">
          <w:fldChar w:fldCharType="separate"/>
        </w:r>
        <w:r w:rsidR="001F3DE5" w:rsidRPr="001626F9">
          <w:delText>9.13.7</w:delText>
        </w:r>
        <w:r w:rsidR="001B1749" w:rsidRPr="001626F9">
          <w:fldChar w:fldCharType="end"/>
        </w:r>
        <w:r w:rsidR="00A8423A" w:rsidRPr="001626F9">
          <w:delText xml:space="preserve">. Notifications continue until an Unsubscribe RMP Playback Rate Change Notification API (Section </w:delText>
        </w:r>
        <w:r w:rsidR="001B1749" w:rsidRPr="001626F9">
          <w:fldChar w:fldCharType="begin"/>
        </w:r>
        <w:r w:rsidR="001B1749" w:rsidRPr="001626F9">
          <w:delInstrText xml:space="preserve"> REF _Ref494292353 \r \h </w:delInstrText>
        </w:r>
        <w:r w:rsidR="001B1749" w:rsidRPr="001626F9">
          <w:fldChar w:fldCharType="separate"/>
        </w:r>
        <w:r w:rsidR="001F3DE5" w:rsidRPr="001626F9">
          <w:delText>9.6.17</w:delText>
        </w:r>
        <w:r w:rsidR="001B1749" w:rsidRPr="001626F9">
          <w:fldChar w:fldCharType="end"/>
        </w:r>
        <w:r w:rsidR="00A8423A" w:rsidRPr="001626F9">
          <w:delText>) is issued, or until the Broadcaster Application is no longer active.</w:delText>
        </w:r>
      </w:del>
    </w:p>
    <w:p w14:paraId="5C72BF0D" w14:textId="77777777" w:rsidR="00591485" w:rsidRPr="000A060F" w:rsidRDefault="00591485" w:rsidP="00591485">
      <w:pPr>
        <w:pStyle w:val="BodyText"/>
        <w:rPr>
          <w:moveFrom w:id="5056" w:author="S38" w:date="2019-04-03T14:07:00Z"/>
        </w:rPr>
      </w:pPr>
      <w:moveFromRangeStart w:id="5057" w:author="S38" w:date="2019-04-03T14:07:00Z" w:name="move5192914"/>
      <w:moveFrom w:id="5058" w:author="S38" w:date="2019-04-03T14:07:00Z">
        <w:r w:rsidRPr="000A060F">
          <w:t>The Subscribe RMP Playback Rate Change Notification API shall be defined as follows:</w:t>
        </w:r>
      </w:moveFrom>
    </w:p>
    <w:p w14:paraId="39182DC4" w14:textId="77777777" w:rsidR="00591485" w:rsidRPr="000A060F" w:rsidRDefault="00591485" w:rsidP="00591485">
      <w:pPr>
        <w:pStyle w:val="List3"/>
        <w:rPr>
          <w:moveFrom w:id="5059" w:author="S38" w:date="2019-04-03T14:07:00Z"/>
        </w:rPr>
      </w:pPr>
      <w:moveFrom w:id="5060" w:author="S38" w:date="2019-04-03T14:07:00Z">
        <w:r w:rsidRPr="000A060F">
          <w:rPr>
            <w:rStyle w:val="SchemaJSONCharacter"/>
          </w:rPr>
          <w:t>method</w:t>
        </w:r>
        <w:r w:rsidRPr="000A060F">
          <w:t>: "</w:t>
        </w:r>
        <w:r w:rsidRPr="000A060F">
          <w:rPr>
            <w:rStyle w:val="Code-URLCharacter"/>
          </w:rPr>
          <w:t>org.atsc.subscribeRmpPlaybackRateChange</w:t>
        </w:r>
        <w:r w:rsidRPr="000A060F">
          <w:t>"</w:t>
        </w:r>
      </w:moveFrom>
    </w:p>
    <w:p w14:paraId="6FA07C16" w14:textId="77777777" w:rsidR="00591485" w:rsidRPr="000A060F" w:rsidRDefault="00591485" w:rsidP="00591485">
      <w:pPr>
        <w:pStyle w:val="List3"/>
        <w:rPr>
          <w:moveFrom w:id="5061" w:author="S38" w:date="2019-04-03T14:07:00Z"/>
        </w:rPr>
      </w:pPr>
      <w:moveFrom w:id="5062" w:author="S38" w:date="2019-04-03T14:07:00Z">
        <w:r w:rsidRPr="000A060F">
          <w:rPr>
            <w:rStyle w:val="SchemaJSONCharacter"/>
          </w:rPr>
          <w:t>params</w:t>
        </w:r>
        <w:r w:rsidRPr="000A060F">
          <w:t xml:space="preserve">: </w:t>
        </w:r>
        <w:r w:rsidRPr="000A060F">
          <w:rPr>
            <w:rStyle w:val="BodyTextChar"/>
          </w:rPr>
          <w:t>none.</w:t>
        </w:r>
      </w:moveFrom>
    </w:p>
    <w:p w14:paraId="7AC5478F" w14:textId="77777777" w:rsidR="00591485" w:rsidRPr="000A060F" w:rsidRDefault="00591485" w:rsidP="00591485">
      <w:pPr>
        <w:pStyle w:val="BodyText"/>
        <w:spacing w:after="240"/>
        <w:rPr>
          <w:moveFrom w:id="5063" w:author="S38" w:date="2019-04-03T14:07:00Z"/>
        </w:rPr>
      </w:pPr>
      <w:moveFrom w:id="5064" w:author="S38" w:date="2019-04-03T14:07:00Z">
        <w:r w:rsidRPr="000A060F">
          <w:t>For example, the Broadcaster Application can subscribe to RMP playback rate changes by issuing:</w:t>
        </w:r>
      </w:moveFrom>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1324C25A" w14:textId="77777777" w:rsidTr="00814879">
        <w:trPr>
          <w:cantSplit/>
          <w:jc w:val="center"/>
        </w:trPr>
        <w:tc>
          <w:tcPr>
            <w:tcW w:w="0" w:type="auto"/>
          </w:tcPr>
          <w:p w14:paraId="7D57249E" w14:textId="77777777" w:rsidR="00591485" w:rsidRPr="001F6BA1" w:rsidRDefault="00591485" w:rsidP="00814879">
            <w:pPr>
              <w:pStyle w:val="SchemaJSONExamples"/>
              <w:rPr>
                <w:moveFrom w:id="5065" w:author="S38" w:date="2019-04-03T14:07:00Z"/>
              </w:rPr>
            </w:pPr>
            <w:moveFrom w:id="5066" w:author="S38" w:date="2019-04-03T14:07:00Z">
              <w:r w:rsidRPr="005E07CC">
                <w:rPr>
                  <w:rFonts w:eastAsia="Courier New"/>
                </w:rPr>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1F6BA1">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1F6BA1">
                <w:rPr>
                  <w:color w:val="0000FF"/>
                </w:rPr>
                <w:t>"org.atsc.subscribeRmpPlaybackRateChange"</w:t>
              </w:r>
              <w:r w:rsidRPr="005E07CC">
                <w:rPr>
                  <w:color w:val="640032"/>
                </w:rPr>
                <w:t>,</w:t>
              </w:r>
              <w:r>
                <w:rPr>
                  <w:color w:val="640032"/>
                </w:rPr>
                <w:br/>
              </w:r>
              <w:r>
                <w:t xml:space="preserve">    </w:t>
              </w:r>
              <w:r w:rsidRPr="005E07CC">
                <w:rPr>
                  <w:color w:val="1E6496"/>
                </w:rPr>
                <w:t>"id"</w:t>
              </w:r>
              <w:r w:rsidRPr="005E07CC">
                <w:rPr>
                  <w:color w:val="640032"/>
                </w:rPr>
                <w:t>:</w:t>
              </w:r>
              <w:r w:rsidRPr="005E07CC">
                <w:t xml:space="preserve"> </w:t>
              </w:r>
              <w:r w:rsidRPr="001F6BA1">
                <w:rPr>
                  <w:color w:val="000096"/>
                </w:rPr>
                <w:t>379</w:t>
              </w:r>
              <w:r w:rsidRPr="005E07CC">
                <w:br/>
              </w:r>
              <w:r w:rsidRPr="005E07CC">
                <w:rPr>
                  <w:color w:val="960000"/>
                </w:rPr>
                <w:t>}</w:t>
              </w:r>
            </w:moveFrom>
          </w:p>
        </w:tc>
      </w:tr>
    </w:tbl>
    <w:p w14:paraId="0440C167" w14:textId="77777777" w:rsidR="00591485" w:rsidRPr="000A060F" w:rsidRDefault="00591485" w:rsidP="00591485">
      <w:pPr>
        <w:pStyle w:val="BodyText"/>
        <w:spacing w:before="240" w:after="240"/>
        <w:rPr>
          <w:moveFrom w:id="5067" w:author="S38" w:date="2019-04-03T14:07:00Z"/>
        </w:rPr>
      </w:pPr>
      <w:moveFrom w:id="5068" w:author="S38" w:date="2019-04-03T14:07:00Z">
        <w:r w:rsidRPr="000A060F">
          <w:t>Upon success, the Receiver would respond:</w:t>
        </w:r>
      </w:moveFrom>
    </w:p>
    <w:tbl>
      <w:tblPr>
        <w:tblW w:w="93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4654DF87" w14:textId="77777777" w:rsidTr="00814879">
        <w:trPr>
          <w:cantSplit/>
        </w:trPr>
        <w:tc>
          <w:tcPr>
            <w:tcW w:w="0" w:type="auto"/>
          </w:tcPr>
          <w:p w14:paraId="43484391" w14:textId="77777777" w:rsidR="00591485" w:rsidRPr="001F6BA1" w:rsidRDefault="00591485" w:rsidP="00814879">
            <w:pPr>
              <w:pStyle w:val="SchemaJSONExamples"/>
              <w:rPr>
                <w:moveFrom w:id="5069" w:author="S38" w:date="2019-04-03T14:07:00Z"/>
              </w:rPr>
            </w:pPr>
            <w:moveFrom w:id="5070"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1F6BA1">
                <w:rPr>
                  <w:color w:val="000096"/>
                </w:rPr>
                <w:t>379</w:t>
              </w:r>
              <w:r w:rsidRPr="005E07CC">
                <w:br/>
              </w:r>
              <w:r w:rsidRPr="005E07CC">
                <w:rPr>
                  <w:color w:val="960000"/>
                </w:rPr>
                <w:t>}</w:t>
              </w:r>
            </w:moveFrom>
          </w:p>
        </w:tc>
      </w:tr>
    </w:tbl>
    <w:p w14:paraId="41100D51" w14:textId="77777777" w:rsidR="00591485" w:rsidRPr="000A060F" w:rsidRDefault="00591485" w:rsidP="00591485">
      <w:pPr>
        <w:pStyle w:val="BodyText"/>
        <w:spacing w:before="240"/>
        <w:rPr>
          <w:moveFrom w:id="5071" w:author="S38" w:date="2019-04-03T14:07:00Z"/>
        </w:rPr>
      </w:pPr>
      <w:moveFrom w:id="5072" w:author="S38" w:date="2019-04-03T14:07:00Z">
        <w:r w:rsidRPr="000A060F">
          <w:t>The Receiver would then notify the Broadcaster Application whenever the playback Rate of the content being presented by the RMP changed.</w:t>
        </w:r>
      </w:moveFrom>
    </w:p>
    <w:p w14:paraId="4BEED4BC" w14:textId="77777777" w:rsidR="00591485" w:rsidRPr="000A060F" w:rsidRDefault="00591485" w:rsidP="00591485">
      <w:pPr>
        <w:pStyle w:val="BodyTextfirstgraph"/>
        <w:rPr>
          <w:moveFrom w:id="5073" w:author="S38" w:date="2019-04-03T14:07:00Z"/>
        </w:rPr>
      </w:pPr>
      <w:bookmarkStart w:id="5074" w:name="_Ref494292353"/>
      <w:bookmarkStart w:id="5075" w:name="_Toc498011369"/>
      <w:moveFrom w:id="5076" w:author="S38" w:date="2019-04-03T14:07:00Z">
        <w:r w:rsidRPr="000A060F">
          <w:t>Unsubscribe RMP Playback Rate Change Notification API</w:t>
        </w:r>
        <w:bookmarkEnd w:id="5074"/>
        <w:bookmarkEnd w:id="5075"/>
        <w:moveFromRangeStart w:id="5077" w:author="S38" w:date="2019-04-03T14:07:00Z" w:name="move5192915"/>
        <w:moveFromRangeEnd w:id="5057"/>
        <w:r w:rsidRPr="000A060F">
          <w:t xml:space="preserve">The Unsubscribe RMP Playback Rate Change Notification API can be issued by a Broadcaster Application to stop receiving notifications of changes to the current playback rate of content being presented by the RMP. </w:t>
        </w:r>
      </w:moveFrom>
    </w:p>
    <w:p w14:paraId="2464166D" w14:textId="77777777" w:rsidR="00591485" w:rsidRPr="000A060F" w:rsidRDefault="00591485" w:rsidP="00591485">
      <w:pPr>
        <w:pStyle w:val="BodyText"/>
        <w:rPr>
          <w:moveFrom w:id="5078" w:author="S38" w:date="2019-04-03T14:07:00Z"/>
        </w:rPr>
      </w:pPr>
      <w:moveFrom w:id="5079" w:author="S38" w:date="2019-04-03T14:07:00Z">
        <w:r w:rsidRPr="000A060F">
          <w:t>The Unsubscribe RMP Playback Rate Change Notification API shall be defined as follows:</w:t>
        </w:r>
      </w:moveFrom>
    </w:p>
    <w:p w14:paraId="2EBD1D2E" w14:textId="77777777" w:rsidR="00591485" w:rsidRPr="000A060F" w:rsidRDefault="00591485" w:rsidP="00591485">
      <w:pPr>
        <w:pStyle w:val="List3"/>
        <w:rPr>
          <w:moveFrom w:id="5080" w:author="S38" w:date="2019-04-03T14:07:00Z"/>
        </w:rPr>
      </w:pPr>
      <w:moveFrom w:id="5081" w:author="S38" w:date="2019-04-03T14:07:00Z">
        <w:r w:rsidRPr="000A060F">
          <w:rPr>
            <w:rStyle w:val="SchemaJSONCharacter"/>
          </w:rPr>
          <w:t>method</w:t>
        </w:r>
        <w:r w:rsidRPr="000A060F">
          <w:t>: "</w:t>
        </w:r>
        <w:r w:rsidRPr="000A060F">
          <w:rPr>
            <w:rStyle w:val="Code-URLCharacter"/>
          </w:rPr>
          <w:t>org.atsc.unsubscribeRmpPlaybackRateChange</w:t>
        </w:r>
        <w:r w:rsidRPr="000A060F">
          <w:t>"</w:t>
        </w:r>
      </w:moveFrom>
    </w:p>
    <w:p w14:paraId="28152F6D" w14:textId="77777777" w:rsidR="00591485" w:rsidRPr="000A060F" w:rsidRDefault="00591485" w:rsidP="00591485">
      <w:pPr>
        <w:pStyle w:val="List3"/>
        <w:rPr>
          <w:moveFrom w:id="5082" w:author="S38" w:date="2019-04-03T14:07:00Z"/>
        </w:rPr>
      </w:pPr>
      <w:moveFrom w:id="5083" w:author="S38" w:date="2019-04-03T14:07:00Z">
        <w:r w:rsidRPr="000A060F">
          <w:rPr>
            <w:rStyle w:val="SchemaJSONCharacter"/>
          </w:rPr>
          <w:t>params</w:t>
        </w:r>
        <w:r w:rsidRPr="000A060F">
          <w:t xml:space="preserve">: </w:t>
        </w:r>
        <w:r w:rsidRPr="000A060F">
          <w:rPr>
            <w:rStyle w:val="BodyTextChar"/>
          </w:rPr>
          <w:t>none.</w:t>
        </w:r>
      </w:moveFrom>
    </w:p>
    <w:p w14:paraId="4FC92789" w14:textId="77777777" w:rsidR="00591485" w:rsidRPr="000A060F" w:rsidRDefault="00591485" w:rsidP="00591485">
      <w:pPr>
        <w:pStyle w:val="BodyText"/>
        <w:spacing w:after="240"/>
        <w:rPr>
          <w:moveFrom w:id="5084" w:author="S38" w:date="2019-04-03T14:07:00Z"/>
        </w:rPr>
      </w:pPr>
      <w:moveFrom w:id="5085" w:author="S38" w:date="2019-04-03T14:07:00Z">
        <w:r w:rsidRPr="000A060F">
          <w:t>For example, the Broadcaster Application can unsubscribe from notifications of changes to the RMP playback rate by issuing:</w:t>
        </w:r>
      </w:moveFrom>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2DB7E811" w14:textId="77777777" w:rsidTr="00814879">
        <w:trPr>
          <w:cantSplit/>
          <w:jc w:val="center"/>
        </w:trPr>
        <w:tc>
          <w:tcPr>
            <w:tcW w:w="0" w:type="auto"/>
          </w:tcPr>
          <w:p w14:paraId="72FEA2C9" w14:textId="77777777" w:rsidR="00591485" w:rsidRPr="005C6554" w:rsidRDefault="00591485" w:rsidP="00814879">
            <w:pPr>
              <w:pStyle w:val="SchemaJSONExamples"/>
              <w:rPr>
                <w:moveFrom w:id="5086" w:author="S38" w:date="2019-04-03T14:07:00Z"/>
              </w:rPr>
            </w:pPr>
            <w:moveFrom w:id="5087" w:author="S38" w:date="2019-04-03T14:07:00Z">
              <w:r w:rsidRPr="005E07CC">
                <w:rPr>
                  <w:rFonts w:eastAsia="Courier New"/>
                </w:rPr>
                <w:lastRenderedPageBreak/>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C6554">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5C6554">
                <w:rPr>
                  <w:color w:val="0000FF"/>
                </w:rPr>
                <w:t>"org.atsc.unsubscribeRmpPlaybackRateChange"</w:t>
              </w:r>
              <w:r w:rsidRPr="005E07CC">
                <w:rPr>
                  <w:color w:val="640032"/>
                </w:rPr>
                <w:t>,</w:t>
              </w:r>
              <w:r>
                <w:rPr>
                  <w:color w:val="640032"/>
                </w:rPr>
                <w:br/>
              </w:r>
              <w:r w:rsidRPr="005E07CC">
                <w:t xml:space="preserve">    </w:t>
              </w:r>
              <w:r w:rsidRPr="005E07CC">
                <w:rPr>
                  <w:color w:val="1E6496"/>
                </w:rPr>
                <w:t>"id"</w:t>
              </w:r>
              <w:r w:rsidRPr="005E07CC">
                <w:rPr>
                  <w:color w:val="640032"/>
                </w:rPr>
                <w:t>:</w:t>
              </w:r>
              <w:r w:rsidRPr="005E07CC">
                <w:t xml:space="preserve"> </w:t>
              </w:r>
              <w:r w:rsidRPr="005C6554">
                <w:rPr>
                  <w:color w:val="000096"/>
                </w:rPr>
                <w:t>373</w:t>
              </w:r>
              <w:r w:rsidRPr="005E07CC">
                <w:br/>
              </w:r>
              <w:r w:rsidRPr="005E07CC">
                <w:rPr>
                  <w:color w:val="960000"/>
                </w:rPr>
                <w:t>}</w:t>
              </w:r>
            </w:moveFrom>
          </w:p>
        </w:tc>
      </w:tr>
    </w:tbl>
    <w:p w14:paraId="034E8F26" w14:textId="77777777" w:rsidR="00591485" w:rsidRPr="000A060F" w:rsidRDefault="00591485" w:rsidP="00591485">
      <w:pPr>
        <w:pStyle w:val="BodyText"/>
        <w:spacing w:before="240" w:after="240"/>
        <w:rPr>
          <w:moveFrom w:id="5088" w:author="S38" w:date="2019-04-03T14:07:00Z"/>
        </w:rPr>
      </w:pPr>
      <w:moveFrom w:id="5089" w:author="S38" w:date="2019-04-03T14:07:00Z">
        <w:r w:rsidRPr="000A060F">
          <w:t>Upon success, the Receiver would respond:</w:t>
        </w:r>
      </w:moveFrom>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74BDB710" w14:textId="77777777" w:rsidTr="00814879">
        <w:trPr>
          <w:cantSplit/>
          <w:jc w:val="center"/>
        </w:trPr>
        <w:tc>
          <w:tcPr>
            <w:tcW w:w="0" w:type="auto"/>
          </w:tcPr>
          <w:p w14:paraId="77D65667" w14:textId="77777777" w:rsidR="00591485" w:rsidRPr="005C6554" w:rsidRDefault="00591485" w:rsidP="00814879">
            <w:pPr>
              <w:pStyle w:val="SchemaJSONExamples"/>
              <w:rPr>
                <w:moveFrom w:id="5090" w:author="S38" w:date="2019-04-03T14:07:00Z"/>
              </w:rPr>
            </w:pPr>
            <w:moveFrom w:id="5091"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5C6554">
                <w:rPr>
                  <w:color w:val="000096"/>
                </w:rPr>
                <w:t>373</w:t>
              </w:r>
              <w:r w:rsidRPr="005E07CC">
                <w:br/>
              </w:r>
              <w:r w:rsidRPr="005E07CC">
                <w:rPr>
                  <w:color w:val="960000"/>
                </w:rPr>
                <w:t>}</w:t>
              </w:r>
            </w:moveFrom>
          </w:p>
        </w:tc>
      </w:tr>
    </w:tbl>
    <w:moveFromRangeEnd w:id="5077"/>
    <w:p w14:paraId="1B32A5A4" w14:textId="1FDBBD03" w:rsidR="003164CD" w:rsidRPr="000A060F" w:rsidRDefault="003164CD" w:rsidP="003164CD">
      <w:pPr>
        <w:pStyle w:val="BodyTextfirstgraph"/>
        <w:rPr>
          <w:ins w:id="5092" w:author="S38" w:date="2019-04-03T14:07:00Z"/>
          <w:lang w:eastAsia="ko-KR"/>
        </w:rPr>
      </w:pPr>
      <w:ins w:id="5093" w:author="S38" w:date="2019-04-03T14:07:00Z">
        <w:r w:rsidRPr="000A060F">
          <w:rPr>
            <w:lang w:eastAsia="ko-KR"/>
          </w:rPr>
          <w:t xml:space="preserve">The various types of notifications that the Receiver </w:t>
        </w:r>
        <w:r w:rsidR="007B3B1F" w:rsidRPr="000A060F">
          <w:rPr>
            <w:lang w:eastAsia="ko-KR"/>
          </w:rPr>
          <w:t>may</w:t>
        </w:r>
        <w:r w:rsidRPr="000A060F">
          <w:rPr>
            <w:lang w:eastAsia="ko-KR"/>
          </w:rPr>
          <w:t xml:space="preserve"> provide are described through</w:t>
        </w:r>
        <w:r w:rsidR="007B3B1F" w:rsidRPr="000A060F">
          <w:rPr>
            <w:lang w:eastAsia="ko-KR"/>
          </w:rPr>
          <w:t>out</w:t>
        </w:r>
        <w:r w:rsidRPr="000A060F">
          <w:rPr>
            <w:lang w:eastAsia="ko-KR"/>
          </w:rPr>
          <w:t xml:space="preserve"> section </w:t>
        </w:r>
        <w:r w:rsidRPr="000A060F">
          <w:rPr>
            <w:lang w:eastAsia="ko-KR"/>
          </w:rPr>
          <w:fldChar w:fldCharType="begin"/>
        </w:r>
        <w:r w:rsidRPr="000A060F">
          <w:rPr>
            <w:lang w:eastAsia="ko-KR"/>
          </w:rPr>
          <w:instrText xml:space="preserve"> REF _Ref503448697 \r \h </w:instrText>
        </w:r>
        <w:r w:rsidRPr="000A060F">
          <w:rPr>
            <w:lang w:eastAsia="ko-KR"/>
          </w:rPr>
        </w:r>
        <w:r w:rsidRPr="000A060F">
          <w:rPr>
            <w:lang w:eastAsia="ko-KR"/>
          </w:rPr>
          <w:fldChar w:fldCharType="separate"/>
        </w:r>
        <w:r w:rsidR="00814879">
          <w:rPr>
            <w:lang w:eastAsia="ko-KR"/>
          </w:rPr>
          <w:t>9</w:t>
        </w:r>
        <w:r w:rsidRPr="000A060F">
          <w:rPr>
            <w:lang w:eastAsia="ko-KR"/>
          </w:rPr>
          <w:fldChar w:fldCharType="end"/>
        </w:r>
        <w:r w:rsidRPr="000A060F">
          <w:rPr>
            <w:lang w:eastAsia="ko-KR"/>
          </w:rPr>
          <w:t xml:space="preserve">. The Broadcaster Application may </w:t>
        </w:r>
        <w:r w:rsidR="007B3B1F" w:rsidRPr="000A060F">
          <w:rPr>
            <w:lang w:eastAsia="ko-KR"/>
          </w:rPr>
          <w:t>wish</w:t>
        </w:r>
        <w:r w:rsidRPr="000A060F">
          <w:rPr>
            <w:lang w:eastAsia="ko-KR"/>
          </w:rPr>
          <w:t xml:space="preserve"> to </w:t>
        </w:r>
        <w:r w:rsidR="007B3B1F" w:rsidRPr="000A060F">
          <w:rPr>
            <w:lang w:eastAsia="ko-KR"/>
          </w:rPr>
          <w:t>receive</w:t>
        </w:r>
        <w:r w:rsidRPr="000A060F">
          <w:rPr>
            <w:lang w:eastAsia="ko-KR"/>
          </w:rPr>
          <w:t xml:space="preserve"> specific notifications. </w:t>
        </w:r>
        <w:bookmarkStart w:id="5094" w:name="_Toc471223474"/>
        <w:bookmarkStart w:id="5095" w:name="_Toc471223483"/>
        <w:r w:rsidRPr="000A060F">
          <w:rPr>
            <w:lang w:eastAsia="ko-KR"/>
          </w:rPr>
          <w:t xml:space="preserve">When a Broadcaster Application starts, no notifications </w:t>
        </w:r>
        <w:r w:rsidR="007B3B1F" w:rsidRPr="000A060F">
          <w:rPr>
            <w:lang w:eastAsia="ko-KR"/>
          </w:rPr>
          <w:t>shall</w:t>
        </w:r>
        <w:r w:rsidRPr="000A060F">
          <w:rPr>
            <w:lang w:eastAsia="ko-KR"/>
          </w:rPr>
          <w:t xml:space="preserve"> be </w:t>
        </w:r>
        <w:r w:rsidR="007B3B1F" w:rsidRPr="000A060F">
          <w:rPr>
            <w:lang w:eastAsia="ko-KR"/>
          </w:rPr>
          <w:t>subscribed, and the Receiver shall not send any notifications</w:t>
        </w:r>
        <w:r w:rsidRPr="000A060F">
          <w:rPr>
            <w:lang w:eastAsia="ko-KR"/>
          </w:rPr>
          <w:t xml:space="preserve">. The Broadcaster Application </w:t>
        </w:r>
        <w:r w:rsidR="007B3B1F" w:rsidRPr="000A060F">
          <w:rPr>
            <w:lang w:eastAsia="ko-KR"/>
          </w:rPr>
          <w:t>may</w:t>
        </w:r>
        <w:r w:rsidRPr="000A060F">
          <w:rPr>
            <w:lang w:eastAsia="ko-KR"/>
          </w:rPr>
          <w:t xml:space="preserve"> </w:t>
        </w:r>
        <w:r w:rsidR="007B3B1F" w:rsidRPr="000A060F">
          <w:rPr>
            <w:lang w:eastAsia="ko-KR"/>
          </w:rPr>
          <w:t>use</w:t>
        </w:r>
        <w:r w:rsidRPr="000A060F">
          <w:rPr>
            <w:lang w:eastAsia="ko-KR"/>
          </w:rPr>
          <w:t xml:space="preserve"> the subscription API </w:t>
        </w:r>
        <w:r w:rsidR="007B3B1F" w:rsidRPr="000A060F">
          <w:rPr>
            <w:lang w:eastAsia="ko-KR"/>
          </w:rPr>
          <w:t>to begin receiving the desired</w:t>
        </w:r>
        <w:r w:rsidRPr="000A060F">
          <w:rPr>
            <w:lang w:eastAsia="ko-KR"/>
          </w:rPr>
          <w:t xml:space="preserve"> notifications. </w:t>
        </w:r>
        <w:r w:rsidR="007B3B1F" w:rsidRPr="000A060F">
          <w:rPr>
            <w:lang w:eastAsia="ko-KR"/>
          </w:rPr>
          <w:t xml:space="preserve">The Receiver shall send subscribed notifications until the Broadcaster Application requests the </w:t>
        </w:r>
        <w:r w:rsidR="007B3B1F" w:rsidRPr="000A060F">
          <w:t>Integrated Unsubscribe</w:t>
        </w:r>
        <w:r w:rsidR="007B3B1F" w:rsidRPr="000A060F">
          <w:rPr>
            <w:lang w:eastAsia="ko-KR"/>
          </w:rPr>
          <w:t xml:space="preserve"> API. In addition, o</w:t>
        </w:r>
        <w:r w:rsidRPr="000A060F">
          <w:rPr>
            <w:lang w:eastAsia="ko-KR"/>
          </w:rPr>
          <w:t xml:space="preserve">nce the Broadcaster Application has been </w:t>
        </w:r>
        <w:r w:rsidR="007B3B1F" w:rsidRPr="000A060F">
          <w:rPr>
            <w:lang w:eastAsia="ko-KR"/>
          </w:rPr>
          <w:t>terminated</w:t>
        </w:r>
        <w:r w:rsidRPr="000A060F">
          <w:rPr>
            <w:lang w:eastAsia="ko-KR"/>
          </w:rPr>
          <w:t>, the Receiver shall automatically unsubscribe all the subscribed notifications that were requested by the Broadcaster Application.</w:t>
        </w:r>
      </w:ins>
    </w:p>
    <w:p w14:paraId="010943BF" w14:textId="77777777" w:rsidR="003164CD" w:rsidRPr="000A060F" w:rsidRDefault="003164CD" w:rsidP="003164CD">
      <w:pPr>
        <w:pStyle w:val="BodyText"/>
        <w:rPr>
          <w:ins w:id="5096" w:author="S38" w:date="2019-04-03T14:07:00Z"/>
        </w:rPr>
      </w:pPr>
      <w:ins w:id="5097" w:author="S38" w:date="2019-04-03T14:07:00Z">
        <w:r w:rsidRPr="000A060F">
          <w:t>Two APIs are needed to support this function:</w:t>
        </w:r>
      </w:ins>
    </w:p>
    <w:p w14:paraId="5B78AE95" w14:textId="295EC151" w:rsidR="003164CD" w:rsidRPr="000A060F" w:rsidRDefault="003164CD" w:rsidP="003164CD">
      <w:pPr>
        <w:pStyle w:val="ListBullet"/>
        <w:rPr>
          <w:ins w:id="5098" w:author="S38" w:date="2019-04-03T14:07:00Z"/>
        </w:rPr>
      </w:pPr>
      <w:ins w:id="5099" w:author="S38" w:date="2019-04-03T14:07:00Z">
        <w:r w:rsidRPr="000A060F">
          <w:t>Integrated Subscribe API</w:t>
        </w:r>
      </w:ins>
    </w:p>
    <w:p w14:paraId="3FCE6CD0" w14:textId="191BA70B" w:rsidR="003164CD" w:rsidRPr="000A060F" w:rsidRDefault="003164CD" w:rsidP="003164CD">
      <w:pPr>
        <w:pStyle w:val="ListBullet"/>
        <w:rPr>
          <w:ins w:id="5100" w:author="S38" w:date="2019-04-03T14:07:00Z"/>
        </w:rPr>
      </w:pPr>
      <w:ins w:id="5101" w:author="S38" w:date="2019-04-03T14:07:00Z">
        <w:r w:rsidRPr="000A060F">
          <w:t>Integrated Unsubscribe API</w:t>
        </w:r>
      </w:ins>
    </w:p>
    <w:p w14:paraId="0E8374DD" w14:textId="53C31132" w:rsidR="00CE014B" w:rsidRDefault="00512264" w:rsidP="003164CD">
      <w:pPr>
        <w:pStyle w:val="BodyText"/>
        <w:rPr>
          <w:ins w:id="5102" w:author="S38" w:date="2019-04-03T14:07:00Z"/>
          <w:lang w:eastAsia="ko-KR"/>
        </w:rPr>
      </w:pPr>
      <w:ins w:id="5103" w:author="S38" w:date="2019-04-03T14:07:00Z">
        <w:r w:rsidRPr="000A060F">
          <w:rPr>
            <w:lang w:eastAsia="ko-KR"/>
          </w:rPr>
          <w:fldChar w:fldCharType="begin"/>
        </w:r>
        <w:r w:rsidRPr="000A060F">
          <w:rPr>
            <w:lang w:eastAsia="ko-KR"/>
          </w:rPr>
          <w:instrText xml:space="preserve"> REF _Ref503449474 \h  \* MERGEFORMAT </w:instrText>
        </w:r>
        <w:r w:rsidRPr="000A060F">
          <w:rPr>
            <w:lang w:eastAsia="ko-KR"/>
          </w:rPr>
        </w:r>
        <w:r w:rsidRPr="000A060F">
          <w:rPr>
            <w:lang w:eastAsia="ko-KR"/>
          </w:rPr>
          <w:fldChar w:fldCharType="separate"/>
        </w:r>
        <w:r w:rsidR="00814879" w:rsidRPr="00814879">
          <w:t>Table 9.3</w:t>
        </w:r>
        <w:r w:rsidRPr="000A060F">
          <w:rPr>
            <w:lang w:eastAsia="ko-KR"/>
          </w:rPr>
          <w:fldChar w:fldCharType="end"/>
        </w:r>
        <w:r w:rsidRPr="000A060F">
          <w:rPr>
            <w:lang w:eastAsia="ko-KR"/>
          </w:rPr>
          <w:t xml:space="preserve"> </w:t>
        </w:r>
        <w:r w:rsidR="003164CD" w:rsidRPr="000A060F">
          <w:rPr>
            <w:lang w:eastAsia="ko-KR"/>
          </w:rPr>
          <w:t>describes t</w:t>
        </w:r>
        <w:r w:rsidR="003164CD" w:rsidRPr="000A060F">
          <w:rPr>
            <w:rFonts w:hint="eastAsia"/>
            <w:lang w:eastAsia="ko-KR"/>
          </w:rPr>
          <w:t xml:space="preserve">he </w:t>
        </w:r>
        <w:r w:rsidR="003164CD" w:rsidRPr="000A060F">
          <w:rPr>
            <w:lang w:eastAsia="ko-KR"/>
          </w:rPr>
          <w:t xml:space="preserve">list of </w:t>
        </w:r>
        <w:proofErr w:type="spellStart"/>
        <w:r w:rsidR="003164CD" w:rsidRPr="000A060F">
          <w:rPr>
            <w:lang w:eastAsia="ko-KR"/>
          </w:rPr>
          <w:t>msgTypes</w:t>
        </w:r>
        <w:proofErr w:type="spellEnd"/>
        <w:r w:rsidR="003164CD" w:rsidRPr="000A060F">
          <w:rPr>
            <w:lang w:eastAsia="ko-KR"/>
          </w:rPr>
          <w:t xml:space="preserve"> to subscribe to each of the notifications. The </w:t>
        </w:r>
        <w:proofErr w:type="spellStart"/>
        <w:r w:rsidR="003164CD" w:rsidRPr="000A060F">
          <w:rPr>
            <w:lang w:eastAsia="ko-KR"/>
          </w:rPr>
          <w:t>msgType</w:t>
        </w:r>
        <w:proofErr w:type="spellEnd"/>
        <w:r w:rsidR="003164CD" w:rsidRPr="000A060F">
          <w:rPr>
            <w:lang w:eastAsia="ko-KR"/>
          </w:rPr>
          <w:t xml:space="preserve"> column list is identical </w:t>
        </w:r>
        <w:r w:rsidRPr="000A060F">
          <w:rPr>
            <w:lang w:eastAsia="ko-KR"/>
          </w:rPr>
          <w:t>to</w:t>
        </w:r>
        <w:r w:rsidR="003164CD" w:rsidRPr="000A060F">
          <w:rPr>
            <w:lang w:eastAsia="ko-KR"/>
          </w:rPr>
          <w:t xml:space="preserve"> the </w:t>
        </w:r>
        <w:proofErr w:type="spellStart"/>
        <w:r w:rsidR="003164CD" w:rsidRPr="000A060F">
          <w:rPr>
            <w:lang w:eastAsia="ko-KR"/>
          </w:rPr>
          <w:t>enum</w:t>
        </w:r>
        <w:proofErr w:type="spellEnd"/>
        <w:r w:rsidR="003164CD" w:rsidRPr="000A060F">
          <w:rPr>
            <w:lang w:eastAsia="ko-KR"/>
          </w:rPr>
          <w:t xml:space="preserve"> parameter of the subscri</w:t>
        </w:r>
        <w:r w:rsidRPr="000A060F">
          <w:rPr>
            <w:lang w:eastAsia="ko-KR"/>
          </w:rPr>
          <w:t>be</w:t>
        </w:r>
        <w:r w:rsidR="003164CD" w:rsidRPr="000A060F">
          <w:rPr>
            <w:lang w:eastAsia="ko-KR"/>
          </w:rPr>
          <w:t xml:space="preserve"> and unsubscri</w:t>
        </w:r>
        <w:r w:rsidRPr="000A060F">
          <w:rPr>
            <w:lang w:eastAsia="ko-KR"/>
          </w:rPr>
          <w:t>be</w:t>
        </w:r>
        <w:r w:rsidR="003164CD" w:rsidRPr="000A060F">
          <w:rPr>
            <w:lang w:eastAsia="ko-KR"/>
          </w:rPr>
          <w:t xml:space="preserve"> APIs.</w:t>
        </w:r>
      </w:ins>
    </w:p>
    <w:p w14:paraId="6D312EF7" w14:textId="7021A768" w:rsidR="003164CD" w:rsidRPr="000A060F" w:rsidRDefault="00456649" w:rsidP="003164CD">
      <w:pPr>
        <w:pStyle w:val="BodyText"/>
        <w:rPr>
          <w:ins w:id="5104" w:author="S38" w:date="2019-04-03T14:07:00Z"/>
          <w:lang w:eastAsia="ko-KR"/>
        </w:rPr>
      </w:pPr>
      <w:ins w:id="5105" w:author="S38" w:date="2019-04-03T14:07:00Z">
        <w:r>
          <w:rPr>
            <w:lang w:eastAsia="ko-KR"/>
          </w:rPr>
          <w:t xml:space="preserve">Note that </w:t>
        </w:r>
        <w:r w:rsidR="00CE014B">
          <w:rPr>
            <w:lang w:eastAsia="ko-KR"/>
          </w:rPr>
          <w:t xml:space="preserve">the </w:t>
        </w:r>
        <w:r>
          <w:rPr>
            <w:lang w:eastAsia="ko-KR"/>
          </w:rPr>
          <w:t xml:space="preserve">event stream notification </w:t>
        </w:r>
        <w:r w:rsidR="00CE014B">
          <w:rPr>
            <w:lang w:eastAsia="ko-KR"/>
          </w:rPr>
          <w:t xml:space="preserve">and its associated subscription methods </w:t>
        </w:r>
        <w:r>
          <w:rPr>
            <w:lang w:eastAsia="ko-KR"/>
          </w:rPr>
          <w:t xml:space="preserve">are specified in Section </w:t>
        </w:r>
        <w:r>
          <w:rPr>
            <w:lang w:eastAsia="ko-KR"/>
          </w:rPr>
          <w:fldChar w:fldCharType="begin"/>
        </w:r>
        <w:r>
          <w:rPr>
            <w:lang w:eastAsia="ko-KR"/>
          </w:rPr>
          <w:instrText xml:space="preserve"> REF _Ref491979259 \r \h </w:instrText>
        </w:r>
        <w:r>
          <w:rPr>
            <w:lang w:eastAsia="ko-KR"/>
          </w:rPr>
        </w:r>
        <w:r>
          <w:rPr>
            <w:lang w:eastAsia="ko-KR"/>
          </w:rPr>
          <w:fldChar w:fldCharType="separate"/>
        </w:r>
        <w:r w:rsidR="00814879">
          <w:rPr>
            <w:lang w:eastAsia="ko-KR"/>
          </w:rPr>
          <w:t>9.6</w:t>
        </w:r>
        <w:r>
          <w:rPr>
            <w:lang w:eastAsia="ko-KR"/>
          </w:rPr>
          <w:fldChar w:fldCharType="end"/>
        </w:r>
        <w:r w:rsidR="00CE014B">
          <w:rPr>
            <w:lang w:eastAsia="ko-KR"/>
          </w:rPr>
          <w:t>.</w:t>
        </w:r>
        <w:r>
          <w:rPr>
            <w:lang w:eastAsia="ko-KR"/>
          </w:rPr>
          <w:t xml:space="preserve"> </w:t>
        </w:r>
        <w:r w:rsidR="00CE014B">
          <w:rPr>
            <w:lang w:eastAsia="ko-KR"/>
          </w:rPr>
          <w:t>This separate interface allows parameters to be specified to filter various event streams</w:t>
        </w:r>
        <w:r>
          <w:rPr>
            <w:lang w:eastAsia="ko-KR"/>
          </w:rPr>
          <w:t>.</w:t>
        </w:r>
      </w:ins>
    </w:p>
    <w:p w14:paraId="584AC7A1" w14:textId="2CE5E2CD" w:rsidR="00512264" w:rsidRPr="000A060F" w:rsidRDefault="00512264" w:rsidP="00512264">
      <w:pPr>
        <w:pStyle w:val="CaptionTable"/>
        <w:rPr>
          <w:ins w:id="5106" w:author="S38" w:date="2019-04-03T14:07:00Z"/>
        </w:rPr>
      </w:pPr>
      <w:bookmarkStart w:id="5107" w:name="_Ref503449474"/>
      <w:bookmarkStart w:id="5108" w:name="_Toc5191283"/>
      <w:ins w:id="5109" w:author="S38" w:date="2019-04-03T14:07:00Z">
        <w:r w:rsidRPr="000A060F">
          <w:rPr>
            <w:b/>
          </w:rPr>
          <w:t xml:space="preserve">Table </w:t>
        </w:r>
        <w:r w:rsidR="00593AE6">
          <w:rPr>
            <w:b/>
          </w:rPr>
          <w:fldChar w:fldCharType="begin"/>
        </w:r>
        <w:r w:rsidR="00593AE6">
          <w:rPr>
            <w:b/>
          </w:rPr>
          <w:instrText xml:space="preserve"> STYLEREF 1 \s </w:instrText>
        </w:r>
        <w:r w:rsidR="00593AE6">
          <w:rPr>
            <w:b/>
          </w:rPr>
          <w:fldChar w:fldCharType="separate"/>
        </w:r>
        <w:r w:rsidR="00814879">
          <w:rPr>
            <w:b/>
            <w:noProof/>
          </w:rPr>
          <w:t>9</w:t>
        </w:r>
        <w:r w:rsidR="00593AE6">
          <w:rPr>
            <w:b/>
          </w:rPr>
          <w:fldChar w:fldCharType="end"/>
        </w:r>
        <w:r w:rsidR="00593AE6">
          <w:rPr>
            <w:b/>
          </w:rPr>
          <w:t>.</w:t>
        </w:r>
        <w:r w:rsidR="00593AE6">
          <w:rPr>
            <w:b/>
          </w:rPr>
          <w:fldChar w:fldCharType="begin"/>
        </w:r>
        <w:r w:rsidR="00593AE6">
          <w:rPr>
            <w:b/>
          </w:rPr>
          <w:instrText xml:space="preserve"> SEQ Table \* ARABIC \s 1 </w:instrText>
        </w:r>
        <w:r w:rsidR="00593AE6">
          <w:rPr>
            <w:b/>
          </w:rPr>
          <w:fldChar w:fldCharType="separate"/>
        </w:r>
        <w:r w:rsidR="00814879">
          <w:rPr>
            <w:b/>
            <w:noProof/>
          </w:rPr>
          <w:t>3</w:t>
        </w:r>
        <w:r w:rsidR="00593AE6">
          <w:rPr>
            <w:b/>
          </w:rPr>
          <w:fldChar w:fldCharType="end"/>
        </w:r>
        <w:bookmarkEnd w:id="5107"/>
        <w:r w:rsidRPr="000A060F">
          <w:t xml:space="preserve"> Subscription Parameter List</w:t>
        </w:r>
        <w:bookmarkEnd w:id="5108"/>
      </w:ins>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5117"/>
        <w:gridCol w:w="1096"/>
        <w:gridCol w:w="3147"/>
      </w:tblGrid>
      <w:tr w:rsidR="003164CD" w:rsidRPr="000A060F" w14:paraId="28BADA61" w14:textId="77777777" w:rsidTr="007E2C84">
        <w:trPr>
          <w:jc w:val="center"/>
          <w:ins w:id="5110" w:author="S38" w:date="2019-04-03T14:07:00Z"/>
        </w:trPr>
        <w:tc>
          <w:tcPr>
            <w:tcW w:w="0" w:type="auto"/>
            <w:tcBorders>
              <w:right w:val="nil"/>
            </w:tcBorders>
            <w:vAlign w:val="center"/>
          </w:tcPr>
          <w:p w14:paraId="45F930A4" w14:textId="77777777" w:rsidR="003164CD" w:rsidRPr="000A060F" w:rsidRDefault="003164CD" w:rsidP="004F2367">
            <w:pPr>
              <w:pStyle w:val="TableHeading"/>
              <w:keepNext/>
              <w:rPr>
                <w:ins w:id="5111" w:author="S38" w:date="2019-04-03T14:07:00Z"/>
              </w:rPr>
            </w:pPr>
            <w:ins w:id="5112" w:author="S38" w:date="2019-04-03T14:07:00Z">
              <w:r w:rsidRPr="000A060F">
                <w:t>Notification APIs</w:t>
              </w:r>
            </w:ins>
          </w:p>
        </w:tc>
        <w:tc>
          <w:tcPr>
            <w:tcW w:w="0" w:type="auto"/>
            <w:tcBorders>
              <w:left w:val="nil"/>
              <w:right w:val="nil"/>
            </w:tcBorders>
            <w:vAlign w:val="center"/>
          </w:tcPr>
          <w:p w14:paraId="03CBE8BC" w14:textId="77777777" w:rsidR="003164CD" w:rsidRPr="000A060F" w:rsidRDefault="003164CD" w:rsidP="004F2367">
            <w:pPr>
              <w:pStyle w:val="TableHeading"/>
              <w:rPr>
                <w:ins w:id="5113" w:author="S38" w:date="2019-04-03T14:07:00Z"/>
              </w:rPr>
            </w:pPr>
            <w:ins w:id="5114" w:author="S38" w:date="2019-04-03T14:07:00Z">
              <w:r w:rsidRPr="000A060F">
                <w:t>Reference</w:t>
              </w:r>
            </w:ins>
          </w:p>
        </w:tc>
        <w:tc>
          <w:tcPr>
            <w:tcW w:w="0" w:type="auto"/>
            <w:tcBorders>
              <w:left w:val="nil"/>
            </w:tcBorders>
            <w:vAlign w:val="center"/>
          </w:tcPr>
          <w:p w14:paraId="40AC3004" w14:textId="77777777" w:rsidR="003164CD" w:rsidRPr="000A060F" w:rsidRDefault="003164CD" w:rsidP="004F2367">
            <w:pPr>
              <w:pStyle w:val="TableHeading"/>
              <w:rPr>
                <w:ins w:id="5115" w:author="S38" w:date="2019-04-03T14:07:00Z"/>
              </w:rPr>
            </w:pPr>
            <w:proofErr w:type="spellStart"/>
            <w:ins w:id="5116" w:author="S38" w:date="2019-04-03T14:07:00Z">
              <w:r w:rsidRPr="000A060F">
                <w:t>msgType</w:t>
              </w:r>
              <w:proofErr w:type="spellEnd"/>
            </w:ins>
          </w:p>
        </w:tc>
      </w:tr>
      <w:tr w:rsidR="003164CD" w:rsidRPr="000A060F" w14:paraId="1476EF05" w14:textId="77777777" w:rsidTr="007E2C84">
        <w:trPr>
          <w:jc w:val="center"/>
          <w:ins w:id="5117" w:author="S38" w:date="2019-04-03T14:07:00Z"/>
        </w:trPr>
        <w:tc>
          <w:tcPr>
            <w:tcW w:w="0" w:type="auto"/>
            <w:vAlign w:val="center"/>
          </w:tcPr>
          <w:p w14:paraId="2358754F" w14:textId="77777777" w:rsidR="003164CD" w:rsidRPr="000A060F" w:rsidRDefault="003164CD" w:rsidP="004F2367">
            <w:pPr>
              <w:pStyle w:val="TableCell"/>
              <w:keepNext/>
              <w:rPr>
                <w:ins w:id="5118" w:author="S38" w:date="2019-04-03T14:07:00Z"/>
              </w:rPr>
            </w:pPr>
            <w:ins w:id="5119" w:author="S38" w:date="2019-04-03T14:07:00Z">
              <w:r w:rsidRPr="000A060F">
                <w:rPr>
                  <w:rFonts w:hint="eastAsia"/>
                </w:rPr>
                <w:t>All</w:t>
              </w:r>
              <w:r w:rsidRPr="000A060F">
                <w:t xml:space="preserve"> Notification APIs</w:t>
              </w:r>
            </w:ins>
          </w:p>
        </w:tc>
        <w:tc>
          <w:tcPr>
            <w:tcW w:w="0" w:type="auto"/>
            <w:vAlign w:val="center"/>
          </w:tcPr>
          <w:p w14:paraId="139928C6" w14:textId="77777777" w:rsidR="003164CD" w:rsidRPr="000A060F" w:rsidRDefault="003164CD" w:rsidP="004F2367">
            <w:pPr>
              <w:pStyle w:val="TableCell"/>
              <w:rPr>
                <w:ins w:id="5120" w:author="S38" w:date="2019-04-03T14:07:00Z"/>
              </w:rPr>
            </w:pPr>
            <w:ins w:id="5121" w:author="S38" w:date="2019-04-03T14:07:00Z">
              <w:r w:rsidRPr="000A060F">
                <w:rPr>
                  <w:rFonts w:hint="eastAsia"/>
                </w:rPr>
                <w:t>-</w:t>
              </w:r>
            </w:ins>
          </w:p>
        </w:tc>
        <w:tc>
          <w:tcPr>
            <w:tcW w:w="0" w:type="auto"/>
          </w:tcPr>
          <w:p w14:paraId="75BDFBEF" w14:textId="77777777" w:rsidR="003164CD" w:rsidRPr="000A060F" w:rsidRDefault="003164CD" w:rsidP="004F2367">
            <w:pPr>
              <w:pStyle w:val="TableCell"/>
              <w:rPr>
                <w:ins w:id="5122" w:author="S38" w:date="2019-04-03T14:07:00Z"/>
              </w:rPr>
            </w:pPr>
            <w:ins w:id="5123" w:author="S38" w:date="2019-04-03T14:07:00Z">
              <w:r w:rsidRPr="000A060F">
                <w:rPr>
                  <w:rFonts w:hint="eastAsia"/>
                </w:rPr>
                <w:t>All</w:t>
              </w:r>
            </w:ins>
          </w:p>
        </w:tc>
      </w:tr>
      <w:tr w:rsidR="003164CD" w:rsidRPr="000A060F" w14:paraId="023F2CA8" w14:textId="77777777" w:rsidTr="007E2C84">
        <w:trPr>
          <w:jc w:val="center"/>
          <w:ins w:id="5124" w:author="S38" w:date="2019-04-03T14:07:00Z"/>
        </w:trPr>
        <w:tc>
          <w:tcPr>
            <w:tcW w:w="0" w:type="auto"/>
            <w:vAlign w:val="center"/>
          </w:tcPr>
          <w:p w14:paraId="31BC5B93" w14:textId="77777777" w:rsidR="003164CD" w:rsidRPr="000A060F" w:rsidRDefault="003164CD" w:rsidP="004F2367">
            <w:pPr>
              <w:pStyle w:val="TableCell"/>
              <w:keepNext/>
              <w:rPr>
                <w:ins w:id="5125" w:author="S38" w:date="2019-04-03T14:07:00Z"/>
              </w:rPr>
            </w:pPr>
            <w:ins w:id="5126" w:author="S38" w:date="2019-04-03T14:07:00Z">
              <w:r w:rsidRPr="000A060F">
                <w:t>Rating Change Notification API</w:t>
              </w:r>
            </w:ins>
          </w:p>
        </w:tc>
        <w:tc>
          <w:tcPr>
            <w:tcW w:w="0" w:type="auto"/>
            <w:vAlign w:val="center"/>
          </w:tcPr>
          <w:p w14:paraId="2211D831" w14:textId="2EC5D128" w:rsidR="003164CD" w:rsidRPr="000A060F" w:rsidRDefault="004F5722" w:rsidP="004F2367">
            <w:pPr>
              <w:pStyle w:val="TableCell"/>
              <w:rPr>
                <w:ins w:id="5127" w:author="S38" w:date="2019-04-03T14:07:00Z"/>
              </w:rPr>
            </w:pPr>
            <w:ins w:id="5128" w:author="S38" w:date="2019-04-03T14:07:00Z">
              <w:r>
                <w:fldChar w:fldCharType="begin"/>
              </w:r>
              <w:r>
                <w:instrText xml:space="preserve"> REF _Ref443658862 \r \h </w:instrText>
              </w:r>
              <w:r>
                <w:fldChar w:fldCharType="separate"/>
              </w:r>
              <w:r w:rsidR="00814879">
                <w:t>9.3.1</w:t>
              </w:r>
              <w:r>
                <w:fldChar w:fldCharType="end"/>
              </w:r>
            </w:ins>
          </w:p>
        </w:tc>
        <w:tc>
          <w:tcPr>
            <w:tcW w:w="0" w:type="auto"/>
          </w:tcPr>
          <w:p w14:paraId="219F95B6" w14:textId="3366140F" w:rsidR="003164CD" w:rsidRPr="000A060F" w:rsidRDefault="003164CD" w:rsidP="004F2367">
            <w:pPr>
              <w:pStyle w:val="TableCell"/>
              <w:rPr>
                <w:ins w:id="5129" w:author="S38" w:date="2019-04-03T14:07:00Z"/>
              </w:rPr>
            </w:pPr>
            <w:proofErr w:type="spellStart"/>
            <w:ins w:id="5130" w:author="S38" w:date="2019-04-03T14:07:00Z">
              <w:r w:rsidRPr="000A060F">
                <w:rPr>
                  <w:rFonts w:hint="eastAsia"/>
                </w:rPr>
                <w:t>ratingCha</w:t>
              </w:r>
              <w:r w:rsidR="004F16AB" w:rsidRPr="000A060F">
                <w:t>ng</w:t>
              </w:r>
              <w:r w:rsidRPr="000A060F">
                <w:rPr>
                  <w:rFonts w:hint="eastAsia"/>
                </w:rPr>
                <w:t>e</w:t>
              </w:r>
              <w:proofErr w:type="spellEnd"/>
            </w:ins>
          </w:p>
        </w:tc>
      </w:tr>
      <w:tr w:rsidR="003164CD" w:rsidRPr="000A060F" w14:paraId="79696503" w14:textId="77777777" w:rsidTr="007E2C84">
        <w:trPr>
          <w:jc w:val="center"/>
          <w:ins w:id="5131" w:author="S38" w:date="2019-04-03T14:07:00Z"/>
        </w:trPr>
        <w:tc>
          <w:tcPr>
            <w:tcW w:w="0" w:type="auto"/>
            <w:vAlign w:val="center"/>
          </w:tcPr>
          <w:p w14:paraId="4CA0CBB9" w14:textId="77777777" w:rsidR="003164CD" w:rsidRPr="000A060F" w:rsidRDefault="003164CD" w:rsidP="004F2367">
            <w:pPr>
              <w:pStyle w:val="TableCell"/>
              <w:keepNext/>
              <w:rPr>
                <w:ins w:id="5132" w:author="S38" w:date="2019-04-03T14:07:00Z"/>
              </w:rPr>
            </w:pPr>
            <w:ins w:id="5133" w:author="S38" w:date="2019-04-03T14:07:00Z">
              <w:r w:rsidRPr="000A060F">
                <w:t>Rating Block Change Notification API</w:t>
              </w:r>
            </w:ins>
          </w:p>
        </w:tc>
        <w:tc>
          <w:tcPr>
            <w:tcW w:w="0" w:type="auto"/>
            <w:vAlign w:val="center"/>
          </w:tcPr>
          <w:p w14:paraId="4FB455DE" w14:textId="6F17D0E6" w:rsidR="003164CD" w:rsidRPr="000A060F" w:rsidRDefault="004F5722" w:rsidP="004F2367">
            <w:pPr>
              <w:pStyle w:val="TableCell"/>
              <w:rPr>
                <w:ins w:id="5134" w:author="S38" w:date="2019-04-03T14:07:00Z"/>
              </w:rPr>
            </w:pPr>
            <w:ins w:id="5135" w:author="S38" w:date="2019-04-03T14:07:00Z">
              <w:r>
                <w:fldChar w:fldCharType="begin"/>
              </w:r>
              <w:r>
                <w:instrText xml:space="preserve"> REF _Ref443658879 \r \h </w:instrText>
              </w:r>
              <w:r>
                <w:fldChar w:fldCharType="separate"/>
              </w:r>
              <w:r w:rsidR="00814879">
                <w:t>9.3.2</w:t>
              </w:r>
              <w:r>
                <w:fldChar w:fldCharType="end"/>
              </w:r>
            </w:ins>
          </w:p>
        </w:tc>
        <w:tc>
          <w:tcPr>
            <w:tcW w:w="0" w:type="auto"/>
          </w:tcPr>
          <w:p w14:paraId="544F1870" w14:textId="77777777" w:rsidR="003164CD" w:rsidRPr="000A060F" w:rsidRDefault="003164CD" w:rsidP="004F2367">
            <w:pPr>
              <w:pStyle w:val="TableCell"/>
              <w:rPr>
                <w:ins w:id="5136" w:author="S38" w:date="2019-04-03T14:07:00Z"/>
              </w:rPr>
            </w:pPr>
            <w:proofErr w:type="spellStart"/>
            <w:ins w:id="5137" w:author="S38" w:date="2019-04-03T14:07:00Z">
              <w:r w:rsidRPr="000A060F">
                <w:rPr>
                  <w:rFonts w:hint="eastAsia"/>
                </w:rPr>
                <w:t>ratingBlock</w:t>
              </w:r>
              <w:proofErr w:type="spellEnd"/>
            </w:ins>
          </w:p>
        </w:tc>
      </w:tr>
      <w:tr w:rsidR="003164CD" w:rsidRPr="000A060F" w14:paraId="5BA62380" w14:textId="77777777" w:rsidTr="007E2C84">
        <w:trPr>
          <w:jc w:val="center"/>
          <w:ins w:id="5138" w:author="S38" w:date="2019-04-03T14:07:00Z"/>
        </w:trPr>
        <w:tc>
          <w:tcPr>
            <w:tcW w:w="0" w:type="auto"/>
            <w:vAlign w:val="center"/>
          </w:tcPr>
          <w:p w14:paraId="5B552C9C" w14:textId="77777777" w:rsidR="003164CD" w:rsidRPr="000A060F" w:rsidRDefault="003164CD" w:rsidP="004F2367">
            <w:pPr>
              <w:pStyle w:val="TableCell"/>
              <w:rPr>
                <w:ins w:id="5139" w:author="S38" w:date="2019-04-03T14:07:00Z"/>
              </w:rPr>
            </w:pPr>
            <w:ins w:id="5140" w:author="S38" w:date="2019-04-03T14:07:00Z">
              <w:r w:rsidRPr="000A060F">
                <w:t>Service Change Notification API</w:t>
              </w:r>
            </w:ins>
          </w:p>
        </w:tc>
        <w:tc>
          <w:tcPr>
            <w:tcW w:w="0" w:type="auto"/>
            <w:vAlign w:val="center"/>
          </w:tcPr>
          <w:p w14:paraId="6D9D34B6" w14:textId="03A542A0" w:rsidR="003164CD" w:rsidRPr="000A060F" w:rsidRDefault="004F5722" w:rsidP="004F2367">
            <w:pPr>
              <w:pStyle w:val="TableCell"/>
              <w:rPr>
                <w:ins w:id="5141" w:author="S38" w:date="2019-04-03T14:07:00Z"/>
              </w:rPr>
            </w:pPr>
            <w:ins w:id="5142" w:author="S38" w:date="2019-04-03T14:07:00Z">
              <w:r>
                <w:fldChar w:fldCharType="begin"/>
              </w:r>
              <w:r>
                <w:instrText xml:space="preserve"> REF _Ref461200837 \r \h </w:instrText>
              </w:r>
              <w:r>
                <w:fldChar w:fldCharType="separate"/>
              </w:r>
              <w:r w:rsidR="00814879">
                <w:t>9.3.3</w:t>
              </w:r>
              <w:r>
                <w:fldChar w:fldCharType="end"/>
              </w:r>
            </w:ins>
          </w:p>
        </w:tc>
        <w:tc>
          <w:tcPr>
            <w:tcW w:w="0" w:type="auto"/>
          </w:tcPr>
          <w:p w14:paraId="42FC145E" w14:textId="77777777" w:rsidR="003164CD" w:rsidRPr="000A060F" w:rsidRDefault="003164CD" w:rsidP="004F2367">
            <w:pPr>
              <w:pStyle w:val="TableCell"/>
              <w:rPr>
                <w:ins w:id="5143" w:author="S38" w:date="2019-04-03T14:07:00Z"/>
                <w:lang w:eastAsia="ko-KR"/>
              </w:rPr>
            </w:pPr>
            <w:proofErr w:type="spellStart"/>
            <w:ins w:id="5144" w:author="S38" w:date="2019-04-03T14:07:00Z">
              <w:r w:rsidRPr="000A060F">
                <w:rPr>
                  <w:rFonts w:hint="eastAsia"/>
                  <w:lang w:eastAsia="ko-KR"/>
                </w:rPr>
                <w:t>serviceChange</w:t>
              </w:r>
              <w:proofErr w:type="spellEnd"/>
            </w:ins>
          </w:p>
        </w:tc>
      </w:tr>
      <w:tr w:rsidR="003164CD" w:rsidRPr="000A060F" w14:paraId="55D67612" w14:textId="77777777" w:rsidTr="007E2C84">
        <w:trPr>
          <w:jc w:val="center"/>
          <w:ins w:id="5145" w:author="S38" w:date="2019-04-03T14:07:00Z"/>
        </w:trPr>
        <w:tc>
          <w:tcPr>
            <w:tcW w:w="0" w:type="auto"/>
            <w:vAlign w:val="center"/>
          </w:tcPr>
          <w:p w14:paraId="0FACDF09" w14:textId="77777777" w:rsidR="003164CD" w:rsidRPr="000A060F" w:rsidRDefault="003164CD" w:rsidP="004F2367">
            <w:pPr>
              <w:pStyle w:val="TableCell"/>
              <w:rPr>
                <w:ins w:id="5146" w:author="S38" w:date="2019-04-03T14:07:00Z"/>
              </w:rPr>
            </w:pPr>
            <w:ins w:id="5147" w:author="S38" w:date="2019-04-03T14:07:00Z">
              <w:r w:rsidRPr="000A060F">
                <w:t>Caption State Change Notification API</w:t>
              </w:r>
            </w:ins>
          </w:p>
        </w:tc>
        <w:tc>
          <w:tcPr>
            <w:tcW w:w="0" w:type="auto"/>
            <w:vAlign w:val="center"/>
          </w:tcPr>
          <w:p w14:paraId="75F52792" w14:textId="07433DBD" w:rsidR="003164CD" w:rsidRPr="000A060F" w:rsidRDefault="004F5722" w:rsidP="004F2367">
            <w:pPr>
              <w:pStyle w:val="TableCell"/>
              <w:rPr>
                <w:ins w:id="5148" w:author="S38" w:date="2019-04-03T14:07:00Z"/>
              </w:rPr>
            </w:pPr>
            <w:ins w:id="5149" w:author="S38" w:date="2019-04-03T14:07:00Z">
              <w:r>
                <w:fldChar w:fldCharType="begin"/>
              </w:r>
              <w:r>
                <w:instrText xml:space="preserve"> REF _Ref513104287 \r \h </w:instrText>
              </w:r>
              <w:r>
                <w:fldChar w:fldCharType="separate"/>
              </w:r>
              <w:r w:rsidR="00814879">
                <w:t>9.3.4</w:t>
              </w:r>
              <w:r>
                <w:fldChar w:fldCharType="end"/>
              </w:r>
            </w:ins>
          </w:p>
        </w:tc>
        <w:tc>
          <w:tcPr>
            <w:tcW w:w="0" w:type="auto"/>
          </w:tcPr>
          <w:p w14:paraId="58FBFAEF" w14:textId="77777777" w:rsidR="003164CD" w:rsidRPr="000A060F" w:rsidRDefault="003164CD" w:rsidP="004F2367">
            <w:pPr>
              <w:pStyle w:val="TableCell"/>
              <w:rPr>
                <w:ins w:id="5150" w:author="S38" w:date="2019-04-03T14:07:00Z"/>
                <w:lang w:eastAsia="ko-KR"/>
              </w:rPr>
            </w:pPr>
            <w:proofErr w:type="spellStart"/>
            <w:ins w:id="5151" w:author="S38" w:date="2019-04-03T14:07:00Z">
              <w:r w:rsidRPr="000A060F">
                <w:rPr>
                  <w:rFonts w:hint="eastAsia"/>
                  <w:lang w:eastAsia="ko-KR"/>
                </w:rPr>
                <w:t>captionState</w:t>
              </w:r>
              <w:proofErr w:type="spellEnd"/>
            </w:ins>
          </w:p>
        </w:tc>
      </w:tr>
      <w:tr w:rsidR="003164CD" w:rsidRPr="000A060F" w14:paraId="138E7305" w14:textId="77777777" w:rsidTr="007E2C84">
        <w:trPr>
          <w:jc w:val="center"/>
          <w:ins w:id="5152" w:author="S38" w:date="2019-04-03T14:07:00Z"/>
        </w:trPr>
        <w:tc>
          <w:tcPr>
            <w:tcW w:w="0" w:type="auto"/>
            <w:vAlign w:val="center"/>
          </w:tcPr>
          <w:p w14:paraId="1F7C62D0" w14:textId="77777777" w:rsidR="003164CD" w:rsidRPr="000A060F" w:rsidRDefault="003164CD" w:rsidP="004F2367">
            <w:pPr>
              <w:pStyle w:val="TableCell"/>
              <w:rPr>
                <w:ins w:id="5153" w:author="S38" w:date="2019-04-03T14:07:00Z"/>
              </w:rPr>
            </w:pPr>
            <w:ins w:id="5154" w:author="S38" w:date="2019-04-03T14:07:00Z">
              <w:r w:rsidRPr="000A060F">
                <w:t>Language Preference Change Notification API</w:t>
              </w:r>
            </w:ins>
          </w:p>
        </w:tc>
        <w:tc>
          <w:tcPr>
            <w:tcW w:w="0" w:type="auto"/>
            <w:vAlign w:val="center"/>
          </w:tcPr>
          <w:p w14:paraId="01E789FA" w14:textId="6C718F36" w:rsidR="003164CD" w:rsidRPr="000A060F" w:rsidRDefault="004F5722" w:rsidP="004F2367">
            <w:pPr>
              <w:pStyle w:val="TableCell"/>
              <w:rPr>
                <w:ins w:id="5155" w:author="S38" w:date="2019-04-03T14:07:00Z"/>
              </w:rPr>
            </w:pPr>
            <w:ins w:id="5156" w:author="S38" w:date="2019-04-03T14:07:00Z">
              <w:r>
                <w:fldChar w:fldCharType="begin"/>
              </w:r>
              <w:r>
                <w:instrText xml:space="preserve"> REF _Ref443658891 \r \h </w:instrText>
              </w:r>
              <w:r>
                <w:fldChar w:fldCharType="separate"/>
              </w:r>
              <w:r w:rsidR="00814879">
                <w:t>9.3.5</w:t>
              </w:r>
              <w:r>
                <w:fldChar w:fldCharType="end"/>
              </w:r>
            </w:ins>
          </w:p>
        </w:tc>
        <w:tc>
          <w:tcPr>
            <w:tcW w:w="0" w:type="auto"/>
          </w:tcPr>
          <w:p w14:paraId="2AA4E914" w14:textId="77777777" w:rsidR="003164CD" w:rsidRPr="000A060F" w:rsidRDefault="003164CD" w:rsidP="004F2367">
            <w:pPr>
              <w:pStyle w:val="TableCell"/>
              <w:rPr>
                <w:ins w:id="5157" w:author="S38" w:date="2019-04-03T14:07:00Z"/>
                <w:lang w:eastAsia="ko-KR"/>
              </w:rPr>
            </w:pPr>
            <w:proofErr w:type="spellStart"/>
            <w:ins w:id="5158" w:author="S38" w:date="2019-04-03T14:07:00Z">
              <w:r w:rsidRPr="000A060F">
                <w:rPr>
                  <w:rFonts w:hint="eastAsia"/>
                  <w:lang w:eastAsia="ko-KR"/>
                </w:rPr>
                <w:t>languagePref</w:t>
              </w:r>
              <w:proofErr w:type="spellEnd"/>
            </w:ins>
          </w:p>
        </w:tc>
      </w:tr>
      <w:tr w:rsidR="003164CD" w:rsidRPr="000A060F" w14:paraId="64CDCB60" w14:textId="77777777" w:rsidTr="007E2C84">
        <w:trPr>
          <w:jc w:val="center"/>
          <w:ins w:id="5159" w:author="S38" w:date="2019-04-03T14:07:00Z"/>
        </w:trPr>
        <w:tc>
          <w:tcPr>
            <w:tcW w:w="0" w:type="auto"/>
            <w:vAlign w:val="center"/>
          </w:tcPr>
          <w:p w14:paraId="5ADF4D9F" w14:textId="77777777" w:rsidR="003164CD" w:rsidRPr="000A060F" w:rsidRDefault="003164CD" w:rsidP="004F2367">
            <w:pPr>
              <w:pStyle w:val="TableCell"/>
              <w:rPr>
                <w:ins w:id="5160" w:author="S38" w:date="2019-04-03T14:07:00Z"/>
                <w:highlight w:val="cyan"/>
              </w:rPr>
            </w:pPr>
            <w:ins w:id="5161" w:author="S38" w:date="2019-04-03T14:07:00Z">
              <w:r w:rsidRPr="000A060F">
                <w:t>Caption Display Preferences Change Notification API</w:t>
              </w:r>
            </w:ins>
          </w:p>
        </w:tc>
        <w:tc>
          <w:tcPr>
            <w:tcW w:w="0" w:type="auto"/>
            <w:vAlign w:val="center"/>
          </w:tcPr>
          <w:p w14:paraId="43B1BF8D" w14:textId="3B8F5EFE" w:rsidR="003164CD" w:rsidRPr="000A060F" w:rsidRDefault="004F5722" w:rsidP="004F2367">
            <w:pPr>
              <w:pStyle w:val="TableCell"/>
              <w:rPr>
                <w:ins w:id="5162" w:author="S38" w:date="2019-04-03T14:07:00Z"/>
                <w:highlight w:val="cyan"/>
              </w:rPr>
            </w:pPr>
            <w:ins w:id="5163" w:author="S38" w:date="2019-04-03T14:07:00Z">
              <w:r>
                <w:fldChar w:fldCharType="begin"/>
              </w:r>
              <w:r>
                <w:instrText xml:space="preserve"> REF _Ref513104308 \r \h </w:instrText>
              </w:r>
              <w:r>
                <w:fldChar w:fldCharType="separate"/>
              </w:r>
              <w:r w:rsidR="00814879">
                <w:t>9.3.6</w:t>
              </w:r>
              <w:r>
                <w:fldChar w:fldCharType="end"/>
              </w:r>
            </w:ins>
          </w:p>
        </w:tc>
        <w:tc>
          <w:tcPr>
            <w:tcW w:w="0" w:type="auto"/>
          </w:tcPr>
          <w:p w14:paraId="150E688E" w14:textId="77777777" w:rsidR="003164CD" w:rsidRPr="000A060F" w:rsidRDefault="003164CD" w:rsidP="004F2367">
            <w:pPr>
              <w:pStyle w:val="TableCell"/>
              <w:rPr>
                <w:ins w:id="5164" w:author="S38" w:date="2019-04-03T14:07:00Z"/>
                <w:highlight w:val="cyan"/>
                <w:lang w:eastAsia="ko-KR"/>
              </w:rPr>
            </w:pPr>
            <w:proofErr w:type="spellStart"/>
            <w:ins w:id="5165" w:author="S38" w:date="2019-04-03T14:07:00Z">
              <w:r w:rsidRPr="000A060F">
                <w:rPr>
                  <w:lang w:eastAsia="ko-KR"/>
                </w:rPr>
                <w:t>CCDisplayPref</w:t>
              </w:r>
              <w:proofErr w:type="spellEnd"/>
            </w:ins>
          </w:p>
        </w:tc>
      </w:tr>
      <w:tr w:rsidR="003164CD" w:rsidRPr="000A060F" w14:paraId="7F8960B7" w14:textId="77777777" w:rsidTr="007E2C84">
        <w:trPr>
          <w:jc w:val="center"/>
          <w:ins w:id="5166" w:author="S38" w:date="2019-04-03T14:07:00Z"/>
        </w:trPr>
        <w:tc>
          <w:tcPr>
            <w:tcW w:w="0" w:type="auto"/>
            <w:vAlign w:val="center"/>
          </w:tcPr>
          <w:p w14:paraId="46002021" w14:textId="77777777" w:rsidR="003164CD" w:rsidRPr="000A060F" w:rsidRDefault="003164CD" w:rsidP="004F2367">
            <w:pPr>
              <w:pStyle w:val="TableCell"/>
              <w:rPr>
                <w:ins w:id="5167" w:author="S38" w:date="2019-04-03T14:07:00Z"/>
              </w:rPr>
            </w:pPr>
            <w:ins w:id="5168" w:author="S38" w:date="2019-04-03T14:07:00Z">
              <w:r w:rsidRPr="000A060F">
                <w:t>Audio Accessibility Preference Change Notification API</w:t>
              </w:r>
            </w:ins>
          </w:p>
        </w:tc>
        <w:tc>
          <w:tcPr>
            <w:tcW w:w="0" w:type="auto"/>
            <w:vAlign w:val="center"/>
          </w:tcPr>
          <w:p w14:paraId="0DDD6E4E" w14:textId="465A7BB4" w:rsidR="003164CD" w:rsidRPr="000A060F" w:rsidRDefault="004F5722" w:rsidP="004F2367">
            <w:pPr>
              <w:pStyle w:val="TableCell"/>
              <w:rPr>
                <w:ins w:id="5169" w:author="S38" w:date="2019-04-03T14:07:00Z"/>
              </w:rPr>
            </w:pPr>
            <w:ins w:id="5170" w:author="S38" w:date="2019-04-03T14:07:00Z">
              <w:r>
                <w:fldChar w:fldCharType="begin"/>
              </w:r>
              <w:r>
                <w:instrText xml:space="preserve"> REF _Ref513104321 \r \h </w:instrText>
              </w:r>
              <w:r>
                <w:fldChar w:fldCharType="separate"/>
              </w:r>
              <w:r w:rsidR="00814879">
                <w:t>9.3.7</w:t>
              </w:r>
              <w:r>
                <w:fldChar w:fldCharType="end"/>
              </w:r>
            </w:ins>
          </w:p>
        </w:tc>
        <w:tc>
          <w:tcPr>
            <w:tcW w:w="0" w:type="auto"/>
          </w:tcPr>
          <w:p w14:paraId="02DD516C" w14:textId="77777777" w:rsidR="003164CD" w:rsidRPr="000A060F" w:rsidRDefault="003164CD" w:rsidP="004F2367">
            <w:pPr>
              <w:pStyle w:val="TableCell"/>
              <w:rPr>
                <w:ins w:id="5171" w:author="S38" w:date="2019-04-03T14:07:00Z"/>
                <w:lang w:eastAsia="ko-KR"/>
              </w:rPr>
            </w:pPr>
            <w:proofErr w:type="spellStart"/>
            <w:ins w:id="5172" w:author="S38" w:date="2019-04-03T14:07:00Z">
              <w:r w:rsidRPr="000A060F">
                <w:rPr>
                  <w:rFonts w:hint="eastAsia"/>
                  <w:lang w:eastAsia="ko-KR"/>
                </w:rPr>
                <w:t>audioAccessPref</w:t>
              </w:r>
              <w:proofErr w:type="spellEnd"/>
            </w:ins>
          </w:p>
        </w:tc>
      </w:tr>
      <w:tr w:rsidR="003164CD" w:rsidRPr="000A060F" w14:paraId="7F50917A" w14:textId="77777777" w:rsidTr="007E2C84">
        <w:trPr>
          <w:jc w:val="center"/>
          <w:ins w:id="5173" w:author="S38" w:date="2019-04-03T14:07:00Z"/>
        </w:trPr>
        <w:tc>
          <w:tcPr>
            <w:tcW w:w="0" w:type="auto"/>
            <w:vAlign w:val="center"/>
          </w:tcPr>
          <w:p w14:paraId="54504D6F" w14:textId="77777777" w:rsidR="003164CD" w:rsidRPr="000A060F" w:rsidRDefault="003164CD" w:rsidP="004F2367">
            <w:pPr>
              <w:pStyle w:val="TableCell"/>
              <w:rPr>
                <w:ins w:id="5174" w:author="S38" w:date="2019-04-03T14:07:00Z"/>
              </w:rPr>
            </w:pPr>
            <w:ins w:id="5175" w:author="S38" w:date="2019-04-03T14:07:00Z">
              <w:r w:rsidRPr="000A060F">
                <w:t>MPD Change Notification API</w:t>
              </w:r>
            </w:ins>
          </w:p>
        </w:tc>
        <w:tc>
          <w:tcPr>
            <w:tcW w:w="0" w:type="auto"/>
            <w:vAlign w:val="center"/>
          </w:tcPr>
          <w:p w14:paraId="27B77CF5" w14:textId="2FA20FA7" w:rsidR="003164CD" w:rsidRPr="000A060F" w:rsidRDefault="004F5722" w:rsidP="004F2367">
            <w:pPr>
              <w:pStyle w:val="TableCell"/>
              <w:rPr>
                <w:ins w:id="5176" w:author="S38" w:date="2019-04-03T14:07:00Z"/>
              </w:rPr>
            </w:pPr>
            <w:ins w:id="5177" w:author="S38" w:date="2019-04-03T14:07:00Z">
              <w:r>
                <w:fldChar w:fldCharType="begin"/>
              </w:r>
              <w:r>
                <w:instrText xml:space="preserve"> REF _Ref465431254 \r \h </w:instrText>
              </w:r>
              <w:r>
                <w:fldChar w:fldCharType="separate"/>
              </w:r>
              <w:r w:rsidR="00814879">
                <w:t>9.3.8</w:t>
              </w:r>
              <w:r>
                <w:fldChar w:fldCharType="end"/>
              </w:r>
            </w:ins>
          </w:p>
        </w:tc>
        <w:tc>
          <w:tcPr>
            <w:tcW w:w="0" w:type="auto"/>
          </w:tcPr>
          <w:p w14:paraId="4541907B" w14:textId="77777777" w:rsidR="003164CD" w:rsidRPr="000A060F" w:rsidRDefault="003164CD" w:rsidP="004F2367">
            <w:pPr>
              <w:pStyle w:val="TableCell"/>
              <w:rPr>
                <w:ins w:id="5178" w:author="S38" w:date="2019-04-03T14:07:00Z"/>
                <w:lang w:eastAsia="ko-KR"/>
              </w:rPr>
            </w:pPr>
            <w:proofErr w:type="spellStart"/>
            <w:ins w:id="5179" w:author="S38" w:date="2019-04-03T14:07:00Z">
              <w:r w:rsidRPr="000A060F">
                <w:rPr>
                  <w:rFonts w:hint="eastAsia"/>
                  <w:lang w:eastAsia="ko-KR"/>
                </w:rPr>
                <w:t>MPDChange</w:t>
              </w:r>
              <w:proofErr w:type="spellEnd"/>
            </w:ins>
          </w:p>
        </w:tc>
      </w:tr>
      <w:tr w:rsidR="003164CD" w:rsidRPr="000A060F" w14:paraId="732FA968" w14:textId="77777777" w:rsidTr="007E2C84">
        <w:trPr>
          <w:jc w:val="center"/>
          <w:ins w:id="5180" w:author="S38" w:date="2019-04-03T14:07:00Z"/>
        </w:trPr>
        <w:tc>
          <w:tcPr>
            <w:tcW w:w="0" w:type="auto"/>
            <w:vAlign w:val="center"/>
          </w:tcPr>
          <w:p w14:paraId="50E9EA82" w14:textId="4CE5F03B" w:rsidR="003164CD" w:rsidRPr="000A060F" w:rsidRDefault="003164CD" w:rsidP="004F2367">
            <w:pPr>
              <w:pStyle w:val="TableCell"/>
              <w:rPr>
                <w:ins w:id="5181" w:author="S38" w:date="2019-04-03T14:07:00Z"/>
              </w:rPr>
            </w:pPr>
            <w:ins w:id="5182" w:author="S38" w:date="2019-04-03T14:07:00Z">
              <w:r w:rsidRPr="000A060F">
                <w:t>Alerting Change Notification API</w:t>
              </w:r>
            </w:ins>
          </w:p>
        </w:tc>
        <w:tc>
          <w:tcPr>
            <w:tcW w:w="0" w:type="auto"/>
            <w:vAlign w:val="center"/>
          </w:tcPr>
          <w:p w14:paraId="38D65A5D" w14:textId="500C7B15" w:rsidR="003164CD" w:rsidRPr="000A060F" w:rsidRDefault="004F5722" w:rsidP="004F2367">
            <w:pPr>
              <w:pStyle w:val="TableCell"/>
              <w:rPr>
                <w:ins w:id="5183" w:author="S38" w:date="2019-04-03T14:07:00Z"/>
              </w:rPr>
            </w:pPr>
            <w:ins w:id="5184" w:author="S38" w:date="2019-04-03T14:07:00Z">
              <w:r>
                <w:fldChar w:fldCharType="begin"/>
              </w:r>
              <w:r>
                <w:instrText xml:space="preserve"> REF _Ref491960795 \r \h </w:instrText>
              </w:r>
              <w:r>
                <w:fldChar w:fldCharType="separate"/>
              </w:r>
              <w:r w:rsidR="00814879">
                <w:t>9.3.9</w:t>
              </w:r>
              <w:r>
                <w:fldChar w:fldCharType="end"/>
              </w:r>
            </w:ins>
          </w:p>
        </w:tc>
        <w:tc>
          <w:tcPr>
            <w:tcW w:w="0" w:type="auto"/>
          </w:tcPr>
          <w:p w14:paraId="12557329" w14:textId="2C3DEE76" w:rsidR="003164CD" w:rsidRPr="000A060F" w:rsidRDefault="00017EF6" w:rsidP="004F2367">
            <w:pPr>
              <w:pStyle w:val="TableCell"/>
              <w:rPr>
                <w:ins w:id="5185" w:author="S38" w:date="2019-04-03T14:07:00Z"/>
                <w:lang w:eastAsia="ko-KR"/>
              </w:rPr>
            </w:pPr>
            <w:proofErr w:type="spellStart"/>
            <w:ins w:id="5186" w:author="S38" w:date="2019-04-03T14:07:00Z">
              <w:r w:rsidRPr="00017EF6">
                <w:rPr>
                  <w:lang w:eastAsia="ko-KR"/>
                </w:rPr>
                <w:t>alertingChange</w:t>
              </w:r>
              <w:proofErr w:type="spellEnd"/>
            </w:ins>
          </w:p>
        </w:tc>
      </w:tr>
      <w:tr w:rsidR="003164CD" w:rsidRPr="000A060F" w14:paraId="371D7015" w14:textId="77777777" w:rsidTr="007E2C84">
        <w:trPr>
          <w:jc w:val="center"/>
          <w:ins w:id="5187" w:author="S38" w:date="2019-04-03T14:07:00Z"/>
        </w:trPr>
        <w:tc>
          <w:tcPr>
            <w:tcW w:w="0" w:type="auto"/>
            <w:vAlign w:val="center"/>
          </w:tcPr>
          <w:p w14:paraId="5095496B" w14:textId="77777777" w:rsidR="003164CD" w:rsidRPr="000A060F" w:rsidRDefault="003164CD" w:rsidP="004F2367">
            <w:pPr>
              <w:pStyle w:val="TableCell"/>
              <w:rPr>
                <w:ins w:id="5188" w:author="S38" w:date="2019-04-03T14:07:00Z"/>
              </w:rPr>
            </w:pPr>
            <w:ins w:id="5189" w:author="S38" w:date="2019-04-03T14:07:00Z">
              <w:r w:rsidRPr="000A060F">
                <w:t>Content Change Notification API</w:t>
              </w:r>
            </w:ins>
          </w:p>
        </w:tc>
        <w:tc>
          <w:tcPr>
            <w:tcW w:w="0" w:type="auto"/>
            <w:vAlign w:val="center"/>
          </w:tcPr>
          <w:p w14:paraId="0A2E5D39" w14:textId="287D5F93" w:rsidR="003164CD" w:rsidRPr="000A060F" w:rsidRDefault="004F5722" w:rsidP="004F2367">
            <w:pPr>
              <w:pStyle w:val="TableCell"/>
              <w:rPr>
                <w:ins w:id="5190" w:author="S38" w:date="2019-04-03T14:07:00Z"/>
              </w:rPr>
            </w:pPr>
            <w:ins w:id="5191" w:author="S38" w:date="2019-04-03T14:07:00Z">
              <w:r>
                <w:fldChar w:fldCharType="begin"/>
              </w:r>
              <w:r>
                <w:instrText xml:space="preserve"> REF _Ref491961749 \r \h </w:instrText>
              </w:r>
              <w:r>
                <w:fldChar w:fldCharType="separate"/>
              </w:r>
              <w:r w:rsidR="00814879">
                <w:t>9.3.10</w:t>
              </w:r>
              <w:r>
                <w:fldChar w:fldCharType="end"/>
              </w:r>
            </w:ins>
          </w:p>
        </w:tc>
        <w:tc>
          <w:tcPr>
            <w:tcW w:w="0" w:type="auto"/>
          </w:tcPr>
          <w:p w14:paraId="2FBB14E5" w14:textId="5EF1F557" w:rsidR="003164CD" w:rsidRPr="00C64268" w:rsidRDefault="00017EF6" w:rsidP="00C64268">
            <w:pPr>
              <w:pStyle w:val="TableCell"/>
              <w:rPr>
                <w:ins w:id="5192" w:author="S38" w:date="2019-04-03T14:07:00Z"/>
              </w:rPr>
            </w:pPr>
            <w:proofErr w:type="spellStart"/>
            <w:ins w:id="5193" w:author="S38" w:date="2019-04-03T14:07:00Z">
              <w:r w:rsidRPr="00017EF6">
                <w:rPr>
                  <w:lang w:eastAsia="ko-KR"/>
                </w:rPr>
                <w:t>contentChange</w:t>
              </w:r>
              <w:proofErr w:type="spellEnd"/>
            </w:ins>
          </w:p>
        </w:tc>
      </w:tr>
      <w:tr w:rsidR="006B1A01" w:rsidRPr="000A060F" w14:paraId="5C24B602" w14:textId="77777777" w:rsidTr="007E2C84">
        <w:trPr>
          <w:jc w:val="center"/>
          <w:ins w:id="5194" w:author="S38" w:date="2019-04-03T14:07:00Z"/>
        </w:trPr>
        <w:tc>
          <w:tcPr>
            <w:tcW w:w="0" w:type="auto"/>
            <w:vAlign w:val="center"/>
          </w:tcPr>
          <w:p w14:paraId="3E55DC2F" w14:textId="2FC75B14" w:rsidR="006B1A01" w:rsidRPr="000A060F" w:rsidRDefault="006B1A01" w:rsidP="004F2367">
            <w:pPr>
              <w:pStyle w:val="TableCell"/>
              <w:rPr>
                <w:ins w:id="5195" w:author="S38" w:date="2019-04-03T14:07:00Z"/>
              </w:rPr>
            </w:pPr>
            <w:ins w:id="5196" w:author="S38" w:date="2019-04-03T14:07:00Z">
              <w:r>
                <w:t>Service Guide Change Notification API</w:t>
              </w:r>
            </w:ins>
          </w:p>
        </w:tc>
        <w:tc>
          <w:tcPr>
            <w:tcW w:w="0" w:type="auto"/>
            <w:vAlign w:val="center"/>
          </w:tcPr>
          <w:p w14:paraId="7EECD40F" w14:textId="5AEEDBE8" w:rsidR="006B1A01" w:rsidRDefault="006B1A01" w:rsidP="004F2367">
            <w:pPr>
              <w:pStyle w:val="TableCell"/>
              <w:rPr>
                <w:ins w:id="5197" w:author="S38" w:date="2019-04-03T14:07:00Z"/>
              </w:rPr>
            </w:pPr>
            <w:ins w:id="5198" w:author="S38" w:date="2019-04-03T14:07:00Z">
              <w:r>
                <w:fldChar w:fldCharType="begin"/>
              </w:r>
              <w:r>
                <w:instrText xml:space="preserve"> REF _Ref523391547 \r \h </w:instrText>
              </w:r>
              <w:r>
                <w:fldChar w:fldCharType="separate"/>
              </w:r>
              <w:r w:rsidR="00814879">
                <w:t>9.3.11</w:t>
              </w:r>
              <w:r>
                <w:fldChar w:fldCharType="end"/>
              </w:r>
            </w:ins>
          </w:p>
        </w:tc>
        <w:tc>
          <w:tcPr>
            <w:tcW w:w="0" w:type="auto"/>
          </w:tcPr>
          <w:p w14:paraId="5E902D3F" w14:textId="353B05BC" w:rsidR="006B1A01" w:rsidRPr="000A060F" w:rsidRDefault="006B1A01" w:rsidP="004F2367">
            <w:pPr>
              <w:pStyle w:val="TableCell"/>
              <w:rPr>
                <w:ins w:id="5199" w:author="S38" w:date="2019-04-03T14:07:00Z"/>
                <w:lang w:eastAsia="ko-KR"/>
              </w:rPr>
            </w:pPr>
            <w:proofErr w:type="spellStart"/>
            <w:ins w:id="5200" w:author="S38" w:date="2019-04-03T14:07:00Z">
              <w:r>
                <w:rPr>
                  <w:lang w:eastAsia="ko-KR"/>
                </w:rPr>
                <w:t>serviceGuideChange</w:t>
              </w:r>
              <w:proofErr w:type="spellEnd"/>
            </w:ins>
          </w:p>
        </w:tc>
      </w:tr>
      <w:tr w:rsidR="003164CD" w:rsidRPr="000A060F" w14:paraId="78D6D343" w14:textId="77777777" w:rsidTr="007E2C84">
        <w:trPr>
          <w:jc w:val="center"/>
          <w:ins w:id="5201" w:author="S38" w:date="2019-04-03T14:07:00Z"/>
        </w:trPr>
        <w:tc>
          <w:tcPr>
            <w:tcW w:w="0" w:type="auto"/>
            <w:vAlign w:val="center"/>
          </w:tcPr>
          <w:p w14:paraId="7F6195C4" w14:textId="77777777" w:rsidR="003164CD" w:rsidRPr="000A060F" w:rsidRDefault="003164CD" w:rsidP="004F2367">
            <w:pPr>
              <w:pStyle w:val="TableCell"/>
              <w:rPr>
                <w:ins w:id="5202" w:author="S38" w:date="2019-04-03T14:07:00Z"/>
              </w:rPr>
            </w:pPr>
            <w:ins w:id="5203" w:author="S38" w:date="2019-04-03T14:07:00Z">
              <w:r w:rsidRPr="000A060F">
                <w:t>Content Recovery State Change Notification API</w:t>
              </w:r>
            </w:ins>
          </w:p>
        </w:tc>
        <w:tc>
          <w:tcPr>
            <w:tcW w:w="0" w:type="auto"/>
            <w:vAlign w:val="center"/>
          </w:tcPr>
          <w:p w14:paraId="5DBB6C9F" w14:textId="30BFBC47" w:rsidR="003164CD" w:rsidRPr="000A060F" w:rsidRDefault="004F5722" w:rsidP="004F2367">
            <w:pPr>
              <w:pStyle w:val="TableCell"/>
              <w:rPr>
                <w:ins w:id="5204" w:author="S38" w:date="2019-04-03T14:07:00Z"/>
              </w:rPr>
            </w:pPr>
            <w:ins w:id="5205" w:author="S38" w:date="2019-04-03T14:07:00Z">
              <w:r>
                <w:fldChar w:fldCharType="begin"/>
              </w:r>
              <w:r>
                <w:instrText xml:space="preserve"> REF _Ref491939604 \r \h </w:instrText>
              </w:r>
              <w:r>
                <w:fldChar w:fldCharType="separate"/>
              </w:r>
              <w:r w:rsidR="00814879">
                <w:t>9.10.4</w:t>
              </w:r>
              <w:r>
                <w:fldChar w:fldCharType="end"/>
              </w:r>
            </w:ins>
          </w:p>
        </w:tc>
        <w:tc>
          <w:tcPr>
            <w:tcW w:w="0" w:type="auto"/>
          </w:tcPr>
          <w:p w14:paraId="7A4309AB" w14:textId="77777777" w:rsidR="003164CD" w:rsidRPr="000A060F" w:rsidRDefault="003164CD" w:rsidP="004F2367">
            <w:pPr>
              <w:pStyle w:val="TableCell"/>
              <w:rPr>
                <w:ins w:id="5206" w:author="S38" w:date="2019-04-03T14:07:00Z"/>
                <w:lang w:eastAsia="ko-KR"/>
              </w:rPr>
            </w:pPr>
            <w:proofErr w:type="spellStart"/>
            <w:ins w:id="5207" w:author="S38" w:date="2019-04-03T14:07:00Z">
              <w:r w:rsidRPr="000A060F">
                <w:rPr>
                  <w:lang w:eastAsia="ko-KR"/>
                </w:rPr>
                <w:t>contentRecoveryStateChange</w:t>
              </w:r>
              <w:proofErr w:type="spellEnd"/>
            </w:ins>
          </w:p>
        </w:tc>
      </w:tr>
      <w:tr w:rsidR="003164CD" w:rsidRPr="000A060F" w14:paraId="115E36D5" w14:textId="77777777" w:rsidTr="007E2C84">
        <w:trPr>
          <w:jc w:val="center"/>
          <w:ins w:id="5208" w:author="S38" w:date="2019-04-03T14:07:00Z"/>
        </w:trPr>
        <w:tc>
          <w:tcPr>
            <w:tcW w:w="0" w:type="auto"/>
            <w:vAlign w:val="center"/>
          </w:tcPr>
          <w:p w14:paraId="6473B224" w14:textId="77777777" w:rsidR="003164CD" w:rsidRPr="000A060F" w:rsidRDefault="003164CD" w:rsidP="004F2367">
            <w:pPr>
              <w:pStyle w:val="TableCell"/>
              <w:rPr>
                <w:ins w:id="5209" w:author="S38" w:date="2019-04-03T14:07:00Z"/>
              </w:rPr>
            </w:pPr>
            <w:ins w:id="5210" w:author="S38" w:date="2019-04-03T14:07:00Z">
              <w:r w:rsidRPr="000A060F">
                <w:t>Display Override Change Notification API</w:t>
              </w:r>
            </w:ins>
          </w:p>
        </w:tc>
        <w:tc>
          <w:tcPr>
            <w:tcW w:w="0" w:type="auto"/>
            <w:vAlign w:val="center"/>
          </w:tcPr>
          <w:p w14:paraId="4585F235" w14:textId="059DF408" w:rsidR="003164CD" w:rsidRPr="000A060F" w:rsidRDefault="004F5722" w:rsidP="004F2367">
            <w:pPr>
              <w:pStyle w:val="TableCell"/>
              <w:rPr>
                <w:ins w:id="5211" w:author="S38" w:date="2019-04-03T14:07:00Z"/>
              </w:rPr>
            </w:pPr>
            <w:ins w:id="5212" w:author="S38" w:date="2019-04-03T14:07:00Z">
              <w:r>
                <w:fldChar w:fldCharType="begin"/>
              </w:r>
              <w:r>
                <w:instrText xml:space="preserve"> REF _Ref479346742 \r \h </w:instrText>
              </w:r>
              <w:r>
                <w:fldChar w:fldCharType="separate"/>
              </w:r>
              <w:r w:rsidR="00814879">
                <w:t>9.10.5</w:t>
              </w:r>
              <w:r>
                <w:fldChar w:fldCharType="end"/>
              </w:r>
            </w:ins>
          </w:p>
        </w:tc>
        <w:tc>
          <w:tcPr>
            <w:tcW w:w="0" w:type="auto"/>
          </w:tcPr>
          <w:p w14:paraId="3EA9C102" w14:textId="77777777" w:rsidR="003164CD" w:rsidRPr="000A060F" w:rsidRDefault="003164CD" w:rsidP="004F2367">
            <w:pPr>
              <w:pStyle w:val="TableCell"/>
              <w:rPr>
                <w:ins w:id="5213" w:author="S38" w:date="2019-04-03T14:07:00Z"/>
                <w:lang w:eastAsia="ko-KR"/>
              </w:rPr>
            </w:pPr>
            <w:proofErr w:type="spellStart"/>
            <w:ins w:id="5214" w:author="S38" w:date="2019-04-03T14:07:00Z">
              <w:r w:rsidRPr="000A060F">
                <w:rPr>
                  <w:lang w:eastAsia="ko-KR"/>
                </w:rPr>
                <w:t>displayOverrideChange</w:t>
              </w:r>
              <w:proofErr w:type="spellEnd"/>
            </w:ins>
          </w:p>
        </w:tc>
      </w:tr>
      <w:tr w:rsidR="003164CD" w:rsidRPr="000A060F" w14:paraId="2749CA59" w14:textId="77777777" w:rsidTr="007E2C84">
        <w:trPr>
          <w:jc w:val="center"/>
          <w:ins w:id="5215" w:author="S38" w:date="2019-04-03T14:07:00Z"/>
        </w:trPr>
        <w:tc>
          <w:tcPr>
            <w:tcW w:w="0" w:type="auto"/>
            <w:vAlign w:val="center"/>
          </w:tcPr>
          <w:p w14:paraId="666A3955" w14:textId="77777777" w:rsidR="003164CD" w:rsidRPr="000A060F" w:rsidRDefault="003164CD" w:rsidP="004F2367">
            <w:pPr>
              <w:pStyle w:val="TableCell"/>
              <w:rPr>
                <w:ins w:id="5216" w:author="S38" w:date="2019-04-03T14:07:00Z"/>
              </w:rPr>
            </w:pPr>
            <w:ins w:id="5217" w:author="S38" w:date="2019-04-03T14:07:00Z">
              <w:r w:rsidRPr="000A060F">
                <w:t>Recovered Component Info Change Notification API</w:t>
              </w:r>
            </w:ins>
          </w:p>
        </w:tc>
        <w:tc>
          <w:tcPr>
            <w:tcW w:w="0" w:type="auto"/>
            <w:vAlign w:val="center"/>
          </w:tcPr>
          <w:p w14:paraId="14265550" w14:textId="0F9D387C" w:rsidR="003164CD" w:rsidRPr="000A060F" w:rsidRDefault="004F5722" w:rsidP="004F2367">
            <w:pPr>
              <w:pStyle w:val="TableCell"/>
              <w:rPr>
                <w:ins w:id="5218" w:author="S38" w:date="2019-04-03T14:07:00Z"/>
              </w:rPr>
            </w:pPr>
            <w:ins w:id="5219" w:author="S38" w:date="2019-04-03T14:07:00Z">
              <w:r>
                <w:fldChar w:fldCharType="begin"/>
              </w:r>
              <w:r>
                <w:instrText xml:space="preserve"> REF _Ref479346750 \r \h </w:instrText>
              </w:r>
              <w:r>
                <w:fldChar w:fldCharType="separate"/>
              </w:r>
              <w:r w:rsidR="00814879">
                <w:t>9.10.6</w:t>
              </w:r>
              <w:r>
                <w:fldChar w:fldCharType="end"/>
              </w:r>
            </w:ins>
          </w:p>
        </w:tc>
        <w:tc>
          <w:tcPr>
            <w:tcW w:w="0" w:type="auto"/>
          </w:tcPr>
          <w:p w14:paraId="1DA392F7" w14:textId="77777777" w:rsidR="003164CD" w:rsidRPr="000A060F" w:rsidRDefault="003164CD" w:rsidP="004F2367">
            <w:pPr>
              <w:pStyle w:val="TableCell"/>
              <w:rPr>
                <w:ins w:id="5220" w:author="S38" w:date="2019-04-03T14:07:00Z"/>
                <w:lang w:eastAsia="ko-KR"/>
              </w:rPr>
            </w:pPr>
            <w:proofErr w:type="spellStart"/>
            <w:ins w:id="5221" w:author="S38" w:date="2019-04-03T14:07:00Z">
              <w:r w:rsidRPr="000A060F">
                <w:rPr>
                  <w:lang w:eastAsia="ko-KR"/>
                </w:rPr>
                <w:t>recoveredComponentInfoChange</w:t>
              </w:r>
              <w:proofErr w:type="spellEnd"/>
            </w:ins>
          </w:p>
        </w:tc>
      </w:tr>
      <w:tr w:rsidR="003164CD" w:rsidRPr="000A060F" w14:paraId="420E00FC" w14:textId="77777777" w:rsidTr="007E2C84">
        <w:trPr>
          <w:jc w:val="center"/>
          <w:ins w:id="5222" w:author="S38" w:date="2019-04-03T14:07:00Z"/>
        </w:trPr>
        <w:tc>
          <w:tcPr>
            <w:tcW w:w="0" w:type="auto"/>
            <w:vAlign w:val="center"/>
          </w:tcPr>
          <w:p w14:paraId="54E49026" w14:textId="77777777" w:rsidR="003164CD" w:rsidRPr="000A060F" w:rsidRDefault="003164CD" w:rsidP="004F2367">
            <w:pPr>
              <w:pStyle w:val="TableCell"/>
              <w:rPr>
                <w:ins w:id="5223" w:author="S38" w:date="2019-04-03T14:07:00Z"/>
                <w:lang w:eastAsia="ko-KR"/>
              </w:rPr>
            </w:pPr>
            <w:ins w:id="5224" w:author="S38" w:date="2019-04-03T14:07:00Z">
              <w:r w:rsidRPr="000A060F">
                <w:rPr>
                  <w:rFonts w:hint="eastAsia"/>
                  <w:lang w:eastAsia="ko-KR"/>
                </w:rPr>
                <w:t>RMP Media Time Change Notification API</w:t>
              </w:r>
            </w:ins>
          </w:p>
        </w:tc>
        <w:tc>
          <w:tcPr>
            <w:tcW w:w="0" w:type="auto"/>
            <w:vAlign w:val="center"/>
          </w:tcPr>
          <w:p w14:paraId="5F7AD725" w14:textId="3A721E43" w:rsidR="003164CD" w:rsidRPr="000A060F" w:rsidRDefault="004F5722" w:rsidP="004F2367">
            <w:pPr>
              <w:pStyle w:val="TableCell"/>
              <w:rPr>
                <w:ins w:id="5225" w:author="S38" w:date="2019-04-03T14:07:00Z"/>
                <w:lang w:eastAsia="ko-KR"/>
              </w:rPr>
            </w:pPr>
            <w:ins w:id="5226" w:author="S38" w:date="2019-04-03T14:07:00Z">
              <w:r>
                <w:rPr>
                  <w:lang w:eastAsia="ko-KR"/>
                </w:rPr>
                <w:fldChar w:fldCharType="begin"/>
              </w:r>
              <w:r>
                <w:rPr>
                  <w:lang w:eastAsia="ko-KR"/>
                </w:rPr>
                <w:instrText xml:space="preserve"> </w:instrText>
              </w:r>
              <w:r>
                <w:rPr>
                  <w:rFonts w:hint="eastAsia"/>
                  <w:lang w:eastAsia="ko-KR"/>
                </w:rPr>
                <w:instrText>REF _Ref492310612 \r \h</w:instrText>
              </w:r>
              <w:r>
                <w:rPr>
                  <w:lang w:eastAsia="ko-KR"/>
                </w:rPr>
                <w:instrText xml:space="preserve"> </w:instrText>
              </w:r>
              <w:r>
                <w:rPr>
                  <w:lang w:eastAsia="ko-KR"/>
                </w:rPr>
              </w:r>
              <w:r>
                <w:rPr>
                  <w:lang w:eastAsia="ko-KR"/>
                </w:rPr>
                <w:fldChar w:fldCharType="separate"/>
              </w:r>
              <w:r w:rsidR="00814879">
                <w:rPr>
                  <w:lang w:eastAsia="ko-KR"/>
                </w:rPr>
                <w:t>9.14.5</w:t>
              </w:r>
              <w:r>
                <w:rPr>
                  <w:lang w:eastAsia="ko-KR"/>
                </w:rPr>
                <w:fldChar w:fldCharType="end"/>
              </w:r>
            </w:ins>
          </w:p>
        </w:tc>
        <w:tc>
          <w:tcPr>
            <w:tcW w:w="0" w:type="auto"/>
          </w:tcPr>
          <w:p w14:paraId="069CA260" w14:textId="77777777" w:rsidR="003164CD" w:rsidRPr="000A060F" w:rsidRDefault="003164CD" w:rsidP="004F2367">
            <w:pPr>
              <w:pStyle w:val="TableCell"/>
              <w:rPr>
                <w:ins w:id="5227" w:author="S38" w:date="2019-04-03T14:07:00Z"/>
                <w:lang w:eastAsia="ko-KR"/>
              </w:rPr>
            </w:pPr>
            <w:proofErr w:type="spellStart"/>
            <w:ins w:id="5228" w:author="S38" w:date="2019-04-03T14:07:00Z">
              <w:r w:rsidRPr="000A060F">
                <w:rPr>
                  <w:lang w:eastAsia="ko-KR"/>
                </w:rPr>
                <w:t>rmpMediaTimeChange</w:t>
              </w:r>
              <w:proofErr w:type="spellEnd"/>
            </w:ins>
          </w:p>
        </w:tc>
      </w:tr>
      <w:tr w:rsidR="003164CD" w:rsidRPr="000A060F" w14:paraId="11248218" w14:textId="77777777" w:rsidTr="007E2C84">
        <w:trPr>
          <w:jc w:val="center"/>
          <w:ins w:id="5229" w:author="S38" w:date="2019-04-03T14:07:00Z"/>
        </w:trPr>
        <w:tc>
          <w:tcPr>
            <w:tcW w:w="0" w:type="auto"/>
            <w:vAlign w:val="center"/>
          </w:tcPr>
          <w:p w14:paraId="2E48A1A9" w14:textId="77777777" w:rsidR="003164CD" w:rsidRPr="000A060F" w:rsidRDefault="003164CD" w:rsidP="004F2367">
            <w:pPr>
              <w:pStyle w:val="TableCell"/>
              <w:rPr>
                <w:ins w:id="5230" w:author="S38" w:date="2019-04-03T14:07:00Z"/>
                <w:lang w:eastAsia="ko-KR"/>
              </w:rPr>
            </w:pPr>
            <w:ins w:id="5231" w:author="S38" w:date="2019-04-03T14:07:00Z">
              <w:r w:rsidRPr="000A060F">
                <w:rPr>
                  <w:rFonts w:hint="eastAsia"/>
                  <w:lang w:eastAsia="ko-KR"/>
                </w:rPr>
                <w:lastRenderedPageBreak/>
                <w:t>RMP Playback State Change Notification API</w:t>
              </w:r>
            </w:ins>
          </w:p>
        </w:tc>
        <w:tc>
          <w:tcPr>
            <w:tcW w:w="0" w:type="auto"/>
            <w:vAlign w:val="center"/>
          </w:tcPr>
          <w:p w14:paraId="336E8944" w14:textId="5C302D13" w:rsidR="003164CD" w:rsidRPr="000A060F" w:rsidRDefault="004F5722" w:rsidP="004F2367">
            <w:pPr>
              <w:pStyle w:val="TableCell"/>
              <w:rPr>
                <w:ins w:id="5232" w:author="S38" w:date="2019-04-03T14:07:00Z"/>
                <w:lang w:eastAsia="ko-KR"/>
              </w:rPr>
            </w:pPr>
            <w:ins w:id="5233" w:author="S38" w:date="2019-04-03T14:07:00Z">
              <w:r>
                <w:rPr>
                  <w:lang w:eastAsia="ko-KR"/>
                </w:rPr>
                <w:fldChar w:fldCharType="begin"/>
              </w:r>
              <w:r>
                <w:rPr>
                  <w:lang w:eastAsia="ko-KR"/>
                </w:rPr>
                <w:instrText xml:space="preserve"> </w:instrText>
              </w:r>
              <w:r>
                <w:rPr>
                  <w:rFonts w:hint="eastAsia"/>
                  <w:lang w:eastAsia="ko-KR"/>
                </w:rPr>
                <w:instrText>REF _Ref492310632 \r \h</w:instrText>
              </w:r>
              <w:r>
                <w:rPr>
                  <w:lang w:eastAsia="ko-KR"/>
                </w:rPr>
                <w:instrText xml:space="preserve"> </w:instrText>
              </w:r>
              <w:r>
                <w:rPr>
                  <w:lang w:eastAsia="ko-KR"/>
                </w:rPr>
              </w:r>
              <w:r>
                <w:rPr>
                  <w:lang w:eastAsia="ko-KR"/>
                </w:rPr>
                <w:fldChar w:fldCharType="separate"/>
              </w:r>
              <w:r w:rsidR="00814879">
                <w:rPr>
                  <w:lang w:eastAsia="ko-KR"/>
                </w:rPr>
                <w:t>9.14.6</w:t>
              </w:r>
              <w:r>
                <w:rPr>
                  <w:lang w:eastAsia="ko-KR"/>
                </w:rPr>
                <w:fldChar w:fldCharType="end"/>
              </w:r>
            </w:ins>
          </w:p>
        </w:tc>
        <w:tc>
          <w:tcPr>
            <w:tcW w:w="0" w:type="auto"/>
          </w:tcPr>
          <w:p w14:paraId="3294CA60" w14:textId="77777777" w:rsidR="003164CD" w:rsidRPr="000A060F" w:rsidRDefault="003164CD" w:rsidP="004F2367">
            <w:pPr>
              <w:pStyle w:val="TableCell"/>
              <w:rPr>
                <w:ins w:id="5234" w:author="S38" w:date="2019-04-03T14:07:00Z"/>
                <w:lang w:eastAsia="ko-KR"/>
              </w:rPr>
            </w:pPr>
            <w:proofErr w:type="spellStart"/>
            <w:ins w:id="5235" w:author="S38" w:date="2019-04-03T14:07:00Z">
              <w:r w:rsidRPr="000A060F">
                <w:rPr>
                  <w:lang w:eastAsia="ko-KR"/>
                </w:rPr>
                <w:t>rmpPlaybackStateChange</w:t>
              </w:r>
              <w:proofErr w:type="spellEnd"/>
            </w:ins>
          </w:p>
        </w:tc>
      </w:tr>
      <w:tr w:rsidR="003164CD" w:rsidRPr="000A060F" w14:paraId="51742425" w14:textId="77777777" w:rsidTr="007E2C84">
        <w:trPr>
          <w:jc w:val="center"/>
          <w:ins w:id="5236" w:author="S38" w:date="2019-04-03T14:07:00Z"/>
        </w:trPr>
        <w:tc>
          <w:tcPr>
            <w:tcW w:w="0" w:type="auto"/>
            <w:vAlign w:val="center"/>
          </w:tcPr>
          <w:p w14:paraId="409F958E" w14:textId="77777777" w:rsidR="003164CD" w:rsidRPr="000A060F" w:rsidRDefault="003164CD" w:rsidP="004F2367">
            <w:pPr>
              <w:pStyle w:val="TableCell"/>
              <w:rPr>
                <w:ins w:id="5237" w:author="S38" w:date="2019-04-03T14:07:00Z"/>
                <w:lang w:eastAsia="ko-KR"/>
              </w:rPr>
            </w:pPr>
            <w:ins w:id="5238" w:author="S38" w:date="2019-04-03T14:07:00Z">
              <w:r w:rsidRPr="000A060F">
                <w:rPr>
                  <w:rFonts w:hint="eastAsia"/>
                  <w:lang w:eastAsia="ko-KR"/>
                </w:rPr>
                <w:t>RMP Playback Rate Change Notification API</w:t>
              </w:r>
            </w:ins>
          </w:p>
        </w:tc>
        <w:tc>
          <w:tcPr>
            <w:tcW w:w="0" w:type="auto"/>
            <w:vAlign w:val="center"/>
          </w:tcPr>
          <w:p w14:paraId="45394353" w14:textId="4B57FE0E" w:rsidR="003164CD" w:rsidRPr="000A060F" w:rsidRDefault="004F5722" w:rsidP="004F2367">
            <w:pPr>
              <w:pStyle w:val="TableCell"/>
              <w:rPr>
                <w:ins w:id="5239" w:author="S38" w:date="2019-04-03T14:07:00Z"/>
                <w:lang w:eastAsia="ko-KR"/>
              </w:rPr>
            </w:pPr>
            <w:ins w:id="5240" w:author="S38" w:date="2019-04-03T14:07:00Z">
              <w:r>
                <w:rPr>
                  <w:lang w:eastAsia="ko-KR"/>
                </w:rPr>
                <w:fldChar w:fldCharType="begin"/>
              </w:r>
              <w:r>
                <w:rPr>
                  <w:lang w:eastAsia="ko-KR"/>
                </w:rPr>
                <w:instrText xml:space="preserve"> REF _Ref492310646 \r \h </w:instrText>
              </w:r>
              <w:r>
                <w:rPr>
                  <w:lang w:eastAsia="ko-KR"/>
                </w:rPr>
              </w:r>
              <w:r>
                <w:rPr>
                  <w:lang w:eastAsia="ko-KR"/>
                </w:rPr>
                <w:fldChar w:fldCharType="separate"/>
              </w:r>
              <w:r w:rsidR="00814879">
                <w:rPr>
                  <w:lang w:eastAsia="ko-KR"/>
                </w:rPr>
                <w:t>9.14.7</w:t>
              </w:r>
              <w:r>
                <w:rPr>
                  <w:lang w:eastAsia="ko-KR"/>
                </w:rPr>
                <w:fldChar w:fldCharType="end"/>
              </w:r>
            </w:ins>
          </w:p>
        </w:tc>
        <w:tc>
          <w:tcPr>
            <w:tcW w:w="0" w:type="auto"/>
          </w:tcPr>
          <w:p w14:paraId="40D89FB8" w14:textId="77777777" w:rsidR="003164CD" w:rsidRPr="000A060F" w:rsidRDefault="003164CD" w:rsidP="004F2367">
            <w:pPr>
              <w:pStyle w:val="TableCell"/>
              <w:rPr>
                <w:ins w:id="5241" w:author="S38" w:date="2019-04-03T14:07:00Z"/>
                <w:lang w:eastAsia="ko-KR"/>
              </w:rPr>
            </w:pPr>
            <w:proofErr w:type="spellStart"/>
            <w:ins w:id="5242" w:author="S38" w:date="2019-04-03T14:07:00Z">
              <w:r w:rsidRPr="000A060F">
                <w:rPr>
                  <w:lang w:eastAsia="ko-KR"/>
                </w:rPr>
                <w:t>rmpPlaybackRateChange</w:t>
              </w:r>
              <w:proofErr w:type="spellEnd"/>
            </w:ins>
          </w:p>
        </w:tc>
      </w:tr>
      <w:tr w:rsidR="006B1A01" w:rsidRPr="000A060F" w14:paraId="3BA25320" w14:textId="77777777" w:rsidTr="007E2C84">
        <w:trPr>
          <w:jc w:val="center"/>
          <w:ins w:id="5243" w:author="S38" w:date="2019-04-03T14:07:00Z"/>
        </w:trPr>
        <w:tc>
          <w:tcPr>
            <w:tcW w:w="0" w:type="auto"/>
            <w:vAlign w:val="center"/>
          </w:tcPr>
          <w:p w14:paraId="25809361" w14:textId="29F1C39E" w:rsidR="006B1A01" w:rsidRPr="00382676" w:rsidRDefault="006B1A01" w:rsidP="00382676">
            <w:pPr>
              <w:pStyle w:val="TableCell"/>
              <w:rPr>
                <w:ins w:id="5244" w:author="S38" w:date="2019-04-03T14:07:00Z"/>
              </w:rPr>
            </w:pPr>
            <w:ins w:id="5245" w:author="S38" w:date="2019-04-03T14:07:00Z">
              <w:r w:rsidRPr="00382676">
                <w:t>DRM Notification API</w:t>
              </w:r>
            </w:ins>
          </w:p>
        </w:tc>
        <w:tc>
          <w:tcPr>
            <w:tcW w:w="0" w:type="auto"/>
            <w:vAlign w:val="center"/>
          </w:tcPr>
          <w:p w14:paraId="50A2A8CF" w14:textId="49FE188F" w:rsidR="006B1A01" w:rsidRDefault="006B1A01" w:rsidP="004F2367">
            <w:pPr>
              <w:pStyle w:val="TableCell"/>
              <w:rPr>
                <w:ins w:id="5246" w:author="S38" w:date="2019-04-03T14:07:00Z"/>
                <w:lang w:eastAsia="ko-KR"/>
              </w:rPr>
            </w:pPr>
            <w:ins w:id="5247" w:author="S38" w:date="2019-04-03T14:07:00Z">
              <w:r>
                <w:rPr>
                  <w:lang w:eastAsia="ko-KR"/>
                </w:rPr>
                <w:fldChar w:fldCharType="begin"/>
              </w:r>
              <w:r>
                <w:rPr>
                  <w:lang w:eastAsia="ko-KR"/>
                </w:rPr>
                <w:instrText xml:space="preserve"> REF _Ref502754630 \r \h </w:instrText>
              </w:r>
              <w:r>
                <w:rPr>
                  <w:lang w:eastAsia="ko-KR"/>
                </w:rPr>
              </w:r>
              <w:r>
                <w:rPr>
                  <w:lang w:eastAsia="ko-KR"/>
                </w:rPr>
                <w:fldChar w:fldCharType="separate"/>
              </w:r>
              <w:r w:rsidR="00814879">
                <w:rPr>
                  <w:lang w:eastAsia="ko-KR"/>
                </w:rPr>
                <w:t>9.15.1</w:t>
              </w:r>
              <w:r>
                <w:rPr>
                  <w:lang w:eastAsia="ko-KR"/>
                </w:rPr>
                <w:fldChar w:fldCharType="end"/>
              </w:r>
            </w:ins>
          </w:p>
        </w:tc>
        <w:tc>
          <w:tcPr>
            <w:tcW w:w="0" w:type="auto"/>
          </w:tcPr>
          <w:p w14:paraId="0B32EC5D" w14:textId="28E0715D" w:rsidR="006B1A01" w:rsidRDefault="006B1A01" w:rsidP="004F2367">
            <w:pPr>
              <w:pStyle w:val="TableCell"/>
              <w:rPr>
                <w:ins w:id="5248" w:author="S38" w:date="2019-04-03T14:07:00Z"/>
                <w:lang w:eastAsia="ko-KR"/>
              </w:rPr>
            </w:pPr>
            <w:ins w:id="5249" w:author="S38" w:date="2019-04-03T14:07:00Z">
              <w:r>
                <w:rPr>
                  <w:lang w:eastAsia="ko-KR"/>
                </w:rPr>
                <w:t>DRM</w:t>
              </w:r>
            </w:ins>
          </w:p>
        </w:tc>
      </w:tr>
      <w:tr w:rsidR="000E03A5" w:rsidRPr="000A060F" w14:paraId="3F558D39" w14:textId="77777777" w:rsidTr="007E2C84">
        <w:trPr>
          <w:jc w:val="center"/>
          <w:ins w:id="5250" w:author="S38" w:date="2019-04-03T14:07:00Z"/>
        </w:trPr>
        <w:tc>
          <w:tcPr>
            <w:tcW w:w="0" w:type="auto"/>
            <w:vAlign w:val="center"/>
          </w:tcPr>
          <w:p w14:paraId="5233ADB1" w14:textId="35088942" w:rsidR="000E03A5" w:rsidRPr="00382676" w:rsidRDefault="000E03A5" w:rsidP="00382676">
            <w:pPr>
              <w:pStyle w:val="TableCell"/>
              <w:rPr>
                <w:ins w:id="5251" w:author="S38" w:date="2019-04-03T14:07:00Z"/>
              </w:rPr>
            </w:pPr>
            <w:proofErr w:type="spellStart"/>
            <w:ins w:id="5252" w:author="S38" w:date="2019-04-03T14:07:00Z">
              <w:r w:rsidRPr="00382676">
                <w:t>XLink</w:t>
              </w:r>
              <w:proofErr w:type="spellEnd"/>
              <w:r w:rsidRPr="00382676">
                <w:t xml:space="preserve"> Resolution Notification API</w:t>
              </w:r>
            </w:ins>
          </w:p>
        </w:tc>
        <w:tc>
          <w:tcPr>
            <w:tcW w:w="0" w:type="auto"/>
            <w:vAlign w:val="center"/>
          </w:tcPr>
          <w:p w14:paraId="239B461B" w14:textId="2783E17C" w:rsidR="000E03A5" w:rsidRDefault="000E03A5" w:rsidP="004F2367">
            <w:pPr>
              <w:pStyle w:val="TableCell"/>
              <w:rPr>
                <w:ins w:id="5253" w:author="S38" w:date="2019-04-03T14:07:00Z"/>
                <w:lang w:eastAsia="ko-KR"/>
              </w:rPr>
            </w:pPr>
            <w:ins w:id="5254" w:author="S38" w:date="2019-04-03T14:07:00Z">
              <w:r>
                <w:rPr>
                  <w:lang w:eastAsia="ko-KR"/>
                </w:rPr>
                <w:fldChar w:fldCharType="begin"/>
              </w:r>
              <w:r>
                <w:rPr>
                  <w:lang w:eastAsia="ko-KR"/>
                </w:rPr>
                <w:instrText xml:space="preserve"> REF _Ref519778253 \r \h </w:instrText>
              </w:r>
              <w:r>
                <w:rPr>
                  <w:lang w:eastAsia="ko-KR"/>
                </w:rPr>
              </w:r>
              <w:r>
                <w:rPr>
                  <w:lang w:eastAsia="ko-KR"/>
                </w:rPr>
                <w:fldChar w:fldCharType="separate"/>
              </w:r>
              <w:r w:rsidR="00814879">
                <w:rPr>
                  <w:lang w:eastAsia="ko-KR"/>
                </w:rPr>
                <w:t>9.16.1</w:t>
              </w:r>
              <w:r>
                <w:rPr>
                  <w:lang w:eastAsia="ko-KR"/>
                </w:rPr>
                <w:fldChar w:fldCharType="end"/>
              </w:r>
            </w:ins>
          </w:p>
        </w:tc>
        <w:tc>
          <w:tcPr>
            <w:tcW w:w="0" w:type="auto"/>
          </w:tcPr>
          <w:p w14:paraId="16DD3561" w14:textId="01F5C0CB" w:rsidR="000E03A5" w:rsidRPr="000A060F" w:rsidRDefault="000E03A5" w:rsidP="004F2367">
            <w:pPr>
              <w:pStyle w:val="TableCell"/>
              <w:rPr>
                <w:ins w:id="5255" w:author="S38" w:date="2019-04-03T14:07:00Z"/>
                <w:lang w:eastAsia="ko-KR"/>
              </w:rPr>
            </w:pPr>
            <w:proofErr w:type="spellStart"/>
            <w:ins w:id="5256" w:author="S38" w:date="2019-04-03T14:07:00Z">
              <w:r>
                <w:rPr>
                  <w:lang w:eastAsia="ko-KR"/>
                </w:rPr>
                <w:t>xlinkResolution</w:t>
              </w:r>
              <w:proofErr w:type="spellEnd"/>
            </w:ins>
          </w:p>
        </w:tc>
      </w:tr>
    </w:tbl>
    <w:p w14:paraId="39777D1D" w14:textId="58A2B78C" w:rsidR="003164CD" w:rsidRPr="000A060F" w:rsidRDefault="003164CD" w:rsidP="00512264">
      <w:pPr>
        <w:pStyle w:val="Heading4"/>
        <w:rPr>
          <w:ins w:id="5257" w:author="S38" w:date="2019-04-03T14:07:00Z"/>
        </w:rPr>
      </w:pPr>
      <w:bookmarkStart w:id="5258" w:name="_Ref472065930"/>
      <w:bookmarkStart w:id="5259" w:name="_Ref503450858"/>
      <w:bookmarkStart w:id="5260" w:name="_Toc5191193"/>
      <w:bookmarkEnd w:id="5094"/>
      <w:ins w:id="5261" w:author="S38" w:date="2019-04-03T14:07:00Z">
        <w:r w:rsidRPr="000A060F">
          <w:t xml:space="preserve">Integrated </w:t>
        </w:r>
        <w:bookmarkEnd w:id="5095"/>
        <w:bookmarkEnd w:id="5258"/>
        <w:r w:rsidRPr="000A060F">
          <w:t>Subscri</w:t>
        </w:r>
        <w:r w:rsidR="00512264" w:rsidRPr="000A060F">
          <w:t>be</w:t>
        </w:r>
        <w:r w:rsidRPr="000A060F">
          <w:t xml:space="preserve"> API</w:t>
        </w:r>
        <w:bookmarkEnd w:id="5259"/>
        <w:bookmarkEnd w:id="5260"/>
      </w:ins>
    </w:p>
    <w:p w14:paraId="3807A2DE" w14:textId="33C58735" w:rsidR="003164CD" w:rsidRPr="000A060F" w:rsidRDefault="003164CD" w:rsidP="003164CD">
      <w:pPr>
        <w:pStyle w:val="BodyTextfirstgraph"/>
        <w:rPr>
          <w:ins w:id="5262" w:author="S38" w:date="2019-04-03T14:07:00Z"/>
          <w:lang w:eastAsia="ko-KR"/>
        </w:rPr>
      </w:pPr>
      <w:ins w:id="5263" w:author="S38" w:date="2019-04-03T14:07:00Z">
        <w:r w:rsidRPr="000A060F">
          <w:rPr>
            <w:lang w:eastAsia="ko-KR"/>
          </w:rPr>
          <w:t>The Integrated Subscri</w:t>
        </w:r>
        <w:r w:rsidR="00512264" w:rsidRPr="000A060F">
          <w:rPr>
            <w:lang w:eastAsia="ko-KR"/>
          </w:rPr>
          <w:t>be</w:t>
        </w:r>
        <w:r w:rsidRPr="000A060F">
          <w:rPr>
            <w:lang w:eastAsia="ko-KR"/>
          </w:rPr>
          <w:t xml:space="preserve"> API for Asynchronous Notification Changes shall be defined as follows:</w:t>
        </w:r>
      </w:ins>
    </w:p>
    <w:p w14:paraId="17FFF69E" w14:textId="7ABCAC3B" w:rsidR="003164CD" w:rsidRPr="000A060F" w:rsidRDefault="003164CD" w:rsidP="003164CD">
      <w:pPr>
        <w:pStyle w:val="List3"/>
        <w:rPr>
          <w:ins w:id="5264" w:author="S38" w:date="2019-04-03T14:07:00Z"/>
        </w:rPr>
      </w:pPr>
      <w:ins w:id="5265" w:author="S38" w:date="2019-04-03T14:07:00Z">
        <w:r w:rsidRPr="000A060F">
          <w:rPr>
            <w:rStyle w:val="SchemaJSONCharacter"/>
          </w:rPr>
          <w:t>method</w:t>
        </w:r>
        <w:r w:rsidRPr="000A060F">
          <w:t>: "</w:t>
        </w:r>
        <w:proofErr w:type="spellStart"/>
        <w:r w:rsidRPr="000A060F">
          <w:rPr>
            <w:rStyle w:val="Code-URLCharacter"/>
          </w:rPr>
          <w:t>org.atsc.subscr</w:t>
        </w:r>
        <w:r w:rsidR="00512264" w:rsidRPr="000A060F">
          <w:rPr>
            <w:rStyle w:val="Code-URLCharacter"/>
          </w:rPr>
          <w:t>ibe</w:t>
        </w:r>
        <w:proofErr w:type="spellEnd"/>
        <w:r w:rsidRPr="000A060F">
          <w:t>"</w:t>
        </w:r>
      </w:ins>
    </w:p>
    <w:p w14:paraId="51A4C850" w14:textId="1A178E2B" w:rsidR="003164CD" w:rsidRPr="00A237F0" w:rsidRDefault="003164CD" w:rsidP="00A237F0">
      <w:pPr>
        <w:pStyle w:val="List3"/>
        <w:rPr>
          <w:ins w:id="5266" w:author="S38" w:date="2019-04-03T14:07:00Z"/>
        </w:rPr>
      </w:pPr>
      <w:ins w:id="5267" w:author="S38" w:date="2019-04-03T14:07:00Z">
        <w:r w:rsidRPr="000A060F">
          <w:rPr>
            <w:rStyle w:val="SchemaJSONCharacter"/>
          </w:rPr>
          <w:t>params</w:t>
        </w:r>
        <w:r w:rsidRPr="000A060F">
          <w:t xml:space="preserve">: </w:t>
        </w:r>
        <w:r w:rsidRPr="000A060F">
          <w:rPr>
            <w:rStyle w:val="BodyTextChar"/>
          </w:rPr>
          <w:t xml:space="preserve">A JSON object consisting of a key named </w:t>
        </w:r>
        <w:r w:rsidRPr="000A060F">
          <w:rPr>
            <w:rStyle w:val="Code-URLCharacter"/>
          </w:rPr>
          <w:t>msgType</w:t>
        </w:r>
        <w:r w:rsidRPr="000A060F">
          <w:rPr>
            <w:rStyle w:val="BodyTextChar"/>
          </w:rPr>
          <w:t xml:space="preserve"> with multiple </w:t>
        </w:r>
        <w:r w:rsidRPr="000A060F">
          <w:rPr>
            <w:rStyle w:val="Code-URLCharacter"/>
          </w:rPr>
          <w:t>enum</w:t>
        </w:r>
        <w:r w:rsidRPr="000A060F">
          <w:rPr>
            <w:rStyle w:val="BodyTextChar"/>
          </w:rPr>
          <w:t xml:space="preserve"> values</w:t>
        </w:r>
        <w:r w:rsidR="00512264" w:rsidRPr="000A060F">
          <w:rPr>
            <w:rStyle w:val="BodyTextChar"/>
          </w:rPr>
          <w:t xml:space="preserve"> representing notifications</w:t>
        </w:r>
        <w:r w:rsidRPr="000A060F">
          <w:rPr>
            <w:rStyle w:val="BodyTextChar"/>
          </w:rPr>
          <w:t xml:space="preserve"> </w:t>
        </w:r>
        <w:r w:rsidR="00512264" w:rsidRPr="000A060F">
          <w:rPr>
            <w:rStyle w:val="BodyTextChar"/>
          </w:rPr>
          <w:t>to which</w:t>
        </w:r>
        <w:r w:rsidRPr="000A060F">
          <w:rPr>
            <w:rStyle w:val="BodyTextChar"/>
          </w:rPr>
          <w:t xml:space="preserve"> the Broadcaster Application wants to subscribe.</w:t>
        </w:r>
      </w:ins>
    </w:p>
    <w:p w14:paraId="39A598C1" w14:textId="77777777" w:rsidR="003164CD" w:rsidRDefault="003164CD" w:rsidP="003164CD">
      <w:pPr>
        <w:pStyle w:val="List3"/>
        <w:spacing w:after="240"/>
        <w:rPr>
          <w:ins w:id="5268" w:author="S38" w:date="2019-04-03T14:07:00Z"/>
          <w:rFonts w:eastAsia="Courier New"/>
        </w:rPr>
      </w:pPr>
      <w:ins w:id="5269" w:author="S38" w:date="2019-04-03T14:07:00Z">
        <w:r w:rsidRPr="000A060F">
          <w:rPr>
            <w:rStyle w:val="SchemaJSONCharacter"/>
          </w:rPr>
          <w:t>params JSON Schema</w:t>
        </w:r>
        <w:r w:rsidRPr="000A060F">
          <w:t>:</w:t>
        </w:r>
      </w:ins>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3164CD" w:rsidRPr="000A060F" w14:paraId="15B36F87" w14:textId="77777777" w:rsidTr="004F2367">
        <w:trPr>
          <w:cantSplit/>
          <w:ins w:id="5270" w:author="S38" w:date="2019-04-03T14:07:00Z"/>
        </w:trPr>
        <w:tc>
          <w:tcPr>
            <w:tcW w:w="0" w:type="auto"/>
          </w:tcPr>
          <w:p w14:paraId="20E1E8F9" w14:textId="16CAECA4" w:rsidR="003164CD" w:rsidRPr="00CA18B6" w:rsidRDefault="003164CD" w:rsidP="004F2367">
            <w:pPr>
              <w:pStyle w:val="SchemaJSON"/>
              <w:rPr>
                <w:ins w:id="5271" w:author="S38" w:date="2019-04-03T14:07:00Z"/>
                <w:rFonts w:eastAsia="Courier New"/>
              </w:rPr>
            </w:pPr>
            <w:ins w:id="5272" w:author="S38" w:date="2019-04-03T14:07:00Z">
              <w:r w:rsidRPr="00CA18B6">
                <w:rPr>
                  <w:color w:val="960000"/>
                </w:rPr>
                <w:t>{</w:t>
              </w:r>
              <w:r w:rsidRPr="00CA18B6">
                <w:br/>
                <w:t xml:space="preserve">    </w:t>
              </w:r>
              <w:r w:rsidRPr="00CA18B6">
                <w:rPr>
                  <w:color w:val="1E6496"/>
                </w:rPr>
                <w:t>"type"</w:t>
              </w:r>
              <w:r w:rsidRPr="00CA18B6">
                <w:rPr>
                  <w:color w:val="640032"/>
                </w:rPr>
                <w:t>:</w:t>
              </w:r>
              <w:r w:rsidRPr="00CA18B6">
                <w:t xml:space="preserve"> </w:t>
              </w:r>
              <w:r w:rsidRPr="00CA18B6">
                <w:rPr>
                  <w:color w:val="0000FF"/>
                </w:rPr>
                <w:t>"object"</w:t>
              </w:r>
              <w:r w:rsidRPr="00CA18B6">
                <w:rPr>
                  <w:color w:val="640032"/>
                </w:rPr>
                <w:t>,</w:t>
              </w:r>
              <w:r w:rsidRPr="00CA18B6">
                <w:br/>
                <w:t xml:space="preserve">    </w:t>
              </w:r>
              <w:r w:rsidRPr="00CA18B6">
                <w:rPr>
                  <w:color w:val="1E6496"/>
                </w:rPr>
                <w:t>"properties"</w:t>
              </w:r>
              <w:r w:rsidRPr="00CA18B6">
                <w:rPr>
                  <w:color w:val="640032"/>
                </w:rPr>
                <w:t>:</w:t>
              </w:r>
              <w:r w:rsidRPr="00CA18B6">
                <w:t xml:space="preserve"> </w:t>
              </w:r>
              <w:r w:rsidRPr="00CA18B6">
                <w:rPr>
                  <w:color w:val="960000"/>
                </w:rPr>
                <w:t>{</w:t>
              </w:r>
              <w:r w:rsidR="009A013E">
                <w:rPr>
                  <w:color w:val="960000"/>
                </w:rPr>
                <w:br/>
                <w:t xml:space="preserve">        </w:t>
              </w:r>
              <w:r w:rsidRPr="00CA18B6">
                <w:rPr>
                  <w:color w:val="1E6496"/>
                </w:rPr>
                <w:t>"msgType"</w:t>
              </w:r>
              <w:r w:rsidRPr="00CA18B6">
                <w:rPr>
                  <w:color w:val="640032"/>
                </w:rPr>
                <w:t>:</w:t>
              </w:r>
              <w:r w:rsidRPr="00CA18B6">
                <w:t xml:space="preserve"> </w:t>
              </w:r>
              <w:r w:rsidRPr="00CA18B6">
                <w:rPr>
                  <w:color w:val="960000"/>
                </w:rPr>
                <w:t>{</w:t>
              </w:r>
              <w:r>
                <w:rPr>
                  <w:color w:val="960000"/>
                </w:rPr>
                <w:br/>
                <w:t xml:space="preserve">        </w:t>
              </w:r>
              <w:r w:rsidR="009A013E">
                <w:rPr>
                  <w:color w:val="960000"/>
                </w:rPr>
                <w:t xml:space="preserve">    </w:t>
              </w:r>
              <w:r w:rsidRPr="00CA18B6">
                <w:rPr>
                  <w:color w:val="1E6496"/>
                </w:rPr>
                <w:t>"type"</w:t>
              </w:r>
              <w:r>
                <w:rPr>
                  <w:color w:val="640032"/>
                </w:rPr>
                <w:t>:</w:t>
              </w:r>
              <w:r>
                <w:t xml:space="preserve"> </w:t>
              </w:r>
              <w:r>
                <w:rPr>
                  <w:color w:val="0000FF"/>
                </w:rPr>
                <w:t>"array"</w:t>
              </w:r>
              <w:r w:rsidRPr="000A060F">
                <w:rPr>
                  <w:rFonts w:eastAsiaTheme="minorEastAsia" w:hint="eastAsia"/>
                  <w:color w:val="0000FF"/>
                  <w:lang w:eastAsia="ja-JP"/>
                </w:rPr>
                <w:t>,</w:t>
              </w:r>
              <w:r w:rsidRPr="000A060F">
                <w:rPr>
                  <w:rFonts w:eastAsiaTheme="minorEastAsia"/>
                  <w:color w:val="0000FF"/>
                  <w:lang w:eastAsia="ja-JP"/>
                </w:rPr>
                <w:br/>
              </w:r>
              <w:r>
                <w:rPr>
                  <w:color w:val="1E6496"/>
                </w:rPr>
                <w:t xml:space="preserve">       </w:t>
              </w:r>
              <w:r w:rsidR="009A013E">
                <w:rPr>
                  <w:color w:val="1E6496"/>
                </w:rPr>
                <w:t xml:space="preserve">    </w:t>
              </w:r>
              <w:r>
                <w:rPr>
                  <w:color w:val="1E6496"/>
                </w:rPr>
                <w:t xml:space="preserve"> </w:t>
              </w:r>
              <w:r w:rsidRPr="00CA18B6">
                <w:rPr>
                  <w:color w:val="1E6496"/>
                </w:rPr>
                <w:t>"</w:t>
              </w:r>
              <w:r w:rsidRPr="009933B8">
                <w:rPr>
                  <w:rFonts w:hint="eastAsia"/>
                  <w:color w:val="1E6496"/>
                </w:rPr>
                <w:t>items</w:t>
              </w:r>
              <w:r w:rsidRPr="00CA18B6">
                <w:rPr>
                  <w:color w:val="1E6496"/>
                </w:rPr>
                <w:t>"</w:t>
              </w:r>
              <w:r w:rsidRPr="009933B8">
                <w:rPr>
                  <w:rFonts w:hint="eastAsia"/>
                  <w:color w:val="640032"/>
                </w:rPr>
                <w:t>: {</w:t>
              </w:r>
              <w:r>
                <w:rPr>
                  <w:color w:val="640032"/>
                </w:rPr>
                <w:t xml:space="preserve"> </w:t>
              </w:r>
              <w:r>
                <w:rPr>
                  <w:color w:val="640032"/>
                </w:rPr>
                <w:br/>
                <w:t xml:space="preserve">           </w:t>
              </w:r>
              <w:r w:rsidR="009A013E">
                <w:rPr>
                  <w:color w:val="640032"/>
                </w:rPr>
                <w:t xml:space="preserve">    </w:t>
              </w:r>
              <w:r>
                <w:rPr>
                  <w:color w:val="640032"/>
                </w:rPr>
                <w:t xml:space="preserve"> </w:t>
              </w:r>
              <w:r w:rsidRPr="00CA18B6">
                <w:rPr>
                  <w:color w:val="1E6496"/>
                </w:rPr>
                <w:t>"</w:t>
              </w:r>
              <w:r w:rsidRPr="009933B8">
                <w:rPr>
                  <w:rFonts w:hint="eastAsia"/>
                  <w:color w:val="1E6496"/>
                </w:rPr>
                <w:t>type</w:t>
              </w:r>
              <w:r w:rsidRPr="00CA18B6">
                <w:rPr>
                  <w:color w:val="1E6496"/>
                </w:rPr>
                <w:t>"</w:t>
              </w:r>
              <w:r>
                <w:rPr>
                  <w:color w:val="640032"/>
                </w:rPr>
                <w:t>:</w:t>
              </w:r>
              <w:r>
                <w:t xml:space="preserve"> </w:t>
              </w:r>
              <w:r>
                <w:rPr>
                  <w:color w:val="0000FF"/>
                </w:rPr>
                <w:t>"string"</w:t>
              </w:r>
              <w:r w:rsidRPr="000A060F">
                <w:rPr>
                  <w:rFonts w:eastAsiaTheme="minorEastAsia" w:hint="eastAsia"/>
                  <w:color w:val="0000FF"/>
                  <w:lang w:eastAsia="ja-JP"/>
                </w:rPr>
                <w:t xml:space="preserve">, </w:t>
              </w:r>
              <w:r w:rsidRPr="000A060F">
                <w:rPr>
                  <w:rFonts w:eastAsiaTheme="minorEastAsia"/>
                  <w:color w:val="0000FF"/>
                  <w:lang w:eastAsia="ja-JP"/>
                </w:rPr>
                <w:br/>
                <w:t xml:space="preserve">          </w:t>
              </w:r>
              <w:r w:rsidR="009A013E">
                <w:rPr>
                  <w:rFonts w:eastAsiaTheme="minorEastAsia"/>
                  <w:color w:val="0000FF"/>
                  <w:lang w:eastAsia="ja-JP"/>
                </w:rPr>
                <w:t xml:space="preserve">    </w:t>
              </w:r>
              <w:r w:rsidRPr="000A060F">
                <w:rPr>
                  <w:rFonts w:eastAsiaTheme="minorEastAsia"/>
                  <w:color w:val="0000FF"/>
                  <w:lang w:eastAsia="ja-JP"/>
                </w:rPr>
                <w:t xml:space="preserve">  </w:t>
              </w:r>
              <w:r w:rsidRPr="00CA18B6">
                <w:rPr>
                  <w:color w:val="1E6496"/>
                </w:rPr>
                <w:t>"enum"</w:t>
              </w:r>
              <w:r w:rsidRPr="00CA18B6">
                <w:rPr>
                  <w:color w:val="640032"/>
                </w:rPr>
                <w:t>:</w:t>
              </w:r>
              <w:r w:rsidRPr="00CA18B6">
                <w:t xml:space="preserve"> </w:t>
              </w:r>
              <w:r w:rsidRPr="00CA18B6">
                <w:rPr>
                  <w:color w:val="960000"/>
                </w:rPr>
                <w:t>[</w:t>
              </w:r>
              <w:r>
                <w:rPr>
                  <w:color w:val="0000FF"/>
                </w:rPr>
                <w:t xml:space="preserve">List of msgTypes Column in </w:t>
              </w:r>
              <w:r w:rsidR="00512264">
                <w:rPr>
                  <w:color w:val="0000FF"/>
                </w:rPr>
                <w:fldChar w:fldCharType="begin"/>
              </w:r>
              <w:r w:rsidR="00512264">
                <w:rPr>
                  <w:color w:val="0000FF"/>
                </w:rPr>
                <w:instrText xml:space="preserve"> REF _Ref503449474 \h  \* MERGEFORMAT </w:instrText>
              </w:r>
              <w:r w:rsidR="00512264">
                <w:rPr>
                  <w:color w:val="0000FF"/>
                </w:rPr>
              </w:r>
              <w:r w:rsidR="00512264">
                <w:rPr>
                  <w:color w:val="0000FF"/>
                </w:rPr>
                <w:fldChar w:fldCharType="separate"/>
              </w:r>
              <w:r w:rsidR="00814879" w:rsidRPr="00814879">
                <w:rPr>
                  <w:color w:val="0000FF"/>
                </w:rPr>
                <w:t>Table 9.3</w:t>
              </w:r>
              <w:r w:rsidR="00512264">
                <w:rPr>
                  <w:color w:val="0000FF"/>
                </w:rPr>
                <w:fldChar w:fldCharType="end"/>
              </w:r>
              <w:r w:rsidRPr="00CA18B6">
                <w:rPr>
                  <w:color w:val="960000"/>
                </w:rPr>
                <w:t>]</w:t>
              </w:r>
              <w:r w:rsidR="009A013E">
                <w:rPr>
                  <w:color w:val="960000"/>
                </w:rPr>
                <w:br/>
                <w:t xml:space="preserve">            </w:t>
              </w:r>
              <w:r w:rsidRPr="00CA18B6">
                <w:rPr>
                  <w:color w:val="960000"/>
                </w:rPr>
                <w:t>}</w:t>
              </w:r>
              <w:r w:rsidR="009A013E">
                <w:rPr>
                  <w:color w:val="960000"/>
                </w:rPr>
                <w:br/>
                <w:t xml:space="preserve">        </w:t>
              </w:r>
              <w:r w:rsidRPr="00CA18B6">
                <w:rPr>
                  <w:color w:val="960000"/>
                </w:rPr>
                <w:t>}</w:t>
              </w:r>
              <w:r>
                <w:rPr>
                  <w:color w:val="640032"/>
                </w:rPr>
                <w:br/>
                <w:t xml:space="preserve">    </w:t>
              </w:r>
              <w:r w:rsidRPr="00CA18B6">
                <w:rPr>
                  <w:color w:val="960000"/>
                </w:rPr>
                <w:t>}</w:t>
              </w:r>
              <w:r w:rsidRPr="00CA18B6">
                <w:rPr>
                  <w:color w:val="640032"/>
                </w:rPr>
                <w:t>,</w:t>
              </w:r>
              <w:r w:rsidRPr="00CA18B6">
                <w:br/>
              </w:r>
              <w:r>
                <w:t xml:space="preserve">    </w:t>
              </w:r>
              <w:r w:rsidRPr="00CA18B6">
                <w:rPr>
                  <w:color w:val="1E6496"/>
                </w:rPr>
                <w:t>"required"</w:t>
              </w:r>
              <w:r w:rsidRPr="00CA18B6">
                <w:rPr>
                  <w:color w:val="640032"/>
                </w:rPr>
                <w:t>:</w:t>
              </w:r>
              <w:r w:rsidRPr="00CA18B6">
                <w:t xml:space="preserve"> </w:t>
              </w:r>
              <w:r w:rsidRPr="00CA18B6">
                <w:rPr>
                  <w:color w:val="960000"/>
                </w:rPr>
                <w:t>[</w:t>
              </w:r>
              <w:r w:rsidRPr="00CA18B6">
                <w:rPr>
                  <w:color w:val="0000FF"/>
                </w:rPr>
                <w:t>"msgType"</w:t>
              </w:r>
              <w:r w:rsidRPr="00CA18B6">
                <w:rPr>
                  <w:color w:val="960000"/>
                </w:rPr>
                <w:t>]</w:t>
              </w:r>
              <w:r>
                <w:rPr>
                  <w:color w:val="960000"/>
                </w:rPr>
                <w:t xml:space="preserve"> </w:t>
              </w:r>
              <w:r>
                <w:rPr>
                  <w:color w:val="960000"/>
                </w:rPr>
                <w:br/>
              </w:r>
              <w:r w:rsidRPr="00CA18B6">
                <w:rPr>
                  <w:color w:val="960000"/>
                </w:rPr>
                <w:t>}</w:t>
              </w:r>
            </w:ins>
          </w:p>
        </w:tc>
      </w:tr>
    </w:tbl>
    <w:p w14:paraId="2DA21898" w14:textId="77777777" w:rsidR="003164CD" w:rsidRPr="000A060F" w:rsidRDefault="003164CD" w:rsidP="00EF0A32">
      <w:pPr>
        <w:pStyle w:val="List2"/>
        <w:spacing w:before="240"/>
        <w:rPr>
          <w:ins w:id="5273" w:author="S38" w:date="2019-04-03T14:07:00Z"/>
        </w:rPr>
      </w:pPr>
      <w:ins w:id="5274" w:author="S38" w:date="2019-04-03T14:07:00Z">
        <w:r w:rsidRPr="000A060F">
          <w:t>Response:</w:t>
        </w:r>
      </w:ins>
    </w:p>
    <w:p w14:paraId="3E963F95" w14:textId="77777777" w:rsidR="003164CD" w:rsidRPr="000A060F" w:rsidRDefault="003164CD" w:rsidP="003164CD">
      <w:pPr>
        <w:pStyle w:val="List3"/>
        <w:rPr>
          <w:ins w:id="5275" w:author="S38" w:date="2019-04-03T14:07:00Z"/>
        </w:rPr>
      </w:pPr>
      <w:ins w:id="5276" w:author="S38" w:date="2019-04-03T14:07:00Z">
        <w:r w:rsidRPr="000A060F">
          <w:rPr>
            <w:rStyle w:val="SchemaJSONCharacter"/>
          </w:rPr>
          <w:t>result</w:t>
        </w:r>
        <w:r w:rsidRPr="000A060F">
          <w:t xml:space="preserve">: A JSON object containing the </w:t>
        </w:r>
        <w:r w:rsidRPr="000A060F">
          <w:rPr>
            <w:rStyle w:val="Code-URLCharacter"/>
          </w:rPr>
          <w:t>enum</w:t>
        </w:r>
        <w:r w:rsidRPr="000A060F">
          <w:t xml:space="preserve"> values of </w:t>
        </w:r>
        <w:r w:rsidRPr="000A060F">
          <w:rPr>
            <w:rStyle w:val="Code-URLCharacter"/>
          </w:rPr>
          <w:t>msgType</w:t>
        </w:r>
        <w:r w:rsidRPr="000A060F">
          <w:t xml:space="preserve"> that successfully subscribed.</w:t>
        </w:r>
      </w:ins>
    </w:p>
    <w:p w14:paraId="25121218" w14:textId="77777777" w:rsidR="003164CD" w:rsidRDefault="003164CD" w:rsidP="003164CD">
      <w:pPr>
        <w:pStyle w:val="List3"/>
        <w:spacing w:after="240"/>
        <w:rPr>
          <w:ins w:id="5277" w:author="S38" w:date="2019-04-03T14:07:00Z"/>
          <w:rFonts w:eastAsia="Courier New"/>
        </w:rPr>
      </w:pPr>
      <w:ins w:id="5278" w:author="S38" w:date="2019-04-03T14:07:00Z">
        <w:r w:rsidRPr="000A060F">
          <w:rPr>
            <w:rStyle w:val="SchemaJSONCharacter"/>
          </w:rPr>
          <w:t>result JSON Schema</w:t>
        </w:r>
        <w:r w:rsidRPr="000A060F">
          <w:t>:</w:t>
        </w:r>
      </w:ins>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3164CD" w:rsidRPr="000A060F" w14:paraId="3EB32BF4" w14:textId="77777777" w:rsidTr="004F2367">
        <w:trPr>
          <w:cantSplit/>
          <w:ins w:id="5279" w:author="S38" w:date="2019-04-03T14:07:00Z"/>
        </w:trPr>
        <w:tc>
          <w:tcPr>
            <w:tcW w:w="0" w:type="auto"/>
          </w:tcPr>
          <w:p w14:paraId="414CE9D3" w14:textId="34923711" w:rsidR="003164CD" w:rsidRPr="003200E9" w:rsidRDefault="003164CD" w:rsidP="004F2367">
            <w:pPr>
              <w:pStyle w:val="SchemaJSON"/>
              <w:rPr>
                <w:ins w:id="5280" w:author="S38" w:date="2019-04-03T14:07:00Z"/>
                <w:rFonts w:eastAsia="Courier New"/>
              </w:rPr>
            </w:pPr>
            <w:ins w:id="5281" w:author="S38" w:date="2019-04-03T14:07:00Z">
              <w:r w:rsidRPr="00CA18B6">
                <w:rPr>
                  <w:color w:val="960000"/>
                </w:rPr>
                <w:t>{</w:t>
              </w:r>
              <w:r w:rsidRPr="00CA18B6">
                <w:br/>
                <w:t xml:space="preserve">    </w:t>
              </w:r>
              <w:r w:rsidRPr="00CA18B6">
                <w:rPr>
                  <w:color w:val="1E6496"/>
                </w:rPr>
                <w:t>"type"</w:t>
              </w:r>
              <w:r w:rsidRPr="00CA18B6">
                <w:rPr>
                  <w:color w:val="640032"/>
                </w:rPr>
                <w:t>:</w:t>
              </w:r>
              <w:r w:rsidRPr="00CA18B6">
                <w:t xml:space="preserve"> </w:t>
              </w:r>
              <w:r w:rsidRPr="00CA18B6">
                <w:rPr>
                  <w:color w:val="0000FF"/>
                </w:rPr>
                <w:t>"object"</w:t>
              </w:r>
              <w:r w:rsidRPr="00CA18B6">
                <w:rPr>
                  <w:color w:val="640032"/>
                </w:rPr>
                <w:t>,</w:t>
              </w:r>
              <w:r w:rsidRPr="00CA18B6">
                <w:br/>
                <w:t xml:space="preserve">    </w:t>
              </w:r>
              <w:r w:rsidRPr="00CA18B6">
                <w:rPr>
                  <w:color w:val="1E6496"/>
                </w:rPr>
                <w:t>"properties"</w:t>
              </w:r>
              <w:r w:rsidRPr="00CA18B6">
                <w:rPr>
                  <w:color w:val="640032"/>
                </w:rPr>
                <w:t>:</w:t>
              </w:r>
              <w:r w:rsidRPr="00CA18B6">
                <w:t xml:space="preserve"> </w:t>
              </w:r>
              <w:r w:rsidRPr="00CA18B6">
                <w:rPr>
                  <w:color w:val="960000"/>
                </w:rPr>
                <w:t>{</w:t>
              </w:r>
              <w:r w:rsidR="009A013E">
                <w:rPr>
                  <w:color w:val="960000"/>
                </w:rPr>
                <w:br/>
                <w:t xml:space="preserve">        </w:t>
              </w:r>
              <w:r w:rsidRPr="00CA18B6">
                <w:rPr>
                  <w:color w:val="1E6496"/>
                </w:rPr>
                <w:t>"msgType"</w:t>
              </w:r>
              <w:r w:rsidRPr="00CA18B6">
                <w:rPr>
                  <w:color w:val="640032"/>
                </w:rPr>
                <w:t>:</w:t>
              </w:r>
              <w:r w:rsidRPr="00CA18B6">
                <w:t xml:space="preserve"> </w:t>
              </w:r>
              <w:r w:rsidRPr="00CA18B6">
                <w:rPr>
                  <w:color w:val="960000"/>
                </w:rPr>
                <w:t>{</w:t>
              </w:r>
              <w:r>
                <w:rPr>
                  <w:color w:val="960000"/>
                </w:rPr>
                <w:br/>
                <w:t xml:space="preserve">        </w:t>
              </w:r>
              <w:r w:rsidR="009A013E">
                <w:rPr>
                  <w:color w:val="960000"/>
                </w:rPr>
                <w:t xml:space="preserve">    </w:t>
              </w:r>
              <w:r w:rsidRPr="00CA18B6">
                <w:rPr>
                  <w:color w:val="1E6496"/>
                </w:rPr>
                <w:t>"type"</w:t>
              </w:r>
              <w:r>
                <w:rPr>
                  <w:color w:val="640032"/>
                </w:rPr>
                <w:t>:</w:t>
              </w:r>
              <w:r>
                <w:t xml:space="preserve"> </w:t>
              </w:r>
              <w:r>
                <w:rPr>
                  <w:color w:val="0000FF"/>
                </w:rPr>
                <w:t>"array"</w:t>
              </w:r>
              <w:r w:rsidRPr="000A060F">
                <w:rPr>
                  <w:rFonts w:eastAsiaTheme="minorEastAsia" w:hint="eastAsia"/>
                  <w:color w:val="0000FF"/>
                  <w:lang w:eastAsia="ja-JP"/>
                </w:rPr>
                <w:t>,</w:t>
              </w:r>
              <w:r w:rsidRPr="000A060F">
                <w:rPr>
                  <w:rFonts w:eastAsiaTheme="minorEastAsia"/>
                  <w:color w:val="0000FF"/>
                  <w:lang w:eastAsia="ja-JP"/>
                </w:rPr>
                <w:br/>
              </w:r>
              <w:r>
                <w:rPr>
                  <w:color w:val="1E6496"/>
                </w:rPr>
                <w:t xml:space="preserve">       </w:t>
              </w:r>
              <w:r w:rsidR="009A013E">
                <w:rPr>
                  <w:color w:val="1E6496"/>
                </w:rPr>
                <w:t xml:space="preserve">    </w:t>
              </w:r>
              <w:r>
                <w:rPr>
                  <w:color w:val="1E6496"/>
                </w:rPr>
                <w:t xml:space="preserve"> </w:t>
              </w:r>
              <w:r w:rsidRPr="00CA18B6">
                <w:rPr>
                  <w:color w:val="1E6496"/>
                </w:rPr>
                <w:t>"</w:t>
              </w:r>
              <w:r w:rsidRPr="009933B8">
                <w:rPr>
                  <w:rFonts w:hint="eastAsia"/>
                  <w:color w:val="1E6496"/>
                </w:rPr>
                <w:t>items</w:t>
              </w:r>
              <w:r w:rsidRPr="00CA18B6">
                <w:rPr>
                  <w:color w:val="1E6496"/>
                </w:rPr>
                <w:t>"</w:t>
              </w:r>
              <w:r w:rsidRPr="009933B8">
                <w:rPr>
                  <w:rFonts w:hint="eastAsia"/>
                  <w:color w:val="640032"/>
                </w:rPr>
                <w:t>: {</w:t>
              </w:r>
              <w:r>
                <w:rPr>
                  <w:color w:val="640032"/>
                </w:rPr>
                <w:t xml:space="preserve"> </w:t>
              </w:r>
              <w:r>
                <w:rPr>
                  <w:color w:val="640032"/>
                </w:rPr>
                <w:br/>
                <w:t xml:space="preserve">           </w:t>
              </w:r>
              <w:r w:rsidR="009A013E">
                <w:rPr>
                  <w:color w:val="640032"/>
                </w:rPr>
                <w:t xml:space="preserve">    </w:t>
              </w:r>
              <w:r>
                <w:rPr>
                  <w:color w:val="640032"/>
                </w:rPr>
                <w:t xml:space="preserve"> </w:t>
              </w:r>
              <w:r w:rsidRPr="00CA18B6">
                <w:rPr>
                  <w:color w:val="1E6496"/>
                </w:rPr>
                <w:t>"</w:t>
              </w:r>
              <w:r w:rsidRPr="009933B8">
                <w:rPr>
                  <w:rFonts w:hint="eastAsia"/>
                  <w:color w:val="1E6496"/>
                </w:rPr>
                <w:t>type</w:t>
              </w:r>
              <w:r w:rsidRPr="00CA18B6">
                <w:rPr>
                  <w:color w:val="1E6496"/>
                </w:rPr>
                <w:t>"</w:t>
              </w:r>
              <w:r>
                <w:rPr>
                  <w:color w:val="640032"/>
                </w:rPr>
                <w:t>:</w:t>
              </w:r>
              <w:r>
                <w:t xml:space="preserve"> </w:t>
              </w:r>
              <w:r>
                <w:rPr>
                  <w:color w:val="0000FF"/>
                </w:rPr>
                <w:t>"string"</w:t>
              </w:r>
              <w:r w:rsidRPr="000A060F">
                <w:rPr>
                  <w:rFonts w:eastAsiaTheme="minorEastAsia" w:hint="eastAsia"/>
                  <w:color w:val="0000FF"/>
                  <w:lang w:eastAsia="ja-JP"/>
                </w:rPr>
                <w:t xml:space="preserve">, </w:t>
              </w:r>
              <w:r w:rsidRPr="000A060F">
                <w:rPr>
                  <w:rFonts w:eastAsiaTheme="minorEastAsia"/>
                  <w:color w:val="0000FF"/>
                  <w:lang w:eastAsia="ja-JP"/>
                </w:rPr>
                <w:br/>
                <w:t xml:space="preserve">          </w:t>
              </w:r>
              <w:r w:rsidR="009A013E">
                <w:rPr>
                  <w:rFonts w:eastAsiaTheme="minorEastAsia"/>
                  <w:color w:val="0000FF"/>
                  <w:lang w:eastAsia="ja-JP"/>
                </w:rPr>
                <w:t xml:space="preserve">    </w:t>
              </w:r>
              <w:r w:rsidRPr="000A060F">
                <w:rPr>
                  <w:rFonts w:eastAsiaTheme="minorEastAsia"/>
                  <w:color w:val="0000FF"/>
                  <w:lang w:eastAsia="ja-JP"/>
                </w:rPr>
                <w:t xml:space="preserve">  </w:t>
              </w:r>
              <w:r w:rsidRPr="00CA18B6">
                <w:rPr>
                  <w:color w:val="1E6496"/>
                </w:rPr>
                <w:t>"enum"</w:t>
              </w:r>
              <w:r w:rsidRPr="00CA18B6">
                <w:rPr>
                  <w:color w:val="640032"/>
                </w:rPr>
                <w:t>:</w:t>
              </w:r>
              <w:r w:rsidRPr="00CA18B6">
                <w:t xml:space="preserve"> </w:t>
              </w:r>
              <w:r w:rsidRPr="00CA18B6">
                <w:rPr>
                  <w:color w:val="960000"/>
                </w:rPr>
                <w:t>[</w:t>
              </w:r>
              <w:r>
                <w:rPr>
                  <w:color w:val="0000FF"/>
                </w:rPr>
                <w:t xml:space="preserve">List of msgTypes Column in </w:t>
              </w:r>
              <w:r w:rsidR="00512264">
                <w:rPr>
                  <w:color w:val="0000FF"/>
                </w:rPr>
                <w:fldChar w:fldCharType="begin"/>
              </w:r>
              <w:r w:rsidR="00512264">
                <w:rPr>
                  <w:color w:val="0000FF"/>
                </w:rPr>
                <w:instrText xml:space="preserve"> REF _Ref503449474 \h  \* MERGEFORMAT </w:instrText>
              </w:r>
              <w:r w:rsidR="00512264">
                <w:rPr>
                  <w:color w:val="0000FF"/>
                </w:rPr>
              </w:r>
              <w:r w:rsidR="00512264">
                <w:rPr>
                  <w:color w:val="0000FF"/>
                </w:rPr>
                <w:fldChar w:fldCharType="separate"/>
              </w:r>
              <w:r w:rsidR="00814879" w:rsidRPr="00814879">
                <w:rPr>
                  <w:color w:val="0000FF"/>
                </w:rPr>
                <w:t>Table 9.3</w:t>
              </w:r>
              <w:r w:rsidR="00512264">
                <w:rPr>
                  <w:color w:val="0000FF"/>
                </w:rPr>
                <w:fldChar w:fldCharType="end"/>
              </w:r>
              <w:r w:rsidRPr="00CA18B6">
                <w:rPr>
                  <w:color w:val="960000"/>
                </w:rPr>
                <w:t>]</w:t>
              </w:r>
              <w:r w:rsidR="009A013E">
                <w:rPr>
                  <w:color w:val="960000"/>
                </w:rPr>
                <w:br/>
                <w:t xml:space="preserve">            </w:t>
              </w:r>
              <w:r w:rsidRPr="00CA18B6">
                <w:rPr>
                  <w:color w:val="960000"/>
                </w:rPr>
                <w:t>}</w:t>
              </w:r>
              <w:r w:rsidR="009A013E">
                <w:rPr>
                  <w:color w:val="960000"/>
                </w:rPr>
                <w:br/>
                <w:t xml:space="preserve">        </w:t>
              </w:r>
              <w:r w:rsidRPr="00CA18B6">
                <w:rPr>
                  <w:color w:val="960000"/>
                </w:rPr>
                <w:t>}</w:t>
              </w:r>
              <w:r>
                <w:rPr>
                  <w:color w:val="640032"/>
                </w:rPr>
                <w:br/>
                <w:t xml:space="preserve">    </w:t>
              </w:r>
              <w:r w:rsidRPr="00CA18B6">
                <w:rPr>
                  <w:color w:val="960000"/>
                </w:rPr>
                <w:t>}</w:t>
              </w:r>
              <w:r w:rsidRPr="00CA18B6">
                <w:rPr>
                  <w:color w:val="640032"/>
                </w:rPr>
                <w:t>,</w:t>
              </w:r>
              <w:r w:rsidRPr="00CA18B6">
                <w:br/>
              </w:r>
              <w:r>
                <w:t xml:space="preserve">    </w:t>
              </w:r>
              <w:r w:rsidRPr="00CA18B6">
                <w:rPr>
                  <w:color w:val="1E6496"/>
                </w:rPr>
                <w:t>"required"</w:t>
              </w:r>
              <w:r w:rsidRPr="00CA18B6">
                <w:rPr>
                  <w:color w:val="640032"/>
                </w:rPr>
                <w:t>:</w:t>
              </w:r>
              <w:r w:rsidRPr="00CA18B6">
                <w:t xml:space="preserve"> </w:t>
              </w:r>
              <w:r w:rsidRPr="00CA18B6">
                <w:rPr>
                  <w:color w:val="960000"/>
                </w:rPr>
                <w:t>[</w:t>
              </w:r>
              <w:r w:rsidRPr="00CA18B6">
                <w:rPr>
                  <w:color w:val="0000FF"/>
                </w:rPr>
                <w:t>"msgType"</w:t>
              </w:r>
              <w:r w:rsidRPr="00CA18B6">
                <w:rPr>
                  <w:color w:val="960000"/>
                </w:rPr>
                <w:t>]</w:t>
              </w:r>
              <w:r>
                <w:rPr>
                  <w:color w:val="960000"/>
                </w:rPr>
                <w:t xml:space="preserve"> </w:t>
              </w:r>
              <w:r>
                <w:rPr>
                  <w:color w:val="960000"/>
                </w:rPr>
                <w:br/>
              </w:r>
              <w:r w:rsidRPr="00CA18B6">
                <w:rPr>
                  <w:color w:val="960000"/>
                </w:rPr>
                <w:t>}</w:t>
              </w:r>
            </w:ins>
          </w:p>
        </w:tc>
      </w:tr>
    </w:tbl>
    <w:p w14:paraId="67548FB3" w14:textId="0ED073CB" w:rsidR="003164CD" w:rsidRPr="000A060F" w:rsidRDefault="003164CD" w:rsidP="00CE014B">
      <w:pPr>
        <w:pStyle w:val="BodyText"/>
        <w:spacing w:before="240" w:after="240"/>
        <w:rPr>
          <w:ins w:id="5282" w:author="S38" w:date="2019-04-03T14:07:00Z"/>
        </w:rPr>
      </w:pPr>
      <w:ins w:id="5283" w:author="S38" w:date="2019-04-03T14:07:00Z">
        <w:r w:rsidRPr="000A060F">
          <w:t>For example, the Broadcaster Application wants to subscribe the notification for “</w:t>
        </w:r>
        <w:proofErr w:type="spellStart"/>
        <w:r w:rsidR="00B33560">
          <w:rPr>
            <w:rStyle w:val="Code-URLCharacter"/>
          </w:rPr>
          <w:t>alertingChange</w:t>
        </w:r>
        <w:proofErr w:type="spellEnd"/>
        <w:r w:rsidRPr="000A060F">
          <w:t>”, “</w:t>
        </w:r>
        <w:proofErr w:type="spellStart"/>
        <w:r w:rsidR="00B33560">
          <w:rPr>
            <w:rStyle w:val="Code-URLCharacter"/>
          </w:rPr>
          <w:t>ratingBlock</w:t>
        </w:r>
        <w:proofErr w:type="spellEnd"/>
        <w:r w:rsidRPr="000A060F">
          <w:t>” and “</w:t>
        </w:r>
        <w:proofErr w:type="spellStart"/>
        <w:r w:rsidR="00B33560">
          <w:rPr>
            <w:rStyle w:val="Code-URLCharacter"/>
          </w:rPr>
          <w:t>contentChange</w:t>
        </w:r>
        <w:proofErr w:type="spellEnd"/>
        <w:r w:rsidRPr="000A060F">
          <w:t>”:</w:t>
        </w:r>
      </w:ins>
    </w:p>
    <w:tbl>
      <w:tblPr>
        <w:tblW w:w="9360" w:type="dxa"/>
        <w:tblInd w:w="-3"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164CD" w:rsidRPr="000A060F" w14:paraId="1F753286" w14:textId="77777777" w:rsidTr="004F2367">
        <w:trPr>
          <w:cantSplit/>
          <w:ins w:id="5284" w:author="S38" w:date="2019-04-03T14:07:00Z"/>
        </w:trPr>
        <w:tc>
          <w:tcPr>
            <w:tcW w:w="0" w:type="auto"/>
          </w:tcPr>
          <w:p w14:paraId="3219B659" w14:textId="074F24B1" w:rsidR="003164CD" w:rsidRPr="005E07CC" w:rsidRDefault="003164CD" w:rsidP="004F2367">
            <w:pPr>
              <w:pStyle w:val="SchemaJSONExamples"/>
              <w:rPr>
                <w:ins w:id="5285" w:author="S38" w:date="2019-04-03T14:07:00Z"/>
                <w:color w:val="960000"/>
              </w:rPr>
            </w:pPr>
            <w:ins w:id="5286" w:author="S38" w:date="2019-04-03T14:07:00Z">
              <w:r w:rsidRPr="005E07CC">
                <w:rPr>
                  <w:rFonts w:eastAsia="Courier New"/>
                </w:rPr>
                <w:lastRenderedPageBreak/>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050B03">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050B03">
                <w:rPr>
                  <w:color w:val="0000FF"/>
                </w:rPr>
                <w:t>"org.atsc.subscri</w:t>
              </w:r>
              <w:r w:rsidR="00BB6350">
                <w:rPr>
                  <w:color w:val="0000FF"/>
                </w:rPr>
                <w:t>be</w:t>
              </w:r>
              <w:r w:rsidRPr="00050B03">
                <w:rPr>
                  <w:color w:val="0000FF"/>
                </w:rPr>
                <w:t>"</w:t>
              </w:r>
              <w:r w:rsidRPr="005E07CC">
                <w:rPr>
                  <w:color w:val="640032"/>
                </w:rPr>
                <w:t>,</w:t>
              </w:r>
              <w:r>
                <w:rPr>
                  <w:color w:val="640032"/>
                </w:rPr>
                <w:br/>
              </w:r>
              <w:r>
                <w:rPr>
                  <w:color w:val="1E6496"/>
                </w:rPr>
                <w:t xml:space="preserve">    </w:t>
              </w:r>
              <w:r w:rsidRPr="00C55B10">
                <w:rPr>
                  <w:color w:val="1E6496"/>
                </w:rPr>
                <w:t>"params"</w:t>
              </w:r>
              <w:r w:rsidRPr="00C55B10">
                <w:rPr>
                  <w:color w:val="640032"/>
                </w:rPr>
                <w:t>:</w:t>
              </w:r>
              <w:r w:rsidRPr="00C55B10">
                <w:t xml:space="preserve"> </w:t>
              </w:r>
              <w:r w:rsidRPr="00C55B10">
                <w:rPr>
                  <w:color w:val="960000"/>
                </w:rPr>
                <w:t>{</w:t>
              </w:r>
              <w:r>
                <w:rPr>
                  <w:color w:val="640032"/>
                </w:rPr>
                <w:br/>
              </w:r>
              <w:r>
                <w:rPr>
                  <w:color w:val="1E6496"/>
                </w:rPr>
                <w:t xml:space="preserve">        </w:t>
              </w:r>
              <w:r w:rsidRPr="00C55B10">
                <w:rPr>
                  <w:color w:val="1E6496"/>
                </w:rPr>
                <w:t>"</w:t>
              </w:r>
              <w:r>
                <w:rPr>
                  <w:color w:val="1E6496"/>
                </w:rPr>
                <w:t>msg</w:t>
              </w:r>
              <w:r w:rsidRPr="00C55B10">
                <w:rPr>
                  <w:color w:val="1E6496"/>
                </w:rPr>
                <w:t>Type"</w:t>
              </w:r>
              <w:r w:rsidRPr="00C55B10">
                <w:rPr>
                  <w:color w:val="640032"/>
                </w:rPr>
                <w:t>:</w:t>
              </w:r>
              <w:r w:rsidRPr="00C55B10">
                <w:t xml:space="preserve"> </w:t>
              </w:r>
              <w:r w:rsidRPr="009A013E">
                <w:rPr>
                  <w:color w:val="960000"/>
                </w:rPr>
                <w:t>[</w:t>
              </w:r>
              <w:r w:rsidRPr="00882B65">
                <w:rPr>
                  <w:color w:val="0000FF"/>
                </w:rPr>
                <w:t>"</w:t>
              </w:r>
              <w:r w:rsidR="00B33560">
                <w:rPr>
                  <w:color w:val="0000FF"/>
                </w:rPr>
                <w:t>alertingChange</w:t>
              </w:r>
              <w:r w:rsidRPr="00882B65">
                <w:rPr>
                  <w:color w:val="0000FF"/>
                </w:rPr>
                <w:t>"</w:t>
              </w:r>
              <w:r w:rsidRPr="009A013E">
                <w:rPr>
                  <w:color w:val="960000"/>
                </w:rPr>
                <w:t>,</w:t>
              </w:r>
              <w:r>
                <w:rPr>
                  <w:color w:val="0000FF"/>
                </w:rPr>
                <w:t xml:space="preserve"> </w:t>
              </w:r>
              <w:r w:rsidRPr="00882B65">
                <w:rPr>
                  <w:color w:val="0000FF"/>
                </w:rPr>
                <w:t>"</w:t>
              </w:r>
              <w:r w:rsidR="00B33560">
                <w:rPr>
                  <w:color w:val="0000FF"/>
                </w:rPr>
                <w:t>ratingBlock</w:t>
              </w:r>
              <w:r w:rsidRPr="00882B65">
                <w:rPr>
                  <w:color w:val="0000FF"/>
                </w:rPr>
                <w:t>"</w:t>
              </w:r>
              <w:r w:rsidRPr="009A013E">
                <w:rPr>
                  <w:color w:val="960000"/>
                </w:rPr>
                <w:t>,</w:t>
              </w:r>
              <w:r>
                <w:rPr>
                  <w:color w:val="0000FF"/>
                </w:rPr>
                <w:t xml:space="preserve"> </w:t>
              </w:r>
              <w:r w:rsidRPr="00882B65">
                <w:rPr>
                  <w:color w:val="0000FF"/>
                </w:rPr>
                <w:t>"</w:t>
              </w:r>
              <w:r w:rsidR="008B735B">
                <w:rPr>
                  <w:color w:val="0000FF"/>
                </w:rPr>
                <w:t>contentChange</w:t>
              </w:r>
              <w:r w:rsidRPr="00882B65">
                <w:rPr>
                  <w:color w:val="0000FF"/>
                </w:rPr>
                <w:t>"</w:t>
              </w:r>
              <w:r w:rsidRPr="009D28AF">
                <w:rPr>
                  <w:color w:val="960000"/>
                </w:rPr>
                <w:t>]</w:t>
              </w:r>
              <w:r w:rsidRPr="005E07CC">
                <w:br/>
              </w:r>
              <w:r>
                <w:t xml:space="preserve">    </w:t>
              </w:r>
              <w:r w:rsidRPr="009D28AF">
                <w:rPr>
                  <w:color w:val="960000"/>
                </w:rPr>
                <w:t>}</w:t>
              </w:r>
              <w:r w:rsidR="009D28AF">
                <w:rPr>
                  <w:color w:val="960000"/>
                </w:rPr>
                <w:t>,</w:t>
              </w:r>
              <w:r>
                <w:br/>
              </w:r>
              <w:r w:rsidRPr="005E07CC">
                <w:t xml:space="preserve">    </w:t>
              </w:r>
              <w:r w:rsidRPr="005E07CC">
                <w:rPr>
                  <w:color w:val="1E6496"/>
                </w:rPr>
                <w:t>"id"</w:t>
              </w:r>
              <w:r w:rsidRPr="005E07CC">
                <w:rPr>
                  <w:color w:val="640032"/>
                </w:rPr>
                <w:t>:</w:t>
              </w:r>
              <w:r w:rsidRPr="005E07CC">
                <w:t xml:space="preserve"> </w:t>
              </w:r>
              <w:r>
                <w:rPr>
                  <w:color w:val="0000FF"/>
                </w:rPr>
                <w:t>51</w:t>
              </w:r>
              <w:r w:rsidRPr="005E07CC">
                <w:br/>
              </w:r>
              <w:r w:rsidRPr="005E07CC">
                <w:rPr>
                  <w:color w:val="960000"/>
                </w:rPr>
                <w:t>}</w:t>
              </w:r>
            </w:ins>
          </w:p>
        </w:tc>
      </w:tr>
    </w:tbl>
    <w:p w14:paraId="6E200F60" w14:textId="77777777" w:rsidR="003164CD" w:rsidRPr="000A060F" w:rsidRDefault="003164CD" w:rsidP="003164CD">
      <w:pPr>
        <w:pStyle w:val="BodyText"/>
        <w:spacing w:before="240" w:after="240"/>
        <w:rPr>
          <w:ins w:id="5287" w:author="S38" w:date="2019-04-03T14:07:00Z"/>
        </w:rPr>
      </w:pPr>
      <w:ins w:id="5288" w:author="S38" w:date="2019-04-03T14:07:00Z">
        <w:r w:rsidRPr="000A060F">
          <w:t>Upon success, the Receiver would respond:</w:t>
        </w:r>
      </w:ins>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164CD" w:rsidRPr="000A060F" w14:paraId="55CE87A3" w14:textId="77777777" w:rsidTr="004F2367">
        <w:trPr>
          <w:cantSplit/>
          <w:ins w:id="5289" w:author="S38" w:date="2019-04-03T14:07:00Z"/>
        </w:trPr>
        <w:tc>
          <w:tcPr>
            <w:tcW w:w="0" w:type="auto"/>
          </w:tcPr>
          <w:p w14:paraId="5EFAC7C4" w14:textId="0103A3D6" w:rsidR="003164CD" w:rsidRPr="005E07CC" w:rsidRDefault="003164CD" w:rsidP="004F2367">
            <w:pPr>
              <w:pStyle w:val="SchemaJSONExamples"/>
              <w:rPr>
                <w:ins w:id="5290" w:author="S38" w:date="2019-04-03T14:07:00Z"/>
                <w:rFonts w:eastAsia="Courier New"/>
              </w:rPr>
            </w:pPr>
            <w:ins w:id="5291"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r>
              <w:r>
                <w:rPr>
                  <w:color w:val="1E6496"/>
                </w:rPr>
                <w:t xml:space="preserve">    </w:t>
              </w:r>
              <w:r w:rsidRPr="00C55B10">
                <w:rPr>
                  <w:color w:val="1E6496"/>
                </w:rPr>
                <w:t>"</w:t>
              </w:r>
              <w:r>
                <w:rPr>
                  <w:color w:val="1E6496"/>
                </w:rPr>
                <w:t>result</w:t>
              </w:r>
              <w:r w:rsidRPr="00C55B10">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Pr="00C55B10">
                <w:rPr>
                  <w:color w:val="1E6496"/>
                </w:rPr>
                <w:t>"</w:t>
              </w:r>
              <w:r>
                <w:rPr>
                  <w:color w:val="1E6496"/>
                </w:rPr>
                <w:t>msg</w:t>
              </w:r>
              <w:r w:rsidRPr="00C55B10">
                <w:rPr>
                  <w:color w:val="1E6496"/>
                </w:rPr>
                <w:t>Type"</w:t>
              </w:r>
              <w:r w:rsidRPr="00C55B10">
                <w:rPr>
                  <w:color w:val="640032"/>
                </w:rPr>
                <w:t>:</w:t>
              </w:r>
              <w:r w:rsidRPr="009D28AF">
                <w:rPr>
                  <w:color w:val="960000"/>
                </w:rPr>
                <w:t xml:space="preserve"> [</w:t>
              </w:r>
              <w:r w:rsidRPr="00882B65">
                <w:rPr>
                  <w:color w:val="0000FF"/>
                </w:rPr>
                <w:t>"</w:t>
              </w:r>
              <w:r w:rsidR="00B33560">
                <w:rPr>
                  <w:color w:val="0000FF"/>
                </w:rPr>
                <w:t>alertingChange</w:t>
              </w:r>
              <w:r w:rsidRPr="00882B65">
                <w:rPr>
                  <w:color w:val="0000FF"/>
                </w:rPr>
                <w:t>"</w:t>
              </w:r>
              <w:r w:rsidRPr="009D28AF">
                <w:rPr>
                  <w:color w:val="960000"/>
                </w:rPr>
                <w:t>,</w:t>
              </w:r>
              <w:r>
                <w:rPr>
                  <w:color w:val="0000FF"/>
                </w:rPr>
                <w:t xml:space="preserve"> </w:t>
              </w:r>
              <w:r w:rsidRPr="00882B65">
                <w:rPr>
                  <w:color w:val="0000FF"/>
                </w:rPr>
                <w:t>"</w:t>
              </w:r>
              <w:r w:rsidR="00B33560">
                <w:rPr>
                  <w:color w:val="0000FF"/>
                </w:rPr>
                <w:t>ratingBlock</w:t>
              </w:r>
              <w:r w:rsidRPr="00882B65">
                <w:rPr>
                  <w:color w:val="0000FF"/>
                </w:rPr>
                <w:t>"</w:t>
              </w:r>
              <w:r w:rsidRPr="009D28AF">
                <w:rPr>
                  <w:color w:val="960000"/>
                </w:rPr>
                <w:t xml:space="preserve">, </w:t>
              </w:r>
              <w:r w:rsidRPr="00882B65">
                <w:rPr>
                  <w:color w:val="0000FF"/>
                </w:rPr>
                <w:t>"</w:t>
              </w:r>
              <w:r w:rsidR="00B33560">
                <w:rPr>
                  <w:color w:val="0000FF"/>
                </w:rPr>
                <w:t>contentChange</w:t>
              </w:r>
              <w:r w:rsidRPr="00882B65">
                <w:rPr>
                  <w:color w:val="0000FF"/>
                </w:rPr>
                <w:t>"</w:t>
              </w:r>
              <w:r w:rsidRPr="009D28AF">
                <w:rPr>
                  <w:color w:val="960000"/>
                </w:rPr>
                <w:t>]</w:t>
              </w:r>
              <w:r w:rsidRPr="005E07CC">
                <w:br/>
              </w:r>
              <w:r w:rsidRPr="009D28AF">
                <w:rPr>
                  <w:color w:val="960000"/>
                </w:rPr>
                <w:t xml:space="preserve">    }</w:t>
              </w:r>
              <w:r w:rsidR="009D28AF">
                <w:rPr>
                  <w:color w:val="960000"/>
                </w:rPr>
                <w:t>,</w:t>
              </w:r>
              <w:r w:rsidRPr="009D28AF">
                <w:rPr>
                  <w:color w:val="960000"/>
                </w:rPr>
                <w:br/>
              </w:r>
              <w:r w:rsidRPr="005E07CC">
                <w:t xml:space="preserve">    </w:t>
              </w:r>
              <w:r w:rsidRPr="005E07CC">
                <w:rPr>
                  <w:color w:val="1E6496"/>
                </w:rPr>
                <w:t>"id"</w:t>
              </w:r>
              <w:r w:rsidRPr="005E07CC">
                <w:rPr>
                  <w:color w:val="640032"/>
                </w:rPr>
                <w:t>:</w:t>
              </w:r>
              <w:r w:rsidRPr="005E07CC">
                <w:t xml:space="preserve"> </w:t>
              </w:r>
              <w:r>
                <w:rPr>
                  <w:color w:val="0000FF"/>
                </w:rPr>
                <w:t>51</w:t>
              </w:r>
              <w:r w:rsidRPr="005E07CC">
                <w:br/>
              </w:r>
              <w:r w:rsidRPr="005E07CC">
                <w:rPr>
                  <w:color w:val="960000"/>
                </w:rPr>
                <w:t>}</w:t>
              </w:r>
            </w:ins>
          </w:p>
        </w:tc>
      </w:tr>
    </w:tbl>
    <w:p w14:paraId="6F366575" w14:textId="049AF1DC" w:rsidR="003164CD" w:rsidRPr="000A060F" w:rsidRDefault="00BB6350" w:rsidP="00BB6350">
      <w:pPr>
        <w:pStyle w:val="BodyText"/>
        <w:spacing w:before="240" w:after="240"/>
        <w:rPr>
          <w:ins w:id="5292" w:author="S38" w:date="2019-04-03T14:07:00Z"/>
        </w:rPr>
      </w:pPr>
      <w:bookmarkStart w:id="5293" w:name="_Ref472066718"/>
      <w:ins w:id="5294" w:author="S38" w:date="2019-04-03T14:07:00Z">
        <w:r w:rsidRPr="000A060F">
          <w:t>If</w:t>
        </w:r>
        <w:r w:rsidR="003164CD" w:rsidRPr="000A060F">
          <w:t xml:space="preserve"> the Broadcaster Application </w:t>
        </w:r>
        <w:r w:rsidRPr="000A060F">
          <w:t>may attempt</w:t>
        </w:r>
        <w:r w:rsidR="003164CD" w:rsidRPr="000A060F">
          <w:t xml:space="preserve"> to subscribe </w:t>
        </w:r>
        <w:r w:rsidRPr="000A060F">
          <w:t xml:space="preserve">to </w:t>
        </w:r>
        <w:r w:rsidR="003164CD" w:rsidRPr="000A060F">
          <w:t>all notifications:</w:t>
        </w:r>
      </w:ins>
    </w:p>
    <w:tbl>
      <w:tblPr>
        <w:tblW w:w="9360" w:type="dxa"/>
        <w:tblInd w:w="-3"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164CD" w:rsidRPr="000A060F" w14:paraId="51BE719F" w14:textId="77777777" w:rsidTr="004F2367">
        <w:trPr>
          <w:cantSplit/>
          <w:ins w:id="5295" w:author="S38" w:date="2019-04-03T14:07:00Z"/>
        </w:trPr>
        <w:tc>
          <w:tcPr>
            <w:tcW w:w="0" w:type="auto"/>
          </w:tcPr>
          <w:p w14:paraId="14DF3344" w14:textId="729019D7" w:rsidR="003164CD" w:rsidRPr="005E07CC" w:rsidRDefault="003164CD" w:rsidP="004F2367">
            <w:pPr>
              <w:pStyle w:val="SchemaJSONExamples"/>
              <w:rPr>
                <w:ins w:id="5296" w:author="S38" w:date="2019-04-03T14:07:00Z"/>
                <w:color w:val="960000"/>
              </w:rPr>
            </w:pPr>
            <w:ins w:id="5297" w:author="S38" w:date="2019-04-03T14:07:00Z">
              <w:r w:rsidRPr="005E07CC">
                <w:rPr>
                  <w:rFonts w:eastAsia="Courier New"/>
                </w:rPr>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050B03">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050B03">
                <w:rPr>
                  <w:color w:val="0000FF"/>
                </w:rPr>
                <w:t>"org.atsc.</w:t>
              </w:r>
              <w:r w:rsidR="00BB6350">
                <w:rPr>
                  <w:color w:val="0000FF"/>
                </w:rPr>
                <w:t>subscribe</w:t>
              </w:r>
              <w:r w:rsidRPr="00050B03">
                <w:rPr>
                  <w:color w:val="0000FF"/>
                </w:rPr>
                <w:t>"</w:t>
              </w:r>
              <w:r w:rsidRPr="005E07CC">
                <w:rPr>
                  <w:color w:val="640032"/>
                </w:rPr>
                <w:t>,</w:t>
              </w:r>
              <w:r>
                <w:rPr>
                  <w:color w:val="640032"/>
                </w:rPr>
                <w:br/>
              </w:r>
              <w:r>
                <w:rPr>
                  <w:color w:val="1E6496"/>
                </w:rPr>
                <w:t xml:space="preserve">    </w:t>
              </w:r>
              <w:r w:rsidRPr="00C55B10">
                <w:rPr>
                  <w:color w:val="1E6496"/>
                </w:rPr>
                <w:t>"params"</w:t>
              </w:r>
              <w:r w:rsidRPr="00C55B10">
                <w:rPr>
                  <w:color w:val="640032"/>
                </w:rPr>
                <w:t>:</w:t>
              </w:r>
              <w:r w:rsidRPr="00C55B10">
                <w:t xml:space="preserve"> </w:t>
              </w:r>
              <w:r w:rsidRPr="00C55B10">
                <w:rPr>
                  <w:color w:val="960000"/>
                </w:rPr>
                <w:t>{</w:t>
              </w:r>
              <w:r>
                <w:rPr>
                  <w:color w:val="640032"/>
                </w:rPr>
                <w:br/>
              </w:r>
              <w:r>
                <w:rPr>
                  <w:color w:val="1E6496"/>
                </w:rPr>
                <w:t xml:space="preserve">        </w:t>
              </w:r>
              <w:r w:rsidRPr="00C55B10">
                <w:rPr>
                  <w:color w:val="1E6496"/>
                </w:rPr>
                <w:t>"</w:t>
              </w:r>
              <w:r>
                <w:rPr>
                  <w:color w:val="1E6496"/>
                </w:rPr>
                <w:t>msg</w:t>
              </w:r>
              <w:r w:rsidRPr="00C55B10">
                <w:rPr>
                  <w:color w:val="1E6496"/>
                </w:rPr>
                <w:t>Type"</w:t>
              </w:r>
              <w:r w:rsidRPr="00C55B10">
                <w:rPr>
                  <w:color w:val="640032"/>
                </w:rPr>
                <w:t>:</w:t>
              </w:r>
              <w:r w:rsidRPr="009D28AF">
                <w:rPr>
                  <w:color w:val="960000"/>
                </w:rPr>
                <w:t xml:space="preserve"> [</w:t>
              </w:r>
              <w:r w:rsidRPr="00882B65">
                <w:rPr>
                  <w:color w:val="0000FF"/>
                </w:rPr>
                <w:t>"</w:t>
              </w:r>
              <w:r>
                <w:rPr>
                  <w:color w:val="0000FF"/>
                </w:rPr>
                <w:t>All</w:t>
              </w:r>
              <w:r w:rsidRPr="00882B65">
                <w:rPr>
                  <w:color w:val="0000FF"/>
                </w:rPr>
                <w:t>"</w:t>
              </w:r>
              <w:r w:rsidRPr="009D28AF">
                <w:rPr>
                  <w:color w:val="960000"/>
                </w:rPr>
                <w:t>]</w:t>
              </w:r>
              <w:r w:rsidRPr="005E07CC">
                <w:br/>
              </w:r>
              <w:r w:rsidRPr="009D28AF">
                <w:rPr>
                  <w:color w:val="960000"/>
                </w:rPr>
                <w:t xml:space="preserve">    }</w:t>
              </w:r>
              <w:r w:rsidR="009D28AF">
                <w:rPr>
                  <w:color w:val="960000"/>
                </w:rPr>
                <w:t>,</w:t>
              </w:r>
              <w:r>
                <w:br/>
              </w:r>
              <w:r w:rsidRPr="005E07CC">
                <w:t xml:space="preserve">    </w:t>
              </w:r>
              <w:r w:rsidRPr="005E07CC">
                <w:rPr>
                  <w:color w:val="1E6496"/>
                </w:rPr>
                <w:t>"id"</w:t>
              </w:r>
              <w:r w:rsidRPr="005E07CC">
                <w:rPr>
                  <w:color w:val="640032"/>
                </w:rPr>
                <w:t>:</w:t>
              </w:r>
              <w:r w:rsidRPr="005E07CC">
                <w:t xml:space="preserve"> </w:t>
              </w:r>
              <w:r>
                <w:rPr>
                  <w:color w:val="0000FF"/>
                </w:rPr>
                <w:t>51</w:t>
              </w:r>
              <w:r w:rsidRPr="005E07CC">
                <w:br/>
              </w:r>
              <w:r w:rsidRPr="005E07CC">
                <w:rPr>
                  <w:color w:val="960000"/>
                </w:rPr>
                <w:t>}</w:t>
              </w:r>
            </w:ins>
          </w:p>
        </w:tc>
      </w:tr>
    </w:tbl>
    <w:p w14:paraId="1219CA44" w14:textId="77777777" w:rsidR="003164CD" w:rsidRPr="000A060F" w:rsidRDefault="003164CD" w:rsidP="003164CD">
      <w:pPr>
        <w:pStyle w:val="BodyText"/>
        <w:spacing w:before="240" w:after="240"/>
        <w:rPr>
          <w:ins w:id="5298" w:author="S38" w:date="2019-04-03T14:07:00Z"/>
        </w:rPr>
      </w:pPr>
      <w:ins w:id="5299" w:author="S38" w:date="2019-04-03T14:07:00Z">
        <w:r w:rsidRPr="000A060F">
          <w:t>If the Receiver supports all functionality except content recovery, it may respond:</w:t>
        </w:r>
      </w:ins>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164CD" w:rsidRPr="000A060F" w14:paraId="4D2E34F0" w14:textId="77777777" w:rsidTr="004F2367">
        <w:trPr>
          <w:cantSplit/>
          <w:ins w:id="5300" w:author="S38" w:date="2019-04-03T14:07:00Z"/>
        </w:trPr>
        <w:tc>
          <w:tcPr>
            <w:tcW w:w="0" w:type="auto"/>
          </w:tcPr>
          <w:p w14:paraId="02713C98" w14:textId="5E1394DC" w:rsidR="003164CD" w:rsidRPr="005E07CC" w:rsidRDefault="003164CD" w:rsidP="004F2367">
            <w:pPr>
              <w:pStyle w:val="SchemaJSONExamples"/>
              <w:rPr>
                <w:ins w:id="5301" w:author="S38" w:date="2019-04-03T14:07:00Z"/>
                <w:rFonts w:eastAsia="Courier New"/>
              </w:rPr>
            </w:pPr>
            <w:ins w:id="5302"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r>
              <w:r>
                <w:rPr>
                  <w:color w:val="1E6496"/>
                </w:rPr>
                <w:t xml:space="preserve">    </w:t>
              </w:r>
              <w:r w:rsidRPr="00C55B10">
                <w:rPr>
                  <w:color w:val="1E6496"/>
                </w:rPr>
                <w:t>"</w:t>
              </w:r>
              <w:r>
                <w:rPr>
                  <w:color w:val="1E6496"/>
                </w:rPr>
                <w:t>result</w:t>
              </w:r>
              <w:r w:rsidRPr="00C55B10">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Pr="00C55B10">
                <w:rPr>
                  <w:color w:val="1E6496"/>
                </w:rPr>
                <w:t>"</w:t>
              </w:r>
              <w:r>
                <w:rPr>
                  <w:color w:val="1E6496"/>
                </w:rPr>
                <w:t>msg</w:t>
              </w:r>
              <w:r w:rsidRPr="00C55B10">
                <w:rPr>
                  <w:color w:val="1E6496"/>
                </w:rPr>
                <w:t>Type"</w:t>
              </w:r>
              <w:r w:rsidRPr="00C55B10">
                <w:rPr>
                  <w:color w:val="640032"/>
                </w:rPr>
                <w:t>:</w:t>
              </w:r>
              <w:r w:rsidRPr="00C55B10">
                <w:t xml:space="preserve"> </w:t>
              </w:r>
              <w:r w:rsidRPr="009D28AF">
                <w:rPr>
                  <w:color w:val="960000"/>
                </w:rPr>
                <w:t>[</w:t>
              </w:r>
              <w:r w:rsidRPr="00882B65">
                <w:rPr>
                  <w:color w:val="0000FF"/>
                </w:rPr>
                <w:t>"</w:t>
              </w:r>
              <w:r>
                <w:rPr>
                  <w:color w:val="0000FF"/>
                </w:rPr>
                <w:t>ratingChange</w:t>
              </w:r>
              <w:r w:rsidRPr="00882B65">
                <w:rPr>
                  <w:color w:val="0000FF"/>
                </w:rPr>
                <w:t>"</w:t>
              </w:r>
              <w:r w:rsidRPr="009D28AF">
                <w:rPr>
                  <w:color w:val="960000"/>
                </w:rPr>
                <w:t xml:space="preserve">, </w:t>
              </w:r>
              <w:r w:rsidRPr="00882B65">
                <w:rPr>
                  <w:color w:val="0000FF"/>
                </w:rPr>
                <w:t>"</w:t>
              </w:r>
              <w:r>
                <w:rPr>
                  <w:color w:val="0000FF"/>
                </w:rPr>
                <w:t>ratingBlock</w:t>
              </w:r>
              <w:r w:rsidRPr="00882B65">
                <w:rPr>
                  <w:color w:val="0000FF"/>
                </w:rPr>
                <w:t>"</w:t>
              </w:r>
              <w:r w:rsidRPr="009D28AF">
                <w:rPr>
                  <w:color w:val="960000"/>
                </w:rPr>
                <w:t xml:space="preserve">, </w:t>
              </w:r>
              <w:r w:rsidRPr="00882B65">
                <w:rPr>
                  <w:color w:val="0000FF"/>
                </w:rPr>
                <w:t>"</w:t>
              </w:r>
              <w:r>
                <w:rPr>
                  <w:color w:val="0000FF"/>
                </w:rPr>
                <w:t>serviceChange</w:t>
              </w:r>
              <w:r w:rsidRPr="00882B65">
                <w:rPr>
                  <w:color w:val="0000FF"/>
                </w:rPr>
                <w:t>"</w:t>
              </w:r>
              <w:r w:rsidRPr="009D28AF">
                <w:rPr>
                  <w:color w:val="960000"/>
                </w:rPr>
                <w:t xml:space="preserve">, </w:t>
              </w:r>
              <w:r w:rsidRPr="00882B65">
                <w:rPr>
                  <w:color w:val="0000FF"/>
                </w:rPr>
                <w:t>"</w:t>
              </w:r>
              <w:r>
                <w:rPr>
                  <w:color w:val="0000FF"/>
                </w:rPr>
                <w:t>captionState</w:t>
              </w:r>
              <w:r w:rsidRPr="00882B65">
                <w:rPr>
                  <w:color w:val="0000FF"/>
                </w:rPr>
                <w:t>"</w:t>
              </w:r>
              <w:r w:rsidRPr="009D28AF">
                <w:rPr>
                  <w:color w:val="960000"/>
                </w:rPr>
                <w:t xml:space="preserve">, </w:t>
              </w:r>
              <w:r w:rsidRPr="00882B65">
                <w:rPr>
                  <w:color w:val="0000FF"/>
                </w:rPr>
                <w:t>"</w:t>
              </w:r>
              <w:r>
                <w:rPr>
                  <w:color w:val="0000FF"/>
                </w:rPr>
                <w:t>languagePref</w:t>
              </w:r>
              <w:r w:rsidRPr="00882B65">
                <w:rPr>
                  <w:color w:val="0000FF"/>
                </w:rPr>
                <w:t>"</w:t>
              </w:r>
              <w:r w:rsidRPr="009D28AF">
                <w:rPr>
                  <w:color w:val="960000"/>
                </w:rPr>
                <w:t xml:space="preserve">, </w:t>
              </w:r>
              <w:r w:rsidRPr="00882B65">
                <w:rPr>
                  <w:color w:val="0000FF"/>
                </w:rPr>
                <w:t>"</w:t>
              </w:r>
              <w:r w:rsidR="006B1A01">
                <w:rPr>
                  <w:color w:val="0000FF"/>
                </w:rPr>
                <w:t>captionDisplayPrefs</w:t>
              </w:r>
              <w:r w:rsidRPr="00882B65">
                <w:rPr>
                  <w:color w:val="0000FF"/>
                </w:rPr>
                <w:t>"</w:t>
              </w:r>
              <w:r w:rsidRPr="009D28AF">
                <w:rPr>
                  <w:color w:val="960000"/>
                </w:rPr>
                <w:t xml:space="preserve">, </w:t>
              </w:r>
              <w:r w:rsidRPr="00882B65">
                <w:rPr>
                  <w:color w:val="0000FF"/>
                </w:rPr>
                <w:t>"</w:t>
              </w:r>
              <w:r>
                <w:rPr>
                  <w:color w:val="0000FF"/>
                </w:rPr>
                <w:t>audioAccess</w:t>
              </w:r>
              <w:r w:rsidR="006B1A01">
                <w:rPr>
                  <w:color w:val="0000FF"/>
                </w:rPr>
                <w:t>ibility</w:t>
              </w:r>
              <w:r>
                <w:rPr>
                  <w:color w:val="0000FF"/>
                </w:rPr>
                <w:t>Pref</w:t>
              </w:r>
              <w:r w:rsidRPr="00882B65">
                <w:rPr>
                  <w:color w:val="0000FF"/>
                </w:rPr>
                <w:t>"</w:t>
              </w:r>
              <w:r w:rsidRPr="009D28AF">
                <w:rPr>
                  <w:color w:val="960000"/>
                </w:rPr>
                <w:t xml:space="preserve">, </w:t>
              </w:r>
              <w:r w:rsidRPr="00882B65">
                <w:rPr>
                  <w:color w:val="0000FF"/>
                </w:rPr>
                <w:t>"</w:t>
              </w:r>
              <w:r>
                <w:rPr>
                  <w:color w:val="0000FF"/>
                </w:rPr>
                <w:t>MPDChange</w:t>
              </w:r>
              <w:r w:rsidRPr="00882B65">
                <w:rPr>
                  <w:color w:val="0000FF"/>
                </w:rPr>
                <w:t>"</w:t>
              </w:r>
              <w:r w:rsidRPr="009D28AF">
                <w:rPr>
                  <w:color w:val="960000"/>
                </w:rPr>
                <w:t xml:space="preserve">, </w:t>
              </w:r>
              <w:r w:rsidRPr="00882B65">
                <w:rPr>
                  <w:color w:val="0000FF"/>
                </w:rPr>
                <w:t>"</w:t>
              </w:r>
              <w:r w:rsidR="00B33560">
                <w:rPr>
                  <w:color w:val="0000FF"/>
                </w:rPr>
                <w:t>altertingChange</w:t>
              </w:r>
              <w:r w:rsidR="00B33560" w:rsidRPr="00882B65">
                <w:rPr>
                  <w:color w:val="0000FF"/>
                </w:rPr>
                <w:t>"</w:t>
              </w:r>
              <w:r w:rsidR="00B33560" w:rsidRPr="009D28AF">
                <w:rPr>
                  <w:color w:val="960000"/>
                </w:rPr>
                <w:t xml:space="preserve">, </w:t>
              </w:r>
              <w:r w:rsidR="00B33560" w:rsidRPr="00882B65">
                <w:rPr>
                  <w:color w:val="0000FF"/>
                </w:rPr>
                <w:t>"</w:t>
              </w:r>
              <w:r w:rsidR="00B33560">
                <w:rPr>
                  <w:color w:val="0000FF"/>
                </w:rPr>
                <w:t>content</w:t>
              </w:r>
              <w:r w:rsidR="00B33560" w:rsidRPr="00F411B1">
                <w:rPr>
                  <w:color w:val="0000FF"/>
                </w:rPr>
                <w:t>Change</w:t>
              </w:r>
              <w:r w:rsidRPr="00882B65">
                <w:rPr>
                  <w:color w:val="0000FF"/>
                </w:rPr>
                <w:t>"</w:t>
              </w:r>
              <w:r w:rsidRPr="009D28AF">
                <w:rPr>
                  <w:color w:val="960000"/>
                </w:rPr>
                <w:t xml:space="preserve">, </w:t>
              </w:r>
              <w:r w:rsidRPr="00882B65">
                <w:rPr>
                  <w:color w:val="0000FF"/>
                </w:rPr>
                <w:t>"</w:t>
              </w:r>
              <w:r w:rsidRPr="00F411B1">
                <w:rPr>
                  <w:color w:val="0000FF"/>
                </w:rPr>
                <w:t>rmpMediaTimeChange</w:t>
              </w:r>
              <w:r w:rsidRPr="00882B65">
                <w:rPr>
                  <w:color w:val="0000FF"/>
                </w:rPr>
                <w:t>"</w:t>
              </w:r>
              <w:r w:rsidRPr="009D28AF">
                <w:rPr>
                  <w:color w:val="960000"/>
                </w:rPr>
                <w:t xml:space="preserve">, </w:t>
              </w:r>
              <w:r w:rsidRPr="00882B65">
                <w:rPr>
                  <w:color w:val="0000FF"/>
                </w:rPr>
                <w:t>"</w:t>
              </w:r>
              <w:r w:rsidRPr="00F411B1">
                <w:rPr>
                  <w:color w:val="0000FF"/>
                </w:rPr>
                <w:t>rmpPlaybackStateChange</w:t>
              </w:r>
              <w:r w:rsidRPr="00882B65">
                <w:rPr>
                  <w:color w:val="0000FF"/>
                </w:rPr>
                <w:t>"</w:t>
              </w:r>
              <w:r w:rsidRPr="009D28AF">
                <w:rPr>
                  <w:color w:val="960000"/>
                </w:rPr>
                <w:t xml:space="preserve">, </w:t>
              </w:r>
              <w:r w:rsidRPr="00882B65">
                <w:rPr>
                  <w:color w:val="0000FF"/>
                </w:rPr>
                <w:t>"</w:t>
              </w:r>
              <w:r w:rsidRPr="00F411B1">
                <w:rPr>
                  <w:color w:val="0000FF"/>
                </w:rPr>
                <w:t>rmpPlaybackRateChange</w:t>
              </w:r>
              <w:r w:rsidRPr="00882B65">
                <w:rPr>
                  <w:color w:val="0000FF"/>
                </w:rPr>
                <w:t>"</w:t>
              </w:r>
              <w:r w:rsidR="00CC536E" w:rsidRPr="009D28AF">
                <w:rPr>
                  <w:color w:val="960000"/>
                </w:rPr>
                <w:t xml:space="preserve">, </w:t>
              </w:r>
              <w:r w:rsidR="006B1A01" w:rsidRPr="00882B65">
                <w:rPr>
                  <w:color w:val="0000FF"/>
                </w:rPr>
                <w:t>"</w:t>
              </w:r>
              <w:r w:rsidR="006B1A01">
                <w:rPr>
                  <w:color w:val="0000FF"/>
                </w:rPr>
                <w:t>DRM</w:t>
              </w:r>
              <w:r w:rsidR="006B1A01" w:rsidRPr="00882B65">
                <w:rPr>
                  <w:color w:val="0000FF"/>
                </w:rPr>
                <w:t>"</w:t>
              </w:r>
              <w:r w:rsidR="006B1A01" w:rsidRPr="009D28AF">
                <w:rPr>
                  <w:color w:val="960000"/>
                </w:rPr>
                <w:t xml:space="preserve">, </w:t>
              </w:r>
              <w:r w:rsidR="00CC536E">
                <w:rPr>
                  <w:color w:val="0000FF"/>
                </w:rPr>
                <w:t>“xlinkResolution”</w:t>
              </w:r>
              <w:r w:rsidRPr="009D28AF">
                <w:rPr>
                  <w:color w:val="960000"/>
                </w:rPr>
                <w:t>]</w:t>
              </w:r>
              <w:r w:rsidRPr="005E07CC">
                <w:br/>
              </w:r>
              <w:r w:rsidRPr="009D28AF">
                <w:rPr>
                  <w:color w:val="960000"/>
                </w:rPr>
                <w:t xml:space="preserve">    }</w:t>
              </w:r>
              <w:r w:rsidR="009D28AF">
                <w:rPr>
                  <w:color w:val="960000"/>
                </w:rPr>
                <w:t>,</w:t>
              </w:r>
              <w:r w:rsidRPr="009D28AF">
                <w:rPr>
                  <w:color w:val="960000"/>
                </w:rPr>
                <w:br/>
              </w:r>
              <w:r w:rsidRPr="005E07CC">
                <w:t xml:space="preserve">    </w:t>
              </w:r>
              <w:r w:rsidRPr="005E07CC">
                <w:rPr>
                  <w:color w:val="1E6496"/>
                </w:rPr>
                <w:t>"id"</w:t>
              </w:r>
              <w:r w:rsidRPr="005E07CC">
                <w:rPr>
                  <w:color w:val="640032"/>
                </w:rPr>
                <w:t>:</w:t>
              </w:r>
              <w:r w:rsidRPr="005E07CC">
                <w:t xml:space="preserve"> </w:t>
              </w:r>
              <w:r>
                <w:rPr>
                  <w:color w:val="0000FF"/>
                </w:rPr>
                <w:t>51</w:t>
              </w:r>
              <w:r w:rsidRPr="005E07CC">
                <w:br/>
              </w:r>
              <w:r w:rsidRPr="005E07CC">
                <w:rPr>
                  <w:color w:val="960000"/>
                </w:rPr>
                <w:t>}</w:t>
              </w:r>
            </w:ins>
          </w:p>
        </w:tc>
      </w:tr>
    </w:tbl>
    <w:p w14:paraId="00B1AAFE" w14:textId="600AACC9" w:rsidR="003164CD" w:rsidRPr="000A060F" w:rsidRDefault="003164CD" w:rsidP="00BB6350">
      <w:pPr>
        <w:pStyle w:val="Heading4"/>
        <w:rPr>
          <w:ins w:id="5303" w:author="S38" w:date="2019-04-03T14:07:00Z"/>
        </w:rPr>
      </w:pPr>
      <w:bookmarkStart w:id="5304" w:name="_Ref503450869"/>
      <w:bookmarkStart w:id="5305" w:name="_Toc5191194"/>
      <w:ins w:id="5306" w:author="S38" w:date="2019-04-03T14:07:00Z">
        <w:r w:rsidRPr="000A060F">
          <w:t>Integrated Unsubscri</w:t>
        </w:r>
        <w:r w:rsidR="00BB6350" w:rsidRPr="000A060F">
          <w:t>be</w:t>
        </w:r>
        <w:r w:rsidRPr="000A060F">
          <w:t xml:space="preserve"> API</w:t>
        </w:r>
        <w:bookmarkEnd w:id="5293"/>
        <w:bookmarkEnd w:id="5304"/>
        <w:bookmarkEnd w:id="5305"/>
      </w:ins>
    </w:p>
    <w:p w14:paraId="3AF9878C" w14:textId="69881876" w:rsidR="003164CD" w:rsidRPr="000A060F" w:rsidRDefault="003164CD" w:rsidP="003164CD">
      <w:pPr>
        <w:pStyle w:val="BodyTextfirstgraph"/>
        <w:rPr>
          <w:ins w:id="5307" w:author="S38" w:date="2019-04-03T14:07:00Z"/>
          <w:lang w:eastAsia="ko-KR"/>
        </w:rPr>
      </w:pPr>
      <w:ins w:id="5308" w:author="S38" w:date="2019-04-03T14:07:00Z">
        <w:r w:rsidRPr="000A060F">
          <w:rPr>
            <w:lang w:eastAsia="ko-KR"/>
          </w:rPr>
          <w:t>The Integrated Unsubscri</w:t>
        </w:r>
        <w:r w:rsidR="00BB6350" w:rsidRPr="000A060F">
          <w:rPr>
            <w:lang w:eastAsia="ko-KR"/>
          </w:rPr>
          <w:t>be</w:t>
        </w:r>
        <w:r w:rsidRPr="000A060F">
          <w:rPr>
            <w:lang w:eastAsia="ko-KR"/>
          </w:rPr>
          <w:t xml:space="preserve"> API for Asynchronous Notification Changes shall be defined as follows:</w:t>
        </w:r>
      </w:ins>
    </w:p>
    <w:p w14:paraId="11D1E553" w14:textId="17008CBE" w:rsidR="003164CD" w:rsidRPr="000A060F" w:rsidRDefault="003164CD" w:rsidP="003164CD">
      <w:pPr>
        <w:pStyle w:val="List3"/>
        <w:rPr>
          <w:ins w:id="5309" w:author="S38" w:date="2019-04-03T14:07:00Z"/>
        </w:rPr>
      </w:pPr>
      <w:ins w:id="5310" w:author="S38" w:date="2019-04-03T14:07:00Z">
        <w:r w:rsidRPr="000A060F">
          <w:rPr>
            <w:rStyle w:val="SchemaJSONCharacter"/>
          </w:rPr>
          <w:t>method</w:t>
        </w:r>
        <w:r w:rsidRPr="000A060F">
          <w:t>: "</w:t>
        </w:r>
        <w:proofErr w:type="spellStart"/>
        <w:r w:rsidRPr="000A060F">
          <w:rPr>
            <w:rStyle w:val="Code-URLCharacter"/>
          </w:rPr>
          <w:t>org.atsc.unsubscri</w:t>
        </w:r>
        <w:r w:rsidR="00BB6350" w:rsidRPr="000A060F">
          <w:rPr>
            <w:rStyle w:val="Code-URLCharacter"/>
          </w:rPr>
          <w:t>be</w:t>
        </w:r>
        <w:proofErr w:type="spellEnd"/>
        <w:r w:rsidRPr="000A060F">
          <w:t>"</w:t>
        </w:r>
      </w:ins>
    </w:p>
    <w:p w14:paraId="3C574977" w14:textId="1BAE934C" w:rsidR="003164CD" w:rsidRPr="00765EF9" w:rsidRDefault="003164CD" w:rsidP="00765EF9">
      <w:pPr>
        <w:pStyle w:val="List3"/>
        <w:rPr>
          <w:ins w:id="5311" w:author="S38" w:date="2019-04-03T14:07:00Z"/>
        </w:rPr>
      </w:pPr>
      <w:ins w:id="5312" w:author="S38" w:date="2019-04-03T14:07:00Z">
        <w:r w:rsidRPr="000A060F">
          <w:rPr>
            <w:rStyle w:val="SchemaJSONCharacter"/>
          </w:rPr>
          <w:t>params</w:t>
        </w:r>
        <w:r w:rsidRPr="000A060F">
          <w:t xml:space="preserve">: </w:t>
        </w:r>
        <w:r w:rsidRPr="000A060F">
          <w:rPr>
            <w:rStyle w:val="BodyTextChar"/>
          </w:rPr>
          <w:t xml:space="preserve">A JSON object consisting of a key named </w:t>
        </w:r>
        <w:r w:rsidRPr="000A060F">
          <w:rPr>
            <w:rStyle w:val="Code-URLCharacter"/>
          </w:rPr>
          <w:t>msgType</w:t>
        </w:r>
        <w:r w:rsidRPr="000A060F">
          <w:rPr>
            <w:rStyle w:val="BodyTextChar"/>
          </w:rPr>
          <w:t xml:space="preserve"> with multiple </w:t>
        </w:r>
        <w:r w:rsidRPr="000A060F">
          <w:rPr>
            <w:rStyle w:val="Code-URLCharacter"/>
          </w:rPr>
          <w:t>enum</w:t>
        </w:r>
        <w:r w:rsidRPr="000A060F">
          <w:rPr>
            <w:rStyle w:val="BodyTextChar"/>
          </w:rPr>
          <w:t xml:space="preserve"> values </w:t>
        </w:r>
        <w:r w:rsidR="00BB6350" w:rsidRPr="000A060F">
          <w:rPr>
            <w:rStyle w:val="BodyTextChar"/>
          </w:rPr>
          <w:t xml:space="preserve">representing notifications from which the Broadcaster Application wants to </w:t>
        </w:r>
        <w:r w:rsidRPr="000A060F">
          <w:rPr>
            <w:rStyle w:val="BodyTextChar"/>
          </w:rPr>
          <w:t>unsubscribe.</w:t>
        </w:r>
      </w:ins>
    </w:p>
    <w:p w14:paraId="7BAA296D" w14:textId="77777777" w:rsidR="003164CD" w:rsidRPr="000A060F" w:rsidRDefault="003164CD" w:rsidP="00BB6350">
      <w:pPr>
        <w:pStyle w:val="List3"/>
        <w:keepNext/>
        <w:spacing w:after="240"/>
        <w:rPr>
          <w:ins w:id="5313" w:author="S38" w:date="2019-04-03T14:07:00Z"/>
        </w:rPr>
      </w:pPr>
      <w:ins w:id="5314" w:author="S38" w:date="2019-04-03T14:07:00Z">
        <w:r w:rsidRPr="000A060F">
          <w:rPr>
            <w:rStyle w:val="SchemaJSONCharacter"/>
          </w:rPr>
          <w:lastRenderedPageBreak/>
          <w:t>params JSON Schema</w:t>
        </w:r>
        <w:r w:rsidRPr="000A060F">
          <w:t>:</w:t>
        </w:r>
      </w:ins>
    </w:p>
    <w:tbl>
      <w:tblPr>
        <w:tblStyle w:val="TableGrid"/>
        <w:tblW w:w="8283"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3"/>
      </w:tblGrid>
      <w:tr w:rsidR="003164CD" w:rsidRPr="000A060F" w14:paraId="1F47FC89" w14:textId="77777777" w:rsidTr="00DA2978">
        <w:trPr>
          <w:cantSplit/>
          <w:ins w:id="5315" w:author="S38" w:date="2019-04-03T14:07:00Z"/>
        </w:trPr>
        <w:tc>
          <w:tcPr>
            <w:tcW w:w="0" w:type="auto"/>
          </w:tcPr>
          <w:p w14:paraId="4A043A93" w14:textId="5BB1677B" w:rsidR="003164CD" w:rsidRPr="00CA18B6" w:rsidRDefault="003164CD" w:rsidP="004F2367">
            <w:pPr>
              <w:pStyle w:val="SchemaJSON"/>
              <w:rPr>
                <w:ins w:id="5316" w:author="S38" w:date="2019-04-03T14:07:00Z"/>
                <w:rFonts w:eastAsia="Courier New"/>
              </w:rPr>
            </w:pPr>
            <w:ins w:id="5317" w:author="S38" w:date="2019-04-03T14:07:00Z">
              <w:r w:rsidRPr="00CA18B6">
                <w:rPr>
                  <w:color w:val="960000"/>
                </w:rPr>
                <w:t>{</w:t>
              </w:r>
              <w:r w:rsidRPr="00CA18B6">
                <w:br/>
                <w:t xml:space="preserve">    </w:t>
              </w:r>
              <w:r w:rsidRPr="00CA18B6">
                <w:rPr>
                  <w:color w:val="1E6496"/>
                </w:rPr>
                <w:t>"type"</w:t>
              </w:r>
              <w:r w:rsidRPr="00CA18B6">
                <w:rPr>
                  <w:color w:val="640032"/>
                </w:rPr>
                <w:t>:</w:t>
              </w:r>
              <w:r w:rsidRPr="00CA18B6">
                <w:t xml:space="preserve"> </w:t>
              </w:r>
              <w:r w:rsidRPr="00CA18B6">
                <w:rPr>
                  <w:color w:val="0000FF"/>
                </w:rPr>
                <w:t>"object"</w:t>
              </w:r>
              <w:r w:rsidRPr="00CA18B6">
                <w:rPr>
                  <w:color w:val="640032"/>
                </w:rPr>
                <w:t>,</w:t>
              </w:r>
              <w:r w:rsidRPr="00CA18B6">
                <w:br/>
                <w:t xml:space="preserve">    </w:t>
              </w:r>
              <w:r w:rsidRPr="00CA18B6">
                <w:rPr>
                  <w:color w:val="1E6496"/>
                </w:rPr>
                <w:t>"properties"</w:t>
              </w:r>
              <w:r w:rsidRPr="00CA18B6">
                <w:rPr>
                  <w:color w:val="640032"/>
                </w:rPr>
                <w:t>:</w:t>
              </w:r>
              <w:r w:rsidRPr="00CA18B6">
                <w:t xml:space="preserve"> </w:t>
              </w:r>
              <w:r w:rsidRPr="00CA18B6">
                <w:rPr>
                  <w:color w:val="960000"/>
                </w:rPr>
                <w:t>{</w:t>
              </w:r>
              <w:r w:rsidR="009D28AF">
                <w:rPr>
                  <w:color w:val="960000"/>
                </w:rPr>
                <w:br/>
                <w:t xml:space="preserve">        </w:t>
              </w:r>
              <w:r w:rsidRPr="00CA18B6">
                <w:rPr>
                  <w:color w:val="1E6496"/>
                </w:rPr>
                <w:t>"msgType"</w:t>
              </w:r>
              <w:r w:rsidRPr="00CA18B6">
                <w:rPr>
                  <w:color w:val="640032"/>
                </w:rPr>
                <w:t>:</w:t>
              </w:r>
              <w:r w:rsidRPr="00CA18B6">
                <w:t xml:space="preserve"> </w:t>
              </w:r>
              <w:r w:rsidRPr="00CA18B6">
                <w:rPr>
                  <w:color w:val="960000"/>
                </w:rPr>
                <w:t>{</w:t>
              </w:r>
              <w:r>
                <w:rPr>
                  <w:color w:val="960000"/>
                </w:rPr>
                <w:br/>
                <w:t xml:space="preserve">   </w:t>
              </w:r>
              <w:r w:rsidR="009D28AF">
                <w:rPr>
                  <w:color w:val="960000"/>
                </w:rPr>
                <w:t xml:space="preserve">    </w:t>
              </w:r>
              <w:r>
                <w:rPr>
                  <w:color w:val="960000"/>
                </w:rPr>
                <w:t xml:space="preserve">     </w:t>
              </w:r>
              <w:r w:rsidRPr="00CA18B6">
                <w:rPr>
                  <w:color w:val="1E6496"/>
                </w:rPr>
                <w:t>"type"</w:t>
              </w:r>
              <w:r>
                <w:rPr>
                  <w:color w:val="640032"/>
                </w:rPr>
                <w:t>:</w:t>
              </w:r>
              <w:r>
                <w:t xml:space="preserve"> </w:t>
              </w:r>
              <w:r>
                <w:rPr>
                  <w:color w:val="0000FF"/>
                </w:rPr>
                <w:t>"array"</w:t>
              </w:r>
              <w:r w:rsidRPr="000A060F">
                <w:rPr>
                  <w:rFonts w:eastAsiaTheme="minorEastAsia" w:hint="eastAsia"/>
                  <w:color w:val="0000FF"/>
                  <w:lang w:eastAsia="ja-JP"/>
                </w:rPr>
                <w:t>,</w:t>
              </w:r>
              <w:r w:rsidRPr="000A060F">
                <w:rPr>
                  <w:rFonts w:eastAsiaTheme="minorEastAsia"/>
                  <w:color w:val="0000FF"/>
                  <w:lang w:eastAsia="ja-JP"/>
                </w:rPr>
                <w:br/>
              </w:r>
              <w:r>
                <w:rPr>
                  <w:color w:val="1E6496"/>
                </w:rPr>
                <w:t xml:space="preserve">    </w:t>
              </w:r>
              <w:r w:rsidR="009D28AF">
                <w:rPr>
                  <w:color w:val="1E6496"/>
                </w:rPr>
                <w:t xml:space="preserve">    </w:t>
              </w:r>
              <w:r>
                <w:rPr>
                  <w:color w:val="1E6496"/>
                </w:rPr>
                <w:t xml:space="preserve">    </w:t>
              </w:r>
              <w:r w:rsidRPr="00CA18B6">
                <w:rPr>
                  <w:color w:val="1E6496"/>
                </w:rPr>
                <w:t>"</w:t>
              </w:r>
              <w:r w:rsidRPr="009933B8">
                <w:rPr>
                  <w:rFonts w:hint="eastAsia"/>
                  <w:color w:val="1E6496"/>
                </w:rPr>
                <w:t>items</w:t>
              </w:r>
              <w:r w:rsidRPr="00CA18B6">
                <w:rPr>
                  <w:color w:val="1E6496"/>
                </w:rPr>
                <w:t>"</w:t>
              </w:r>
              <w:r w:rsidRPr="009933B8">
                <w:rPr>
                  <w:rFonts w:hint="eastAsia"/>
                  <w:color w:val="640032"/>
                </w:rPr>
                <w:t>: {</w:t>
              </w:r>
              <w:r>
                <w:rPr>
                  <w:color w:val="640032"/>
                </w:rPr>
                <w:t xml:space="preserve"> </w:t>
              </w:r>
              <w:r>
                <w:rPr>
                  <w:color w:val="640032"/>
                </w:rPr>
                <w:br/>
                <w:t xml:space="preserve">       </w:t>
              </w:r>
              <w:r w:rsidR="009D28AF">
                <w:rPr>
                  <w:color w:val="640032"/>
                </w:rPr>
                <w:t xml:space="preserve">    </w:t>
              </w:r>
              <w:r>
                <w:rPr>
                  <w:color w:val="640032"/>
                </w:rPr>
                <w:t xml:space="preserve">     </w:t>
              </w:r>
              <w:r w:rsidRPr="00CA18B6">
                <w:rPr>
                  <w:color w:val="1E6496"/>
                </w:rPr>
                <w:t>"</w:t>
              </w:r>
              <w:r w:rsidRPr="009933B8">
                <w:rPr>
                  <w:rFonts w:hint="eastAsia"/>
                  <w:color w:val="1E6496"/>
                </w:rPr>
                <w:t>type</w:t>
              </w:r>
              <w:r w:rsidRPr="00CA18B6">
                <w:rPr>
                  <w:color w:val="1E6496"/>
                </w:rPr>
                <w:t>"</w:t>
              </w:r>
              <w:r>
                <w:rPr>
                  <w:color w:val="640032"/>
                </w:rPr>
                <w:t>:</w:t>
              </w:r>
              <w:r>
                <w:t xml:space="preserve"> </w:t>
              </w:r>
              <w:r>
                <w:rPr>
                  <w:color w:val="0000FF"/>
                </w:rPr>
                <w:t>"string"</w:t>
              </w:r>
              <w:r w:rsidRPr="000A060F">
                <w:rPr>
                  <w:rFonts w:eastAsiaTheme="minorEastAsia" w:hint="eastAsia"/>
                  <w:color w:val="0000FF"/>
                  <w:lang w:eastAsia="ja-JP"/>
                </w:rPr>
                <w:t xml:space="preserve">, </w:t>
              </w:r>
              <w:r w:rsidRPr="000A060F">
                <w:rPr>
                  <w:rFonts w:eastAsiaTheme="minorEastAsia"/>
                  <w:color w:val="0000FF"/>
                  <w:lang w:eastAsia="ja-JP"/>
                </w:rPr>
                <w:br/>
                <w:t xml:space="preserve">      </w:t>
              </w:r>
              <w:r w:rsidR="009D28AF">
                <w:rPr>
                  <w:rFonts w:eastAsiaTheme="minorEastAsia"/>
                  <w:color w:val="0000FF"/>
                  <w:lang w:eastAsia="ja-JP"/>
                </w:rPr>
                <w:t xml:space="preserve">    </w:t>
              </w:r>
              <w:r w:rsidRPr="000A060F">
                <w:rPr>
                  <w:rFonts w:eastAsiaTheme="minorEastAsia"/>
                  <w:color w:val="0000FF"/>
                  <w:lang w:eastAsia="ja-JP"/>
                </w:rPr>
                <w:t xml:space="preserve">      </w:t>
              </w:r>
              <w:r w:rsidRPr="00CA18B6">
                <w:rPr>
                  <w:color w:val="1E6496"/>
                </w:rPr>
                <w:t>"enum"</w:t>
              </w:r>
              <w:r w:rsidRPr="00CA18B6">
                <w:rPr>
                  <w:color w:val="640032"/>
                </w:rPr>
                <w:t>:</w:t>
              </w:r>
              <w:r w:rsidRPr="00CA18B6">
                <w:t xml:space="preserve"> </w:t>
              </w:r>
              <w:r w:rsidRPr="00CA18B6">
                <w:rPr>
                  <w:color w:val="960000"/>
                </w:rPr>
                <w:t>[</w:t>
              </w:r>
              <w:r>
                <w:rPr>
                  <w:color w:val="0000FF"/>
                </w:rPr>
                <w:t xml:space="preserve">List of Keywords Column in </w:t>
              </w:r>
              <w:r w:rsidR="00BB6350">
                <w:rPr>
                  <w:color w:val="0000FF"/>
                </w:rPr>
                <w:fldChar w:fldCharType="begin"/>
              </w:r>
              <w:r w:rsidR="00BB6350">
                <w:rPr>
                  <w:color w:val="0000FF"/>
                </w:rPr>
                <w:instrText xml:space="preserve"> REF _Ref503449474 \h  \* MERGEFORMAT </w:instrText>
              </w:r>
              <w:r w:rsidR="00BB6350">
                <w:rPr>
                  <w:color w:val="0000FF"/>
                </w:rPr>
              </w:r>
              <w:r w:rsidR="00BB6350">
                <w:rPr>
                  <w:color w:val="0000FF"/>
                </w:rPr>
                <w:fldChar w:fldCharType="separate"/>
              </w:r>
              <w:r w:rsidR="00814879" w:rsidRPr="00814879">
                <w:rPr>
                  <w:color w:val="0000FF"/>
                </w:rPr>
                <w:t>Table 9.3</w:t>
              </w:r>
              <w:r w:rsidR="00BB6350">
                <w:rPr>
                  <w:color w:val="0000FF"/>
                </w:rPr>
                <w:fldChar w:fldCharType="end"/>
              </w:r>
              <w:r w:rsidRPr="00CA18B6">
                <w:rPr>
                  <w:color w:val="960000"/>
                </w:rPr>
                <w:t>]</w:t>
              </w:r>
              <w:r w:rsidR="009D28AF">
                <w:rPr>
                  <w:color w:val="960000"/>
                </w:rPr>
                <w:br/>
                <w:t xml:space="preserve">            </w:t>
              </w:r>
              <w:r w:rsidRPr="00CA18B6">
                <w:rPr>
                  <w:color w:val="960000"/>
                </w:rPr>
                <w:t>}</w:t>
              </w:r>
              <w:r w:rsidR="009D28AF">
                <w:rPr>
                  <w:color w:val="960000"/>
                </w:rPr>
                <w:br/>
                <w:t xml:space="preserve">        </w:t>
              </w:r>
              <w:r w:rsidRPr="00CA18B6">
                <w:rPr>
                  <w:color w:val="960000"/>
                </w:rPr>
                <w:t>}</w:t>
              </w:r>
              <w:r>
                <w:rPr>
                  <w:color w:val="640032"/>
                </w:rPr>
                <w:br/>
                <w:t xml:space="preserve">    </w:t>
              </w:r>
              <w:r w:rsidRPr="00CA18B6">
                <w:rPr>
                  <w:color w:val="960000"/>
                </w:rPr>
                <w:t>}</w:t>
              </w:r>
              <w:r w:rsidRPr="00CA18B6">
                <w:rPr>
                  <w:color w:val="640032"/>
                </w:rPr>
                <w:t>,</w:t>
              </w:r>
              <w:r w:rsidRPr="00CA18B6">
                <w:br/>
              </w:r>
              <w:r>
                <w:t xml:space="preserve">    </w:t>
              </w:r>
              <w:r w:rsidRPr="00CA18B6">
                <w:rPr>
                  <w:color w:val="1E6496"/>
                </w:rPr>
                <w:t>"required"</w:t>
              </w:r>
              <w:r w:rsidRPr="00CA18B6">
                <w:rPr>
                  <w:color w:val="640032"/>
                </w:rPr>
                <w:t>:</w:t>
              </w:r>
              <w:r w:rsidRPr="00CA18B6">
                <w:t xml:space="preserve"> </w:t>
              </w:r>
              <w:r w:rsidRPr="00CA18B6">
                <w:rPr>
                  <w:color w:val="960000"/>
                </w:rPr>
                <w:t>[</w:t>
              </w:r>
              <w:r w:rsidRPr="00CA18B6">
                <w:rPr>
                  <w:color w:val="0000FF"/>
                </w:rPr>
                <w:t>"msgType"</w:t>
              </w:r>
              <w:r w:rsidRPr="00CA18B6">
                <w:rPr>
                  <w:color w:val="960000"/>
                </w:rPr>
                <w:t>]</w:t>
              </w:r>
              <w:r>
                <w:rPr>
                  <w:color w:val="960000"/>
                </w:rPr>
                <w:t xml:space="preserve"> </w:t>
              </w:r>
              <w:r>
                <w:rPr>
                  <w:color w:val="960000"/>
                </w:rPr>
                <w:br/>
              </w:r>
              <w:r w:rsidRPr="00CA18B6">
                <w:rPr>
                  <w:color w:val="960000"/>
                </w:rPr>
                <w:t>}</w:t>
              </w:r>
            </w:ins>
          </w:p>
        </w:tc>
      </w:tr>
    </w:tbl>
    <w:p w14:paraId="27AFD329" w14:textId="77777777" w:rsidR="003164CD" w:rsidRPr="000A060F" w:rsidRDefault="003164CD" w:rsidP="00EF0A32">
      <w:pPr>
        <w:pStyle w:val="List2"/>
        <w:spacing w:before="240"/>
        <w:rPr>
          <w:ins w:id="5318" w:author="S38" w:date="2019-04-03T14:07:00Z"/>
        </w:rPr>
      </w:pPr>
      <w:ins w:id="5319" w:author="S38" w:date="2019-04-03T14:07:00Z">
        <w:r w:rsidRPr="000A060F">
          <w:t>Response:</w:t>
        </w:r>
      </w:ins>
    </w:p>
    <w:p w14:paraId="1F449900" w14:textId="3B69148D" w:rsidR="003164CD" w:rsidRPr="000A060F" w:rsidRDefault="003164CD" w:rsidP="003164CD">
      <w:pPr>
        <w:pStyle w:val="List3"/>
        <w:rPr>
          <w:ins w:id="5320" w:author="S38" w:date="2019-04-03T14:07:00Z"/>
        </w:rPr>
      </w:pPr>
      <w:ins w:id="5321" w:author="S38" w:date="2019-04-03T14:07:00Z">
        <w:r w:rsidRPr="000A060F">
          <w:rPr>
            <w:rStyle w:val="SchemaJSONCharacter"/>
          </w:rPr>
          <w:t>result</w:t>
        </w:r>
        <w:r w:rsidRPr="000A060F">
          <w:t xml:space="preserve">: A JSON object containing the </w:t>
        </w:r>
        <w:r w:rsidRPr="000A060F">
          <w:rPr>
            <w:rStyle w:val="Code-URLCharacter"/>
          </w:rPr>
          <w:t>enum</w:t>
        </w:r>
        <w:r w:rsidRPr="000A060F">
          <w:t xml:space="preserve"> values of </w:t>
        </w:r>
        <w:r w:rsidRPr="000A060F">
          <w:rPr>
            <w:rStyle w:val="Code-URLCharacter"/>
          </w:rPr>
          <w:t>msgType</w:t>
        </w:r>
        <w:r w:rsidRPr="000A060F">
          <w:t xml:space="preserve"> that </w:t>
        </w:r>
        <w:r w:rsidR="00BB6350" w:rsidRPr="000A060F">
          <w:t xml:space="preserve">were </w:t>
        </w:r>
        <w:r w:rsidRPr="000A060F">
          <w:t>successfully unsubscribed.</w:t>
        </w:r>
      </w:ins>
    </w:p>
    <w:p w14:paraId="25AE44F5" w14:textId="77777777" w:rsidR="003164CD" w:rsidRDefault="003164CD" w:rsidP="003164CD">
      <w:pPr>
        <w:pStyle w:val="List3"/>
        <w:spacing w:after="240"/>
        <w:rPr>
          <w:ins w:id="5322" w:author="S38" w:date="2019-04-03T14:07:00Z"/>
          <w:rFonts w:eastAsia="Courier New"/>
        </w:rPr>
      </w:pPr>
      <w:ins w:id="5323" w:author="S38" w:date="2019-04-03T14:07:00Z">
        <w:r w:rsidRPr="000A060F">
          <w:rPr>
            <w:rStyle w:val="SchemaJSONCharacter"/>
          </w:rPr>
          <w:t>result JSON Schema</w:t>
        </w:r>
        <w:r w:rsidRPr="000A060F">
          <w:t>:</w:t>
        </w:r>
      </w:ins>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3164CD" w:rsidRPr="000A060F" w14:paraId="4D4615CD" w14:textId="77777777" w:rsidTr="004F2367">
        <w:trPr>
          <w:cantSplit/>
          <w:ins w:id="5324" w:author="S38" w:date="2019-04-03T14:07:00Z"/>
        </w:trPr>
        <w:tc>
          <w:tcPr>
            <w:tcW w:w="0" w:type="auto"/>
          </w:tcPr>
          <w:p w14:paraId="29982812" w14:textId="786D2A80" w:rsidR="003164CD" w:rsidRPr="003200E9" w:rsidRDefault="003164CD" w:rsidP="004F2367">
            <w:pPr>
              <w:pStyle w:val="SchemaJSON"/>
              <w:rPr>
                <w:ins w:id="5325" w:author="S38" w:date="2019-04-03T14:07:00Z"/>
                <w:rFonts w:eastAsia="Courier New"/>
              </w:rPr>
            </w:pPr>
            <w:ins w:id="5326" w:author="S38" w:date="2019-04-03T14:07:00Z">
              <w:r w:rsidRPr="00CA18B6">
                <w:rPr>
                  <w:color w:val="960000"/>
                </w:rPr>
                <w:t>{</w:t>
              </w:r>
              <w:r w:rsidRPr="00CA18B6">
                <w:br/>
                <w:t xml:space="preserve">    </w:t>
              </w:r>
              <w:r w:rsidRPr="00CA18B6">
                <w:rPr>
                  <w:color w:val="1E6496"/>
                </w:rPr>
                <w:t>"type"</w:t>
              </w:r>
              <w:r w:rsidRPr="00CA18B6">
                <w:rPr>
                  <w:color w:val="640032"/>
                </w:rPr>
                <w:t>:</w:t>
              </w:r>
              <w:r w:rsidRPr="00CA18B6">
                <w:t xml:space="preserve"> </w:t>
              </w:r>
              <w:r w:rsidRPr="00CA18B6">
                <w:rPr>
                  <w:color w:val="0000FF"/>
                </w:rPr>
                <w:t>"object"</w:t>
              </w:r>
              <w:r w:rsidRPr="00CA18B6">
                <w:rPr>
                  <w:color w:val="640032"/>
                </w:rPr>
                <w:t>,</w:t>
              </w:r>
              <w:r w:rsidRPr="00CA18B6">
                <w:br/>
                <w:t xml:space="preserve">    </w:t>
              </w:r>
              <w:r w:rsidRPr="00CA18B6">
                <w:rPr>
                  <w:color w:val="1E6496"/>
                </w:rPr>
                <w:t>"properties"</w:t>
              </w:r>
              <w:r w:rsidRPr="00CA18B6">
                <w:rPr>
                  <w:color w:val="640032"/>
                </w:rPr>
                <w:t>:</w:t>
              </w:r>
              <w:r w:rsidRPr="00CA18B6">
                <w:t xml:space="preserve"> </w:t>
              </w:r>
              <w:r w:rsidRPr="00CA18B6">
                <w:rPr>
                  <w:color w:val="960000"/>
                </w:rPr>
                <w:t>{</w:t>
              </w:r>
              <w:r w:rsidR="009D28AF">
                <w:rPr>
                  <w:color w:val="960000"/>
                </w:rPr>
                <w:br/>
                <w:t xml:space="preserve">        </w:t>
              </w:r>
              <w:r w:rsidRPr="00CA18B6">
                <w:rPr>
                  <w:color w:val="1E6496"/>
                </w:rPr>
                <w:t>"msgType"</w:t>
              </w:r>
              <w:r w:rsidRPr="00CA18B6">
                <w:rPr>
                  <w:color w:val="640032"/>
                </w:rPr>
                <w:t>:</w:t>
              </w:r>
              <w:r w:rsidRPr="00CA18B6">
                <w:t xml:space="preserve"> </w:t>
              </w:r>
              <w:r w:rsidRPr="00CA18B6">
                <w:rPr>
                  <w:color w:val="960000"/>
                </w:rPr>
                <w:t>{</w:t>
              </w:r>
              <w:r>
                <w:rPr>
                  <w:color w:val="960000"/>
                </w:rPr>
                <w:br/>
                <w:t xml:space="preserve">        </w:t>
              </w:r>
              <w:r w:rsidR="009D28AF">
                <w:rPr>
                  <w:color w:val="960000"/>
                </w:rPr>
                <w:t xml:space="preserve">    </w:t>
              </w:r>
              <w:r w:rsidRPr="00CA18B6">
                <w:rPr>
                  <w:color w:val="1E6496"/>
                </w:rPr>
                <w:t>"type"</w:t>
              </w:r>
              <w:r>
                <w:rPr>
                  <w:color w:val="640032"/>
                </w:rPr>
                <w:t>:</w:t>
              </w:r>
              <w:r>
                <w:t xml:space="preserve"> </w:t>
              </w:r>
              <w:r>
                <w:rPr>
                  <w:color w:val="0000FF"/>
                </w:rPr>
                <w:t>"array"</w:t>
              </w:r>
              <w:r w:rsidRPr="000A060F">
                <w:rPr>
                  <w:rFonts w:eastAsiaTheme="minorEastAsia" w:hint="eastAsia"/>
                  <w:color w:val="0000FF"/>
                  <w:lang w:eastAsia="ja-JP"/>
                </w:rPr>
                <w:t>,</w:t>
              </w:r>
              <w:r w:rsidRPr="000A060F">
                <w:rPr>
                  <w:rFonts w:eastAsiaTheme="minorEastAsia"/>
                  <w:color w:val="0000FF"/>
                  <w:lang w:eastAsia="ja-JP"/>
                </w:rPr>
                <w:br/>
              </w:r>
              <w:r>
                <w:rPr>
                  <w:color w:val="1E6496"/>
                </w:rPr>
                <w:t xml:space="preserve">       </w:t>
              </w:r>
              <w:r w:rsidR="009D28AF">
                <w:rPr>
                  <w:color w:val="1E6496"/>
                </w:rPr>
                <w:t xml:space="preserve">    </w:t>
              </w:r>
              <w:r>
                <w:rPr>
                  <w:color w:val="1E6496"/>
                </w:rPr>
                <w:t xml:space="preserve"> </w:t>
              </w:r>
              <w:r w:rsidRPr="00CA18B6">
                <w:rPr>
                  <w:color w:val="1E6496"/>
                </w:rPr>
                <w:t>"</w:t>
              </w:r>
              <w:r w:rsidRPr="009933B8">
                <w:rPr>
                  <w:rFonts w:hint="eastAsia"/>
                  <w:color w:val="1E6496"/>
                </w:rPr>
                <w:t>items</w:t>
              </w:r>
              <w:r w:rsidRPr="00CA18B6">
                <w:rPr>
                  <w:color w:val="1E6496"/>
                </w:rPr>
                <w:t>"</w:t>
              </w:r>
              <w:r w:rsidRPr="009933B8">
                <w:rPr>
                  <w:rFonts w:hint="eastAsia"/>
                  <w:color w:val="640032"/>
                </w:rPr>
                <w:t>: {</w:t>
              </w:r>
              <w:r>
                <w:rPr>
                  <w:color w:val="640032"/>
                </w:rPr>
                <w:t xml:space="preserve"> </w:t>
              </w:r>
              <w:r>
                <w:rPr>
                  <w:color w:val="640032"/>
                </w:rPr>
                <w:br/>
                <w:t xml:space="preserve">           </w:t>
              </w:r>
              <w:r w:rsidR="009D28AF">
                <w:rPr>
                  <w:color w:val="640032"/>
                </w:rPr>
                <w:t xml:space="preserve">    </w:t>
              </w:r>
              <w:r>
                <w:rPr>
                  <w:color w:val="640032"/>
                </w:rPr>
                <w:t xml:space="preserve"> </w:t>
              </w:r>
              <w:r w:rsidRPr="00CA18B6">
                <w:rPr>
                  <w:color w:val="1E6496"/>
                </w:rPr>
                <w:t>"</w:t>
              </w:r>
              <w:r w:rsidRPr="009933B8">
                <w:rPr>
                  <w:rFonts w:hint="eastAsia"/>
                  <w:color w:val="1E6496"/>
                </w:rPr>
                <w:t>type</w:t>
              </w:r>
              <w:r w:rsidRPr="00CA18B6">
                <w:rPr>
                  <w:color w:val="1E6496"/>
                </w:rPr>
                <w:t>"</w:t>
              </w:r>
              <w:r>
                <w:rPr>
                  <w:color w:val="640032"/>
                </w:rPr>
                <w:t>:</w:t>
              </w:r>
              <w:r>
                <w:t xml:space="preserve"> </w:t>
              </w:r>
              <w:r>
                <w:rPr>
                  <w:color w:val="0000FF"/>
                </w:rPr>
                <w:t>"string"</w:t>
              </w:r>
              <w:r w:rsidRPr="000A060F">
                <w:rPr>
                  <w:rFonts w:eastAsiaTheme="minorEastAsia" w:hint="eastAsia"/>
                  <w:color w:val="0000FF"/>
                  <w:lang w:eastAsia="ja-JP"/>
                </w:rPr>
                <w:t xml:space="preserve">, </w:t>
              </w:r>
              <w:r w:rsidRPr="000A060F">
                <w:rPr>
                  <w:rFonts w:eastAsiaTheme="minorEastAsia"/>
                  <w:color w:val="0000FF"/>
                  <w:lang w:eastAsia="ja-JP"/>
                </w:rPr>
                <w:br/>
                <w:t xml:space="preserve">          </w:t>
              </w:r>
              <w:r w:rsidR="009D28AF">
                <w:rPr>
                  <w:rFonts w:eastAsiaTheme="minorEastAsia"/>
                  <w:color w:val="0000FF"/>
                  <w:lang w:eastAsia="ja-JP"/>
                </w:rPr>
                <w:t xml:space="preserve">    </w:t>
              </w:r>
              <w:r w:rsidRPr="000A060F">
                <w:rPr>
                  <w:rFonts w:eastAsiaTheme="minorEastAsia"/>
                  <w:color w:val="0000FF"/>
                  <w:lang w:eastAsia="ja-JP"/>
                </w:rPr>
                <w:t xml:space="preserve">  </w:t>
              </w:r>
              <w:r w:rsidRPr="00CA18B6">
                <w:rPr>
                  <w:color w:val="1E6496"/>
                </w:rPr>
                <w:t>"enum"</w:t>
              </w:r>
              <w:r w:rsidRPr="00CA18B6">
                <w:rPr>
                  <w:color w:val="640032"/>
                </w:rPr>
                <w:t>:</w:t>
              </w:r>
              <w:r w:rsidRPr="00CA18B6">
                <w:t xml:space="preserve"> </w:t>
              </w:r>
              <w:r w:rsidRPr="00CA18B6">
                <w:rPr>
                  <w:color w:val="960000"/>
                </w:rPr>
                <w:t>[</w:t>
              </w:r>
              <w:r>
                <w:rPr>
                  <w:color w:val="0000FF"/>
                </w:rPr>
                <w:t xml:space="preserve">List of Keywords Column in </w:t>
              </w:r>
              <w:r w:rsidR="00BB6350">
                <w:rPr>
                  <w:color w:val="0000FF"/>
                </w:rPr>
                <w:fldChar w:fldCharType="begin"/>
              </w:r>
              <w:r w:rsidR="00BB6350">
                <w:rPr>
                  <w:color w:val="0000FF"/>
                </w:rPr>
                <w:instrText xml:space="preserve"> REF _Ref503449474 \h  \* MERGEFORMAT </w:instrText>
              </w:r>
              <w:r w:rsidR="00BB6350">
                <w:rPr>
                  <w:color w:val="0000FF"/>
                </w:rPr>
              </w:r>
              <w:r w:rsidR="00BB6350">
                <w:rPr>
                  <w:color w:val="0000FF"/>
                </w:rPr>
                <w:fldChar w:fldCharType="separate"/>
              </w:r>
              <w:r w:rsidR="00814879" w:rsidRPr="00814879">
                <w:rPr>
                  <w:color w:val="0000FF"/>
                </w:rPr>
                <w:t>Table 9.3</w:t>
              </w:r>
              <w:r w:rsidR="00BB6350">
                <w:rPr>
                  <w:color w:val="0000FF"/>
                </w:rPr>
                <w:fldChar w:fldCharType="end"/>
              </w:r>
              <w:r w:rsidRPr="00CA18B6">
                <w:rPr>
                  <w:color w:val="960000"/>
                </w:rPr>
                <w:t>]</w:t>
              </w:r>
              <w:r w:rsidR="009D28AF">
                <w:rPr>
                  <w:color w:val="960000"/>
                </w:rPr>
                <w:br/>
                <w:t xml:space="preserve">            </w:t>
              </w:r>
              <w:r w:rsidRPr="00CA18B6">
                <w:rPr>
                  <w:color w:val="960000"/>
                </w:rPr>
                <w:t>}</w:t>
              </w:r>
              <w:r w:rsidR="009D28AF">
                <w:rPr>
                  <w:color w:val="960000"/>
                </w:rPr>
                <w:br/>
                <w:t xml:space="preserve">        </w:t>
              </w:r>
              <w:r w:rsidRPr="00CA18B6">
                <w:rPr>
                  <w:color w:val="960000"/>
                </w:rPr>
                <w:t>}</w:t>
              </w:r>
              <w:r>
                <w:rPr>
                  <w:color w:val="640032"/>
                </w:rPr>
                <w:br/>
                <w:t xml:space="preserve">    </w:t>
              </w:r>
              <w:r w:rsidRPr="00CA18B6">
                <w:rPr>
                  <w:color w:val="960000"/>
                </w:rPr>
                <w:t>}</w:t>
              </w:r>
              <w:r w:rsidRPr="00CA18B6">
                <w:rPr>
                  <w:color w:val="640032"/>
                </w:rPr>
                <w:t>,</w:t>
              </w:r>
              <w:r w:rsidRPr="00CA18B6">
                <w:br/>
              </w:r>
              <w:r>
                <w:t xml:space="preserve">    </w:t>
              </w:r>
              <w:r w:rsidRPr="00CA18B6">
                <w:rPr>
                  <w:color w:val="1E6496"/>
                </w:rPr>
                <w:t>"required"</w:t>
              </w:r>
              <w:r w:rsidRPr="00CA18B6">
                <w:rPr>
                  <w:color w:val="640032"/>
                </w:rPr>
                <w:t>:</w:t>
              </w:r>
              <w:r w:rsidRPr="00CA18B6">
                <w:t xml:space="preserve"> </w:t>
              </w:r>
              <w:r w:rsidRPr="00CA18B6">
                <w:rPr>
                  <w:color w:val="960000"/>
                </w:rPr>
                <w:t>[</w:t>
              </w:r>
              <w:r w:rsidRPr="00CA18B6">
                <w:rPr>
                  <w:color w:val="0000FF"/>
                </w:rPr>
                <w:t>"msgType"</w:t>
              </w:r>
              <w:r w:rsidRPr="00CA18B6">
                <w:rPr>
                  <w:color w:val="960000"/>
                </w:rPr>
                <w:t>]</w:t>
              </w:r>
              <w:r>
                <w:rPr>
                  <w:color w:val="960000"/>
                </w:rPr>
                <w:t xml:space="preserve"> </w:t>
              </w:r>
              <w:r>
                <w:rPr>
                  <w:color w:val="960000"/>
                </w:rPr>
                <w:br/>
              </w:r>
              <w:r w:rsidRPr="00CA18B6">
                <w:rPr>
                  <w:color w:val="960000"/>
                </w:rPr>
                <w:t>}</w:t>
              </w:r>
            </w:ins>
          </w:p>
        </w:tc>
      </w:tr>
    </w:tbl>
    <w:p w14:paraId="14BF3C75" w14:textId="144B714E" w:rsidR="003164CD" w:rsidRPr="000A060F" w:rsidRDefault="003164CD" w:rsidP="00BB6350">
      <w:pPr>
        <w:pStyle w:val="BodyText"/>
        <w:spacing w:before="240" w:after="240"/>
        <w:rPr>
          <w:ins w:id="5327" w:author="S38" w:date="2019-04-03T14:07:00Z"/>
        </w:rPr>
      </w:pPr>
      <w:ins w:id="5328" w:author="S38" w:date="2019-04-03T14:07:00Z">
        <w:r w:rsidRPr="000A060F">
          <w:t xml:space="preserve">For example, the Broadcaster Application wants to unsubscribe </w:t>
        </w:r>
        <w:r w:rsidR="00BB6350" w:rsidRPr="000A060F">
          <w:t xml:space="preserve">from </w:t>
        </w:r>
        <w:r w:rsidRPr="000A060F">
          <w:t>all notification:</w:t>
        </w:r>
      </w:ins>
    </w:p>
    <w:tbl>
      <w:tblPr>
        <w:tblW w:w="9360" w:type="dxa"/>
        <w:tblInd w:w="-3"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164CD" w:rsidRPr="000A060F" w14:paraId="2F145D59" w14:textId="77777777" w:rsidTr="004F2367">
        <w:trPr>
          <w:cantSplit/>
          <w:ins w:id="5329" w:author="S38" w:date="2019-04-03T14:07:00Z"/>
        </w:trPr>
        <w:tc>
          <w:tcPr>
            <w:tcW w:w="0" w:type="auto"/>
          </w:tcPr>
          <w:p w14:paraId="077F05F6" w14:textId="3042A160" w:rsidR="003164CD" w:rsidRPr="005E07CC" w:rsidRDefault="003164CD" w:rsidP="004F2367">
            <w:pPr>
              <w:pStyle w:val="SchemaJSONExamples"/>
              <w:rPr>
                <w:ins w:id="5330" w:author="S38" w:date="2019-04-03T14:07:00Z"/>
                <w:color w:val="960000"/>
              </w:rPr>
            </w:pPr>
            <w:ins w:id="5331" w:author="S38" w:date="2019-04-03T14:07:00Z">
              <w:r w:rsidRPr="005E07CC">
                <w:rPr>
                  <w:rFonts w:eastAsia="Courier New"/>
                </w:rPr>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050B03">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050B03">
                <w:rPr>
                  <w:color w:val="0000FF"/>
                </w:rPr>
                <w:t>"org.atsc.</w:t>
              </w:r>
              <w:r>
                <w:rPr>
                  <w:color w:val="0000FF"/>
                </w:rPr>
                <w:t>unsubscr</w:t>
              </w:r>
              <w:r w:rsidR="00BB6350">
                <w:rPr>
                  <w:color w:val="0000FF"/>
                </w:rPr>
                <w:t>ibe</w:t>
              </w:r>
              <w:r w:rsidRPr="00050B03">
                <w:rPr>
                  <w:color w:val="0000FF"/>
                </w:rPr>
                <w:t>"</w:t>
              </w:r>
              <w:r w:rsidRPr="005E07CC">
                <w:rPr>
                  <w:color w:val="640032"/>
                </w:rPr>
                <w:t>,</w:t>
              </w:r>
              <w:r>
                <w:rPr>
                  <w:color w:val="640032"/>
                </w:rPr>
                <w:br/>
              </w:r>
              <w:r>
                <w:rPr>
                  <w:color w:val="1E6496"/>
                </w:rPr>
                <w:t xml:space="preserve">    </w:t>
              </w:r>
              <w:r w:rsidRPr="00C55B10">
                <w:rPr>
                  <w:color w:val="1E6496"/>
                </w:rPr>
                <w:t>"params"</w:t>
              </w:r>
              <w:r w:rsidRPr="00C55B10">
                <w:rPr>
                  <w:color w:val="640032"/>
                </w:rPr>
                <w:t>:</w:t>
              </w:r>
              <w:r w:rsidRPr="00C55B10">
                <w:t xml:space="preserve"> </w:t>
              </w:r>
              <w:r w:rsidRPr="00C55B10">
                <w:rPr>
                  <w:color w:val="960000"/>
                </w:rPr>
                <w:t>{</w:t>
              </w:r>
              <w:r>
                <w:rPr>
                  <w:color w:val="640032"/>
                </w:rPr>
                <w:br/>
              </w:r>
              <w:r>
                <w:rPr>
                  <w:color w:val="1E6496"/>
                </w:rPr>
                <w:t xml:space="preserve">        </w:t>
              </w:r>
              <w:r w:rsidRPr="00C55B10">
                <w:rPr>
                  <w:color w:val="1E6496"/>
                </w:rPr>
                <w:t>"</w:t>
              </w:r>
              <w:r>
                <w:rPr>
                  <w:color w:val="1E6496"/>
                </w:rPr>
                <w:t>msg</w:t>
              </w:r>
              <w:r w:rsidRPr="00C55B10">
                <w:rPr>
                  <w:color w:val="1E6496"/>
                </w:rPr>
                <w:t>Type"</w:t>
              </w:r>
              <w:r w:rsidRPr="00C55B10">
                <w:rPr>
                  <w:color w:val="640032"/>
                </w:rPr>
                <w:t>:</w:t>
              </w:r>
              <w:r w:rsidRPr="00254D28">
                <w:rPr>
                  <w:color w:val="640032"/>
                </w:rPr>
                <w:t xml:space="preserve"> [</w:t>
              </w:r>
              <w:r w:rsidRPr="00882B65">
                <w:rPr>
                  <w:color w:val="0000FF"/>
                </w:rPr>
                <w:t>"</w:t>
              </w:r>
              <w:r w:rsidR="00627065">
                <w:rPr>
                  <w:color w:val="0000FF"/>
                </w:rPr>
                <w:t>All</w:t>
              </w:r>
              <w:r w:rsidRPr="00882B65">
                <w:rPr>
                  <w:color w:val="0000FF"/>
                </w:rPr>
                <w:t>"</w:t>
              </w:r>
              <w:r w:rsidRPr="00254D28">
                <w:rPr>
                  <w:color w:val="640032"/>
                </w:rPr>
                <w:t>]</w:t>
              </w:r>
              <w:r w:rsidRPr="005E07CC">
                <w:br/>
              </w:r>
              <w:r>
                <w:t xml:space="preserve">    </w:t>
              </w:r>
              <w:r w:rsidRPr="00254D28">
                <w:rPr>
                  <w:color w:val="640032"/>
                </w:rPr>
                <w:t>}</w:t>
              </w:r>
              <w:r w:rsidR="009D28AF">
                <w:rPr>
                  <w:color w:val="640032"/>
                </w:rPr>
                <w:t>,</w:t>
              </w:r>
              <w:r>
                <w:br/>
              </w:r>
              <w:r w:rsidRPr="005E07CC">
                <w:t xml:space="preserve">    </w:t>
              </w:r>
              <w:r w:rsidRPr="005E07CC">
                <w:rPr>
                  <w:color w:val="1E6496"/>
                </w:rPr>
                <w:t>"id"</w:t>
              </w:r>
              <w:r w:rsidRPr="005E07CC">
                <w:rPr>
                  <w:color w:val="640032"/>
                </w:rPr>
                <w:t>:</w:t>
              </w:r>
              <w:r w:rsidRPr="005E07CC">
                <w:t xml:space="preserve"> </w:t>
              </w:r>
              <w:r>
                <w:rPr>
                  <w:color w:val="0000FF"/>
                </w:rPr>
                <w:t>52</w:t>
              </w:r>
              <w:r w:rsidRPr="005E07CC">
                <w:br/>
              </w:r>
              <w:r w:rsidRPr="005E07CC">
                <w:rPr>
                  <w:color w:val="960000"/>
                </w:rPr>
                <w:t>}</w:t>
              </w:r>
            </w:ins>
          </w:p>
        </w:tc>
      </w:tr>
    </w:tbl>
    <w:p w14:paraId="3B4DF4E7" w14:textId="50F0464C" w:rsidR="003164CD" w:rsidRPr="000A060F" w:rsidRDefault="003164CD" w:rsidP="003164CD">
      <w:pPr>
        <w:pStyle w:val="BodyText"/>
        <w:spacing w:before="240" w:after="240"/>
        <w:rPr>
          <w:ins w:id="5332" w:author="S38" w:date="2019-04-03T14:07:00Z"/>
        </w:rPr>
      </w:pPr>
      <w:ins w:id="5333" w:author="S38" w:date="2019-04-03T14:07:00Z">
        <w:r w:rsidRPr="000A060F">
          <w:t xml:space="preserve">Upon success, the Receiver would respond with the list of </w:t>
        </w:r>
        <w:proofErr w:type="spellStart"/>
        <w:r w:rsidRPr="000A060F">
          <w:t>msgTypes</w:t>
        </w:r>
        <w:proofErr w:type="spellEnd"/>
        <w:r w:rsidRPr="000A060F">
          <w:t xml:space="preserve"> </w:t>
        </w:r>
        <w:r w:rsidR="00BB6350" w:rsidRPr="000A060F">
          <w:t>from which</w:t>
        </w:r>
        <w:r w:rsidRPr="000A060F">
          <w:t xml:space="preserve"> the Broadcaster Application successfully </w:t>
        </w:r>
        <w:r w:rsidR="00BB6350" w:rsidRPr="000A060F">
          <w:t>un</w:t>
        </w:r>
        <w:r w:rsidRPr="000A060F">
          <w:t>subscribed:</w:t>
        </w:r>
      </w:ins>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164CD" w:rsidRPr="000A060F" w14:paraId="2D2918A8" w14:textId="77777777" w:rsidTr="004F2367">
        <w:trPr>
          <w:cantSplit/>
          <w:ins w:id="5334" w:author="S38" w:date="2019-04-03T14:07:00Z"/>
        </w:trPr>
        <w:tc>
          <w:tcPr>
            <w:tcW w:w="0" w:type="auto"/>
          </w:tcPr>
          <w:p w14:paraId="38B90607" w14:textId="33E1703B" w:rsidR="003164CD" w:rsidRPr="005E07CC" w:rsidRDefault="003164CD" w:rsidP="004F2367">
            <w:pPr>
              <w:pStyle w:val="SchemaJSONExamples"/>
              <w:rPr>
                <w:ins w:id="5335" w:author="S38" w:date="2019-04-03T14:07:00Z"/>
                <w:rFonts w:eastAsia="Courier New"/>
              </w:rPr>
            </w:pPr>
            <w:ins w:id="5336" w:author="S38" w:date="2019-04-03T14:07:00Z">
              <w:r w:rsidRPr="005E07CC">
                <w:rPr>
                  <w:rFonts w:eastAsia="Courier New"/>
                </w:rPr>
                <w:lastRenderedPageBreak/>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Pr>
                  <w:color w:val="960000"/>
                </w:rPr>
                <w:br/>
                <w:t xml:space="preserve">        </w:t>
              </w:r>
              <w:r w:rsidRPr="00C55B10">
                <w:rPr>
                  <w:color w:val="1E6496"/>
                </w:rPr>
                <w:t>"</w:t>
              </w:r>
              <w:r>
                <w:rPr>
                  <w:color w:val="1E6496"/>
                </w:rPr>
                <w:t>msg</w:t>
              </w:r>
              <w:r w:rsidRPr="00C55B10">
                <w:rPr>
                  <w:color w:val="1E6496"/>
                </w:rPr>
                <w:t>Type"</w:t>
              </w:r>
              <w:r w:rsidRPr="00C55B10">
                <w:rPr>
                  <w:color w:val="640032"/>
                </w:rPr>
                <w:t>:</w:t>
              </w:r>
              <w:r w:rsidRPr="00254D28">
                <w:rPr>
                  <w:color w:val="640032"/>
                </w:rPr>
                <w:t xml:space="preserve"> [</w:t>
              </w:r>
              <w:r w:rsidRPr="00882B65">
                <w:rPr>
                  <w:color w:val="0000FF"/>
                </w:rPr>
                <w:t>"</w:t>
              </w:r>
              <w:r>
                <w:rPr>
                  <w:color w:val="0000FF"/>
                </w:rPr>
                <w:t>MPDChange</w:t>
              </w:r>
              <w:r w:rsidRPr="00882B65">
                <w:rPr>
                  <w:color w:val="0000FF"/>
                </w:rPr>
                <w:t>"</w:t>
              </w:r>
              <w:r w:rsidRPr="009D28AF">
                <w:rPr>
                  <w:color w:val="960000"/>
                </w:rPr>
                <w:t xml:space="preserve">, </w:t>
              </w:r>
              <w:r w:rsidRPr="00882B65">
                <w:rPr>
                  <w:color w:val="0000FF"/>
                </w:rPr>
                <w:t>"</w:t>
              </w:r>
              <w:r w:rsidR="00B33560">
                <w:rPr>
                  <w:color w:val="0000FF"/>
                </w:rPr>
                <w:t>alertingChange</w:t>
              </w:r>
              <w:r w:rsidRPr="00882B65">
                <w:rPr>
                  <w:color w:val="0000FF"/>
                </w:rPr>
                <w:t>"</w:t>
              </w:r>
              <w:r w:rsidRPr="009D28AF">
                <w:rPr>
                  <w:color w:val="960000"/>
                </w:rPr>
                <w:t xml:space="preserve">, </w:t>
              </w:r>
              <w:r w:rsidRPr="00882B65">
                <w:rPr>
                  <w:color w:val="0000FF"/>
                </w:rPr>
                <w:t>"</w:t>
              </w:r>
              <w:r w:rsidR="00B33560">
                <w:rPr>
                  <w:color w:val="0000FF"/>
                </w:rPr>
                <w:t>contentChange</w:t>
              </w:r>
              <w:r w:rsidRPr="00882B65">
                <w:rPr>
                  <w:color w:val="0000FF"/>
                </w:rPr>
                <w:t>"</w:t>
              </w:r>
              <w:r w:rsidRPr="009D28AF">
                <w:rPr>
                  <w:color w:val="960000"/>
                </w:rPr>
                <w:t xml:space="preserve">, </w:t>
              </w:r>
              <w:r w:rsidRPr="00882B65">
                <w:rPr>
                  <w:color w:val="0000FF"/>
                </w:rPr>
                <w:t>"</w:t>
              </w:r>
              <w:r w:rsidRPr="00F411B1">
                <w:rPr>
                  <w:color w:val="0000FF"/>
                </w:rPr>
                <w:t>contentRecoveryStateChange</w:t>
              </w:r>
              <w:r w:rsidRPr="00882B65">
                <w:rPr>
                  <w:color w:val="0000FF"/>
                </w:rPr>
                <w:t>"</w:t>
              </w:r>
              <w:r w:rsidRPr="009D28AF">
                <w:rPr>
                  <w:color w:val="960000"/>
                </w:rPr>
                <w:t xml:space="preserve">, </w:t>
              </w:r>
              <w:r w:rsidRPr="00882B65">
                <w:rPr>
                  <w:color w:val="0000FF"/>
                </w:rPr>
                <w:t>"</w:t>
              </w:r>
              <w:r w:rsidRPr="00F411B1">
                <w:rPr>
                  <w:color w:val="0000FF"/>
                </w:rPr>
                <w:t>displayOverrideChange</w:t>
              </w:r>
              <w:r w:rsidRPr="00882B65">
                <w:rPr>
                  <w:color w:val="0000FF"/>
                </w:rPr>
                <w:t>"</w:t>
              </w:r>
              <w:r w:rsidRPr="009D28AF">
                <w:rPr>
                  <w:color w:val="960000"/>
                </w:rPr>
                <w:t xml:space="preserve">, </w:t>
              </w:r>
              <w:r w:rsidRPr="00882B65">
                <w:rPr>
                  <w:color w:val="0000FF"/>
                </w:rPr>
                <w:t>"</w:t>
              </w:r>
              <w:r w:rsidRPr="00F411B1">
                <w:rPr>
                  <w:color w:val="0000FF"/>
                </w:rPr>
                <w:t>recoveredComponentInfoChange</w:t>
              </w:r>
              <w:r w:rsidRPr="00882B65">
                <w:rPr>
                  <w:color w:val="0000FF"/>
                </w:rPr>
                <w:t>"</w:t>
              </w:r>
              <w:r w:rsidRPr="009D28AF">
                <w:rPr>
                  <w:color w:val="960000"/>
                </w:rPr>
                <w:t xml:space="preserve">, </w:t>
              </w:r>
              <w:r w:rsidRPr="00882B65">
                <w:rPr>
                  <w:color w:val="0000FF"/>
                </w:rPr>
                <w:t>"</w:t>
              </w:r>
              <w:r w:rsidRPr="00F411B1">
                <w:rPr>
                  <w:color w:val="0000FF"/>
                </w:rPr>
                <w:t>rmpMediaTimeChange</w:t>
              </w:r>
              <w:r w:rsidRPr="00882B65">
                <w:rPr>
                  <w:color w:val="0000FF"/>
                </w:rPr>
                <w:t>"</w:t>
              </w:r>
              <w:r w:rsidRPr="009D28AF">
                <w:rPr>
                  <w:color w:val="960000"/>
                </w:rPr>
                <w:t xml:space="preserve">, </w:t>
              </w:r>
              <w:r w:rsidRPr="00882B65">
                <w:rPr>
                  <w:color w:val="0000FF"/>
                </w:rPr>
                <w:t>"</w:t>
              </w:r>
              <w:r w:rsidRPr="00F411B1">
                <w:rPr>
                  <w:color w:val="0000FF"/>
                </w:rPr>
                <w:t>rmpPlaybackStateChange</w:t>
              </w:r>
              <w:r w:rsidRPr="00882B65">
                <w:rPr>
                  <w:color w:val="0000FF"/>
                </w:rPr>
                <w:t>"</w:t>
              </w:r>
              <w:r w:rsidRPr="009D28AF">
                <w:rPr>
                  <w:color w:val="960000"/>
                </w:rPr>
                <w:t xml:space="preserve">, </w:t>
              </w:r>
              <w:r w:rsidRPr="00882B65">
                <w:rPr>
                  <w:color w:val="0000FF"/>
                </w:rPr>
                <w:t>"</w:t>
              </w:r>
              <w:r w:rsidRPr="00F411B1">
                <w:rPr>
                  <w:color w:val="0000FF"/>
                </w:rPr>
                <w:t>rmpPlaybackRateChange</w:t>
              </w:r>
              <w:r w:rsidRPr="00882B65">
                <w:rPr>
                  <w:color w:val="0000FF"/>
                </w:rPr>
                <w:t>"</w:t>
              </w:r>
              <w:r w:rsidRPr="00254D28">
                <w:rPr>
                  <w:color w:val="640032"/>
                </w:rPr>
                <w:t>]</w:t>
              </w:r>
              <w:r>
                <w:rPr>
                  <w:color w:val="0000FF"/>
                </w:rPr>
                <w:br/>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Pr>
                  <w:color w:val="0000FF"/>
                </w:rPr>
                <w:t>52</w:t>
              </w:r>
              <w:r w:rsidRPr="005E07CC">
                <w:br/>
              </w:r>
              <w:r w:rsidRPr="005E07CC">
                <w:rPr>
                  <w:color w:val="960000"/>
                </w:rPr>
                <w:t>}</w:t>
              </w:r>
            </w:ins>
          </w:p>
        </w:tc>
      </w:tr>
    </w:tbl>
    <w:p w14:paraId="18423721" w14:textId="1D004DC0" w:rsidR="00750544" w:rsidRPr="000A060F" w:rsidRDefault="00750544" w:rsidP="00750544">
      <w:pPr>
        <w:pStyle w:val="Heading2"/>
      </w:pPr>
      <w:bookmarkStart w:id="5337" w:name="_Toc503450466"/>
      <w:bookmarkStart w:id="5338" w:name="_Toc505765737"/>
      <w:bookmarkStart w:id="5339" w:name="_Toc505766047"/>
      <w:bookmarkStart w:id="5340" w:name="_Toc505766357"/>
      <w:bookmarkStart w:id="5341" w:name="_Toc503450467"/>
      <w:bookmarkStart w:id="5342" w:name="_Toc505765738"/>
      <w:bookmarkStart w:id="5343" w:name="_Toc505766048"/>
      <w:bookmarkStart w:id="5344" w:name="_Toc505766358"/>
      <w:bookmarkStart w:id="5345" w:name="_Toc503450468"/>
      <w:bookmarkStart w:id="5346" w:name="_Toc505765739"/>
      <w:bookmarkStart w:id="5347" w:name="_Toc505766049"/>
      <w:bookmarkStart w:id="5348" w:name="_Toc505766359"/>
      <w:bookmarkStart w:id="5349" w:name="_Toc503450469"/>
      <w:bookmarkStart w:id="5350" w:name="_Toc505765740"/>
      <w:bookmarkStart w:id="5351" w:name="_Toc505766050"/>
      <w:bookmarkStart w:id="5352" w:name="_Toc505766360"/>
      <w:bookmarkStart w:id="5353" w:name="_Toc503450470"/>
      <w:bookmarkStart w:id="5354" w:name="_Toc505765741"/>
      <w:bookmarkStart w:id="5355" w:name="_Toc505766051"/>
      <w:bookmarkStart w:id="5356" w:name="_Toc505766361"/>
      <w:bookmarkStart w:id="5357" w:name="_Toc503450471"/>
      <w:bookmarkStart w:id="5358" w:name="_Toc505765742"/>
      <w:bookmarkStart w:id="5359" w:name="_Toc505766052"/>
      <w:bookmarkStart w:id="5360" w:name="_Toc505766362"/>
      <w:bookmarkStart w:id="5361" w:name="_Toc503450474"/>
      <w:bookmarkStart w:id="5362" w:name="_Toc505765745"/>
      <w:bookmarkStart w:id="5363" w:name="_Toc505766055"/>
      <w:bookmarkStart w:id="5364" w:name="_Toc505766365"/>
      <w:bookmarkStart w:id="5365" w:name="_Toc503450475"/>
      <w:bookmarkStart w:id="5366" w:name="_Toc505765746"/>
      <w:bookmarkStart w:id="5367" w:name="_Toc505766056"/>
      <w:bookmarkStart w:id="5368" w:name="_Toc505766366"/>
      <w:bookmarkStart w:id="5369" w:name="_Toc503450476"/>
      <w:bookmarkStart w:id="5370" w:name="_Toc505765747"/>
      <w:bookmarkStart w:id="5371" w:name="_Toc505766057"/>
      <w:bookmarkStart w:id="5372" w:name="_Toc505766367"/>
      <w:bookmarkStart w:id="5373" w:name="_Toc503450477"/>
      <w:bookmarkStart w:id="5374" w:name="_Toc505765748"/>
      <w:bookmarkStart w:id="5375" w:name="_Toc505766058"/>
      <w:bookmarkStart w:id="5376" w:name="_Toc505766368"/>
      <w:bookmarkStart w:id="5377" w:name="_Toc503450480"/>
      <w:bookmarkStart w:id="5378" w:name="_Toc505765751"/>
      <w:bookmarkStart w:id="5379" w:name="_Toc505766061"/>
      <w:bookmarkStart w:id="5380" w:name="_Toc505766371"/>
      <w:bookmarkStart w:id="5381" w:name="_Toc503450483"/>
      <w:bookmarkStart w:id="5382" w:name="_Toc505765754"/>
      <w:bookmarkStart w:id="5383" w:name="_Toc505766064"/>
      <w:bookmarkStart w:id="5384" w:name="_Toc505766374"/>
      <w:bookmarkStart w:id="5385" w:name="_Toc503450484"/>
      <w:bookmarkStart w:id="5386" w:name="_Toc505765755"/>
      <w:bookmarkStart w:id="5387" w:name="_Toc505766065"/>
      <w:bookmarkStart w:id="5388" w:name="_Toc505766375"/>
      <w:bookmarkStart w:id="5389" w:name="_Toc503450485"/>
      <w:bookmarkStart w:id="5390" w:name="_Toc505765756"/>
      <w:bookmarkStart w:id="5391" w:name="_Toc505766066"/>
      <w:bookmarkStart w:id="5392" w:name="_Toc505766376"/>
      <w:bookmarkStart w:id="5393" w:name="_Toc503450486"/>
      <w:bookmarkStart w:id="5394" w:name="_Toc505765757"/>
      <w:bookmarkStart w:id="5395" w:name="_Toc505766067"/>
      <w:bookmarkStart w:id="5396" w:name="_Toc505766377"/>
      <w:bookmarkStart w:id="5397" w:name="_Toc503450487"/>
      <w:bookmarkStart w:id="5398" w:name="_Toc505765758"/>
      <w:bookmarkStart w:id="5399" w:name="_Toc505766068"/>
      <w:bookmarkStart w:id="5400" w:name="_Toc505766378"/>
      <w:bookmarkStart w:id="5401" w:name="_Toc503450488"/>
      <w:bookmarkStart w:id="5402" w:name="_Toc505765759"/>
      <w:bookmarkStart w:id="5403" w:name="_Toc505766069"/>
      <w:bookmarkStart w:id="5404" w:name="_Toc505766379"/>
      <w:bookmarkStart w:id="5405" w:name="_Toc503450489"/>
      <w:bookmarkStart w:id="5406" w:name="_Toc505765760"/>
      <w:bookmarkStart w:id="5407" w:name="_Toc505766070"/>
      <w:bookmarkStart w:id="5408" w:name="_Toc505766380"/>
      <w:bookmarkStart w:id="5409" w:name="_Toc503450493"/>
      <w:bookmarkStart w:id="5410" w:name="_Toc505765764"/>
      <w:bookmarkStart w:id="5411" w:name="_Toc505766074"/>
      <w:bookmarkStart w:id="5412" w:name="_Toc505766384"/>
      <w:bookmarkStart w:id="5413" w:name="_Toc503450494"/>
      <w:bookmarkStart w:id="5414" w:name="_Toc505765765"/>
      <w:bookmarkStart w:id="5415" w:name="_Toc505766075"/>
      <w:bookmarkStart w:id="5416" w:name="_Toc505766385"/>
      <w:bookmarkStart w:id="5417" w:name="_Toc503450497"/>
      <w:bookmarkStart w:id="5418" w:name="_Toc505765768"/>
      <w:bookmarkStart w:id="5419" w:name="_Toc505766078"/>
      <w:bookmarkStart w:id="5420" w:name="_Toc505766388"/>
      <w:bookmarkStart w:id="5421" w:name="_Toc503450500"/>
      <w:bookmarkStart w:id="5422" w:name="_Toc505765771"/>
      <w:bookmarkStart w:id="5423" w:name="_Toc505766081"/>
      <w:bookmarkStart w:id="5424" w:name="_Toc505766391"/>
      <w:bookmarkStart w:id="5425" w:name="_Toc503450501"/>
      <w:bookmarkStart w:id="5426" w:name="_Toc505765772"/>
      <w:bookmarkStart w:id="5427" w:name="_Toc505766082"/>
      <w:bookmarkStart w:id="5428" w:name="_Toc505766392"/>
      <w:bookmarkStart w:id="5429" w:name="_Toc503450504"/>
      <w:bookmarkStart w:id="5430" w:name="_Toc505765775"/>
      <w:bookmarkStart w:id="5431" w:name="_Toc505766085"/>
      <w:bookmarkStart w:id="5432" w:name="_Toc505766395"/>
      <w:bookmarkStart w:id="5433" w:name="_Toc503450505"/>
      <w:bookmarkStart w:id="5434" w:name="_Toc505765776"/>
      <w:bookmarkStart w:id="5435" w:name="_Toc505766086"/>
      <w:bookmarkStart w:id="5436" w:name="_Toc505766396"/>
      <w:bookmarkStart w:id="5437" w:name="_Toc503450506"/>
      <w:bookmarkStart w:id="5438" w:name="_Toc505765777"/>
      <w:bookmarkStart w:id="5439" w:name="_Toc505766087"/>
      <w:bookmarkStart w:id="5440" w:name="_Toc505766397"/>
      <w:bookmarkStart w:id="5441" w:name="_Toc503450507"/>
      <w:bookmarkStart w:id="5442" w:name="_Toc505765778"/>
      <w:bookmarkStart w:id="5443" w:name="_Toc505766088"/>
      <w:bookmarkStart w:id="5444" w:name="_Toc505766398"/>
      <w:bookmarkStart w:id="5445" w:name="_Toc503450508"/>
      <w:bookmarkStart w:id="5446" w:name="_Toc505765779"/>
      <w:bookmarkStart w:id="5447" w:name="_Toc505766089"/>
      <w:bookmarkStart w:id="5448" w:name="_Toc505766399"/>
      <w:bookmarkStart w:id="5449" w:name="_Toc503450509"/>
      <w:bookmarkStart w:id="5450" w:name="_Toc505765780"/>
      <w:bookmarkStart w:id="5451" w:name="_Toc505766090"/>
      <w:bookmarkStart w:id="5452" w:name="_Toc505766400"/>
      <w:bookmarkStart w:id="5453" w:name="_Toc503450512"/>
      <w:bookmarkStart w:id="5454" w:name="_Toc505765783"/>
      <w:bookmarkStart w:id="5455" w:name="_Toc505766093"/>
      <w:bookmarkStart w:id="5456" w:name="_Toc505766403"/>
      <w:bookmarkStart w:id="5457" w:name="_Toc503450515"/>
      <w:bookmarkStart w:id="5458" w:name="_Toc505765786"/>
      <w:bookmarkStart w:id="5459" w:name="_Toc505766096"/>
      <w:bookmarkStart w:id="5460" w:name="_Toc505766406"/>
      <w:bookmarkStart w:id="5461" w:name="_Toc503450516"/>
      <w:bookmarkStart w:id="5462" w:name="_Toc505765787"/>
      <w:bookmarkStart w:id="5463" w:name="_Toc505766097"/>
      <w:bookmarkStart w:id="5464" w:name="_Toc505766407"/>
      <w:bookmarkStart w:id="5465" w:name="_Toc503450517"/>
      <w:bookmarkStart w:id="5466" w:name="_Toc505765788"/>
      <w:bookmarkStart w:id="5467" w:name="_Toc505766098"/>
      <w:bookmarkStart w:id="5468" w:name="_Toc505766408"/>
      <w:bookmarkStart w:id="5469" w:name="_Toc503450518"/>
      <w:bookmarkStart w:id="5470" w:name="_Toc505765789"/>
      <w:bookmarkStart w:id="5471" w:name="_Toc505766099"/>
      <w:bookmarkStart w:id="5472" w:name="_Toc505766409"/>
      <w:bookmarkStart w:id="5473" w:name="_Toc503450519"/>
      <w:bookmarkStart w:id="5474" w:name="_Toc505765790"/>
      <w:bookmarkStart w:id="5475" w:name="_Toc505766100"/>
      <w:bookmarkStart w:id="5476" w:name="_Toc505766410"/>
      <w:bookmarkStart w:id="5477" w:name="_Toc503450520"/>
      <w:bookmarkStart w:id="5478" w:name="_Toc505765791"/>
      <w:bookmarkStart w:id="5479" w:name="_Toc505766101"/>
      <w:bookmarkStart w:id="5480" w:name="_Toc505766411"/>
      <w:bookmarkStart w:id="5481" w:name="_Toc503450521"/>
      <w:bookmarkStart w:id="5482" w:name="_Toc505765792"/>
      <w:bookmarkStart w:id="5483" w:name="_Toc505766102"/>
      <w:bookmarkStart w:id="5484" w:name="_Toc505766412"/>
      <w:bookmarkStart w:id="5485" w:name="_Toc503450524"/>
      <w:bookmarkStart w:id="5486" w:name="_Toc505765795"/>
      <w:bookmarkStart w:id="5487" w:name="_Toc505766105"/>
      <w:bookmarkStart w:id="5488" w:name="_Toc505766415"/>
      <w:bookmarkStart w:id="5489" w:name="_Toc494403640"/>
      <w:bookmarkStart w:id="5490" w:name="_Toc495493874"/>
      <w:bookmarkStart w:id="5491" w:name="_Toc503450527"/>
      <w:bookmarkStart w:id="5492" w:name="_Toc505765798"/>
      <w:bookmarkStart w:id="5493" w:name="_Toc505766108"/>
      <w:bookmarkStart w:id="5494" w:name="_Toc505766418"/>
      <w:bookmarkStart w:id="5495" w:name="_Toc503450528"/>
      <w:bookmarkStart w:id="5496" w:name="_Toc505765799"/>
      <w:bookmarkStart w:id="5497" w:name="_Toc505766109"/>
      <w:bookmarkStart w:id="5498" w:name="_Toc505766419"/>
      <w:bookmarkStart w:id="5499" w:name="_Toc503450529"/>
      <w:bookmarkStart w:id="5500" w:name="_Toc505765800"/>
      <w:bookmarkStart w:id="5501" w:name="_Toc505766110"/>
      <w:bookmarkStart w:id="5502" w:name="_Toc505766420"/>
      <w:bookmarkStart w:id="5503" w:name="_Toc503450530"/>
      <w:bookmarkStart w:id="5504" w:name="_Toc505765801"/>
      <w:bookmarkStart w:id="5505" w:name="_Toc505766111"/>
      <w:bookmarkStart w:id="5506" w:name="_Toc505766421"/>
      <w:bookmarkStart w:id="5507" w:name="_Toc503450531"/>
      <w:bookmarkStart w:id="5508" w:name="_Toc505765802"/>
      <w:bookmarkStart w:id="5509" w:name="_Toc505766112"/>
      <w:bookmarkStart w:id="5510" w:name="_Toc505766422"/>
      <w:bookmarkStart w:id="5511" w:name="_Toc503450532"/>
      <w:bookmarkStart w:id="5512" w:name="_Toc505765803"/>
      <w:bookmarkStart w:id="5513" w:name="_Toc505766113"/>
      <w:bookmarkStart w:id="5514" w:name="_Toc505766423"/>
      <w:bookmarkStart w:id="5515" w:name="_Toc503450535"/>
      <w:bookmarkStart w:id="5516" w:name="_Toc505765806"/>
      <w:bookmarkStart w:id="5517" w:name="_Toc505766116"/>
      <w:bookmarkStart w:id="5518" w:name="_Toc505766426"/>
      <w:bookmarkStart w:id="5519" w:name="_Toc503450538"/>
      <w:bookmarkStart w:id="5520" w:name="_Toc505765809"/>
      <w:bookmarkStart w:id="5521" w:name="_Toc505766119"/>
      <w:bookmarkStart w:id="5522" w:name="_Toc505766429"/>
      <w:bookmarkStart w:id="5523" w:name="_Toc503450539"/>
      <w:bookmarkStart w:id="5524" w:name="_Toc505765810"/>
      <w:bookmarkStart w:id="5525" w:name="_Toc505766120"/>
      <w:bookmarkStart w:id="5526" w:name="_Toc505766430"/>
      <w:bookmarkStart w:id="5527" w:name="_Toc503450540"/>
      <w:bookmarkStart w:id="5528" w:name="_Toc505765811"/>
      <w:bookmarkStart w:id="5529" w:name="_Toc505766121"/>
      <w:bookmarkStart w:id="5530" w:name="_Toc505766431"/>
      <w:bookmarkStart w:id="5531" w:name="_Toc503450541"/>
      <w:bookmarkStart w:id="5532" w:name="_Toc505765812"/>
      <w:bookmarkStart w:id="5533" w:name="_Toc505766122"/>
      <w:bookmarkStart w:id="5534" w:name="_Toc505766432"/>
      <w:bookmarkStart w:id="5535" w:name="_Toc503450542"/>
      <w:bookmarkStart w:id="5536" w:name="_Toc505765813"/>
      <w:bookmarkStart w:id="5537" w:name="_Toc505766123"/>
      <w:bookmarkStart w:id="5538" w:name="_Toc505766433"/>
      <w:bookmarkStart w:id="5539" w:name="_Toc503450543"/>
      <w:bookmarkStart w:id="5540" w:name="_Toc505765814"/>
      <w:bookmarkStart w:id="5541" w:name="_Toc505766124"/>
      <w:bookmarkStart w:id="5542" w:name="_Toc505766434"/>
      <w:bookmarkStart w:id="5543" w:name="_Toc503450544"/>
      <w:bookmarkStart w:id="5544" w:name="_Toc505765815"/>
      <w:bookmarkStart w:id="5545" w:name="_Toc505766125"/>
      <w:bookmarkStart w:id="5546" w:name="_Toc505766435"/>
      <w:bookmarkStart w:id="5547" w:name="_Toc503450547"/>
      <w:bookmarkStart w:id="5548" w:name="_Toc505765818"/>
      <w:bookmarkStart w:id="5549" w:name="_Toc505766128"/>
      <w:bookmarkStart w:id="5550" w:name="_Toc505766438"/>
      <w:bookmarkStart w:id="5551" w:name="_Toc503450550"/>
      <w:bookmarkStart w:id="5552" w:name="_Toc505765821"/>
      <w:bookmarkStart w:id="5553" w:name="_Toc505766131"/>
      <w:bookmarkStart w:id="5554" w:name="_Toc505766441"/>
      <w:bookmarkStart w:id="5555" w:name="_Toc503450551"/>
      <w:bookmarkStart w:id="5556" w:name="_Toc505765822"/>
      <w:bookmarkStart w:id="5557" w:name="_Toc505766132"/>
      <w:bookmarkStart w:id="5558" w:name="_Toc505766442"/>
      <w:bookmarkStart w:id="5559" w:name="_Toc503450552"/>
      <w:bookmarkStart w:id="5560" w:name="_Toc505765823"/>
      <w:bookmarkStart w:id="5561" w:name="_Toc505766133"/>
      <w:bookmarkStart w:id="5562" w:name="_Toc505766443"/>
      <w:bookmarkStart w:id="5563" w:name="_Toc503450553"/>
      <w:bookmarkStart w:id="5564" w:name="_Toc505765824"/>
      <w:bookmarkStart w:id="5565" w:name="_Toc505766134"/>
      <w:bookmarkStart w:id="5566" w:name="_Toc505766444"/>
      <w:bookmarkStart w:id="5567" w:name="_Toc503450554"/>
      <w:bookmarkStart w:id="5568" w:name="_Toc505765825"/>
      <w:bookmarkStart w:id="5569" w:name="_Toc505766135"/>
      <w:bookmarkStart w:id="5570" w:name="_Toc505766445"/>
      <w:bookmarkStart w:id="5571" w:name="_Toc503450555"/>
      <w:bookmarkStart w:id="5572" w:name="_Toc505765826"/>
      <w:bookmarkStart w:id="5573" w:name="_Toc505766136"/>
      <w:bookmarkStart w:id="5574" w:name="_Toc505766446"/>
      <w:bookmarkStart w:id="5575" w:name="_Toc503450558"/>
      <w:bookmarkStart w:id="5576" w:name="_Toc505765829"/>
      <w:bookmarkStart w:id="5577" w:name="_Toc505766139"/>
      <w:bookmarkStart w:id="5578" w:name="_Toc505766449"/>
      <w:bookmarkStart w:id="5579" w:name="_Toc503450561"/>
      <w:bookmarkStart w:id="5580" w:name="_Toc505765832"/>
      <w:bookmarkStart w:id="5581" w:name="_Toc505766142"/>
      <w:bookmarkStart w:id="5582" w:name="_Toc505766452"/>
      <w:bookmarkStart w:id="5583" w:name="_Toc503450562"/>
      <w:bookmarkStart w:id="5584" w:name="_Toc505765833"/>
      <w:bookmarkStart w:id="5585" w:name="_Toc505766143"/>
      <w:bookmarkStart w:id="5586" w:name="_Toc505766453"/>
      <w:bookmarkStart w:id="5587" w:name="_Toc503450563"/>
      <w:bookmarkStart w:id="5588" w:name="_Toc505765834"/>
      <w:bookmarkStart w:id="5589" w:name="_Toc505766144"/>
      <w:bookmarkStart w:id="5590" w:name="_Toc505766454"/>
      <w:bookmarkStart w:id="5591" w:name="_Toc503450564"/>
      <w:bookmarkStart w:id="5592" w:name="_Toc505765835"/>
      <w:bookmarkStart w:id="5593" w:name="_Toc505766145"/>
      <w:bookmarkStart w:id="5594" w:name="_Toc505766455"/>
      <w:bookmarkStart w:id="5595" w:name="_Toc503450565"/>
      <w:bookmarkStart w:id="5596" w:name="_Toc505765836"/>
      <w:bookmarkStart w:id="5597" w:name="_Toc505766146"/>
      <w:bookmarkStart w:id="5598" w:name="_Toc505766456"/>
      <w:bookmarkStart w:id="5599" w:name="_Toc503450566"/>
      <w:bookmarkStart w:id="5600" w:name="_Toc505765837"/>
      <w:bookmarkStart w:id="5601" w:name="_Toc505766147"/>
      <w:bookmarkStart w:id="5602" w:name="_Toc505766457"/>
      <w:bookmarkStart w:id="5603" w:name="_Toc503450567"/>
      <w:bookmarkStart w:id="5604" w:name="_Toc505765838"/>
      <w:bookmarkStart w:id="5605" w:name="_Toc505766148"/>
      <w:bookmarkStart w:id="5606" w:name="_Toc505766458"/>
      <w:bookmarkStart w:id="5607" w:name="_Toc503450570"/>
      <w:bookmarkStart w:id="5608" w:name="_Toc505765841"/>
      <w:bookmarkStart w:id="5609" w:name="_Toc505766151"/>
      <w:bookmarkStart w:id="5610" w:name="_Toc505766461"/>
      <w:bookmarkStart w:id="5611" w:name="_Toc503450573"/>
      <w:bookmarkStart w:id="5612" w:name="_Toc505765844"/>
      <w:bookmarkStart w:id="5613" w:name="_Toc505766154"/>
      <w:bookmarkStart w:id="5614" w:name="_Toc505766464"/>
      <w:bookmarkStart w:id="5615" w:name="_Toc503450574"/>
      <w:bookmarkStart w:id="5616" w:name="_Toc505765845"/>
      <w:bookmarkStart w:id="5617" w:name="_Toc505766155"/>
      <w:bookmarkStart w:id="5618" w:name="_Toc505766465"/>
      <w:bookmarkStart w:id="5619" w:name="_Toc503450575"/>
      <w:bookmarkStart w:id="5620" w:name="_Toc505765846"/>
      <w:bookmarkStart w:id="5621" w:name="_Toc505766156"/>
      <w:bookmarkStart w:id="5622" w:name="_Toc505766466"/>
      <w:bookmarkStart w:id="5623" w:name="_Toc503450576"/>
      <w:bookmarkStart w:id="5624" w:name="_Toc505765847"/>
      <w:bookmarkStart w:id="5625" w:name="_Toc505766157"/>
      <w:bookmarkStart w:id="5626" w:name="_Toc505766467"/>
      <w:bookmarkStart w:id="5627" w:name="_Toc503450577"/>
      <w:bookmarkStart w:id="5628" w:name="_Toc505765848"/>
      <w:bookmarkStart w:id="5629" w:name="_Toc505766158"/>
      <w:bookmarkStart w:id="5630" w:name="_Toc505766468"/>
      <w:bookmarkStart w:id="5631" w:name="_Toc503450578"/>
      <w:bookmarkStart w:id="5632" w:name="_Toc505765849"/>
      <w:bookmarkStart w:id="5633" w:name="_Toc505766159"/>
      <w:bookmarkStart w:id="5634" w:name="_Toc505766469"/>
      <w:bookmarkStart w:id="5635" w:name="_Toc503450581"/>
      <w:bookmarkStart w:id="5636" w:name="_Toc505765852"/>
      <w:bookmarkStart w:id="5637" w:name="_Toc505766162"/>
      <w:bookmarkStart w:id="5638" w:name="_Toc505766472"/>
      <w:bookmarkStart w:id="5639" w:name="_Toc503450584"/>
      <w:bookmarkStart w:id="5640" w:name="_Toc505765855"/>
      <w:bookmarkStart w:id="5641" w:name="_Toc505766165"/>
      <w:bookmarkStart w:id="5642" w:name="_Toc505766475"/>
      <w:bookmarkStart w:id="5643" w:name="_Toc503450585"/>
      <w:bookmarkStart w:id="5644" w:name="_Toc505765856"/>
      <w:bookmarkStart w:id="5645" w:name="_Toc505766166"/>
      <w:bookmarkStart w:id="5646" w:name="_Toc505766476"/>
      <w:bookmarkStart w:id="5647" w:name="_Toc503450586"/>
      <w:bookmarkStart w:id="5648" w:name="_Toc505765857"/>
      <w:bookmarkStart w:id="5649" w:name="_Toc505766167"/>
      <w:bookmarkStart w:id="5650" w:name="_Toc505766477"/>
      <w:bookmarkStart w:id="5651" w:name="_Toc503450587"/>
      <w:bookmarkStart w:id="5652" w:name="_Toc505765858"/>
      <w:bookmarkStart w:id="5653" w:name="_Toc505766168"/>
      <w:bookmarkStart w:id="5654" w:name="_Toc505766478"/>
      <w:bookmarkStart w:id="5655" w:name="_Toc503450588"/>
      <w:bookmarkStart w:id="5656" w:name="_Toc505765859"/>
      <w:bookmarkStart w:id="5657" w:name="_Toc505766169"/>
      <w:bookmarkStart w:id="5658" w:name="_Toc505766479"/>
      <w:bookmarkStart w:id="5659" w:name="_Toc503450589"/>
      <w:bookmarkStart w:id="5660" w:name="_Toc505765860"/>
      <w:bookmarkStart w:id="5661" w:name="_Toc505766170"/>
      <w:bookmarkStart w:id="5662" w:name="_Toc505766480"/>
      <w:bookmarkStart w:id="5663" w:name="_Toc503450590"/>
      <w:bookmarkStart w:id="5664" w:name="_Toc505765861"/>
      <w:bookmarkStart w:id="5665" w:name="_Toc505766171"/>
      <w:bookmarkStart w:id="5666" w:name="_Toc505766481"/>
      <w:bookmarkStart w:id="5667" w:name="_Toc503450593"/>
      <w:bookmarkStart w:id="5668" w:name="_Toc505765864"/>
      <w:bookmarkStart w:id="5669" w:name="_Toc505766174"/>
      <w:bookmarkStart w:id="5670" w:name="_Toc505766484"/>
      <w:bookmarkStart w:id="5671" w:name="_Toc494403647"/>
      <w:bookmarkStart w:id="5672" w:name="_Toc495493881"/>
      <w:bookmarkStart w:id="5673" w:name="_Ref491979360"/>
      <w:bookmarkStart w:id="5674" w:name="_Ref491979381"/>
      <w:bookmarkStart w:id="5675" w:name="_Ref494890719"/>
      <w:bookmarkStart w:id="5676" w:name="_Toc5191195"/>
      <w:bookmarkStart w:id="5677" w:name="_Toc498011370"/>
      <w:bookmarkEnd w:id="4850"/>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r w:rsidRPr="000A060F">
        <w:t>Media Track Selection API</w:t>
      </w:r>
      <w:bookmarkEnd w:id="4594"/>
      <w:bookmarkEnd w:id="4755"/>
      <w:bookmarkEnd w:id="4851"/>
      <w:bookmarkEnd w:id="4852"/>
      <w:bookmarkEnd w:id="5673"/>
      <w:bookmarkEnd w:id="5674"/>
      <w:bookmarkEnd w:id="5675"/>
      <w:bookmarkEnd w:id="5676"/>
      <w:bookmarkEnd w:id="5677"/>
    </w:p>
    <w:p w14:paraId="3F49A3C3" w14:textId="697E7CA0" w:rsidR="00750544" w:rsidRPr="000A060F" w:rsidRDefault="00750544" w:rsidP="00750544">
      <w:pPr>
        <w:pStyle w:val="BodyTextfirstgraph"/>
      </w:pPr>
      <w:r w:rsidRPr="000A060F">
        <w:t>The Broadcaster Application may request t</w:t>
      </w:r>
      <w:r w:rsidR="00C4756A" w:rsidRPr="000A060F">
        <w:t>he Receiver</w:t>
      </w:r>
      <w:r w:rsidRPr="000A060F">
        <w:t>’s Receiver Media Player to select a particular video stream available in the Service, for example an alternate camera angle. Alternatively, it might request the Receiver Media Player to select an audio presentation other than the one it would have chosen based on the user’s preferences. The Media Track Selection API may be used for these cases.</w:t>
      </w:r>
    </w:p>
    <w:p w14:paraId="071C4137" w14:textId="2D24C525" w:rsidR="00750544" w:rsidRPr="000A060F" w:rsidRDefault="00750544" w:rsidP="00750544">
      <w:pPr>
        <w:pStyle w:val="BodyText"/>
      </w:pPr>
      <w:del w:id="5678" w:author="S38" w:date="2019-04-03T14:07:00Z">
        <w:r w:rsidRPr="001626F9">
          <w:delText xml:space="preserve">This request is an asynchronous request. </w:delText>
        </w:r>
      </w:del>
      <w:r w:rsidRPr="000A060F">
        <w:t>T</w:t>
      </w:r>
      <w:r w:rsidR="00C4756A" w:rsidRPr="000A060F">
        <w:t>he Receiver</w:t>
      </w:r>
      <w:r w:rsidRPr="000A060F">
        <w:t xml:space="preserve"> processes the request and if it can, it changes the selection. </w:t>
      </w:r>
    </w:p>
    <w:p w14:paraId="61FE987F" w14:textId="77777777" w:rsidR="00750544" w:rsidRPr="000A060F" w:rsidRDefault="00750544" w:rsidP="00750544">
      <w:pPr>
        <w:pStyle w:val="BodyText"/>
      </w:pPr>
      <w:r w:rsidRPr="000A060F">
        <w:t>The Media Track Selection API shall be defined as follows:</w:t>
      </w:r>
    </w:p>
    <w:p w14:paraId="7F2D1ED8" w14:textId="77777777" w:rsidR="00750544" w:rsidRPr="000A060F" w:rsidRDefault="00750544" w:rsidP="00CB4277">
      <w:pPr>
        <w:pStyle w:val="List3"/>
      </w:pPr>
      <w:r w:rsidRPr="000A060F">
        <w:rPr>
          <w:rStyle w:val="SchemaJSONCharacter"/>
        </w:rPr>
        <w:t>method</w:t>
      </w:r>
      <w:r w:rsidRPr="000A060F">
        <w:t>: "</w:t>
      </w:r>
      <w:proofErr w:type="spellStart"/>
      <w:r w:rsidRPr="000A060F">
        <w:rPr>
          <w:rStyle w:val="Code-URLCharacter"/>
        </w:rPr>
        <w:t>org.atsc.track.selection</w:t>
      </w:r>
      <w:proofErr w:type="spellEnd"/>
      <w:r w:rsidRPr="000A060F">
        <w:t>"</w:t>
      </w:r>
    </w:p>
    <w:p w14:paraId="01053517" w14:textId="42C7AFA2" w:rsidR="00750544" w:rsidRPr="000A060F" w:rsidRDefault="00750544" w:rsidP="000B1F3E">
      <w:pPr>
        <w:pStyle w:val="List3"/>
        <w:rPr>
          <w:rStyle w:val="BodyTextChar"/>
        </w:rPr>
      </w:pPr>
      <w:r w:rsidRPr="000A060F">
        <w:rPr>
          <w:rStyle w:val="SchemaJSONCharacter"/>
        </w:rPr>
        <w:t>params</w:t>
      </w:r>
      <w:r w:rsidRPr="000A060F">
        <w:t xml:space="preserve">: </w:t>
      </w:r>
      <w:r w:rsidRPr="000A060F">
        <w:rPr>
          <w:rStyle w:val="BodyTextChar"/>
        </w:rPr>
        <w:t xml:space="preserve">an id value associated with the DASH </w:t>
      </w:r>
      <w:r w:rsidRPr="000A060F">
        <w:rPr>
          <w:rStyle w:val="Code-XMLCharacter"/>
          <w:b/>
          <w:bCs/>
        </w:rPr>
        <w:t>Period.AdaptationSet</w:t>
      </w:r>
      <w:r w:rsidRPr="000A060F">
        <w:rPr>
          <w:rStyle w:val="BodyTextChar"/>
        </w:rPr>
        <w:t xml:space="preserve"> element to be selected, or alternatively, for complex audio presentations involving pre-selection, the DASH </w:t>
      </w:r>
      <w:r w:rsidRPr="000A060F">
        <w:rPr>
          <w:rStyle w:val="Code-XMLCharacter"/>
          <w:b/>
          <w:bCs/>
        </w:rPr>
        <w:t>Period.Preselection@id</w:t>
      </w:r>
      <w:r w:rsidRPr="000A060F">
        <w:rPr>
          <w:rStyle w:val="BodyTextChar"/>
        </w:rPr>
        <w:t xml:space="preserve"> value. For unambiguous selection of one track or audio presentation, all id values within the Period should be unique.</w:t>
      </w:r>
    </w:p>
    <w:p w14:paraId="3FD26722" w14:textId="77777777" w:rsidR="00750544" w:rsidRPr="000A060F" w:rsidRDefault="00750544" w:rsidP="00CB4277">
      <w:pPr>
        <w:pStyle w:val="List3"/>
        <w:spacing w:after="240"/>
      </w:pPr>
      <w:r w:rsidRPr="000A060F">
        <w:rPr>
          <w:rStyle w:val="SchemaJSONCharacter"/>
        </w:rPr>
        <w:t>params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2B4448" w:rsidRPr="000A060F" w14:paraId="1D30D484" w14:textId="77777777" w:rsidTr="002B4448">
        <w:trPr>
          <w:cantSplit/>
        </w:trPr>
        <w:tc>
          <w:tcPr>
            <w:tcW w:w="0" w:type="auto"/>
          </w:tcPr>
          <w:p w14:paraId="146FB99F" w14:textId="39962D8F" w:rsidR="002B4448" w:rsidRPr="002B4448" w:rsidRDefault="002B4448" w:rsidP="002B4448">
            <w:pPr>
              <w:pStyle w:val="SchemaJSON"/>
            </w:pPr>
            <w:r w:rsidRPr="002B4448">
              <w:rPr>
                <w:color w:val="960000"/>
              </w:rPr>
              <w:t>{</w:t>
            </w:r>
            <w:r w:rsidRPr="002B4448">
              <w:br/>
              <w:t xml:space="preserve">    </w:t>
            </w:r>
            <w:r w:rsidRPr="002B4448">
              <w:rPr>
                <w:color w:val="1E6496"/>
              </w:rPr>
              <w:t>"type"</w:t>
            </w:r>
            <w:r w:rsidRPr="002B4448">
              <w:rPr>
                <w:color w:val="640032"/>
              </w:rPr>
              <w:t>:</w:t>
            </w:r>
            <w:r w:rsidRPr="002B4448">
              <w:t xml:space="preserve"> </w:t>
            </w:r>
            <w:r w:rsidRPr="002B4448">
              <w:rPr>
                <w:color w:val="0000FF"/>
              </w:rPr>
              <w:t>"object"</w:t>
            </w:r>
            <w:r w:rsidRPr="002B4448">
              <w:rPr>
                <w:color w:val="640032"/>
              </w:rPr>
              <w:t>,</w:t>
            </w:r>
            <w:r w:rsidRPr="002B4448">
              <w:br/>
              <w:t xml:space="preserve">    </w:t>
            </w:r>
            <w:r w:rsidRPr="002B4448">
              <w:rPr>
                <w:color w:val="1E6496"/>
              </w:rPr>
              <w:t>"properties"</w:t>
            </w:r>
            <w:r w:rsidRPr="002B4448">
              <w:rPr>
                <w:color w:val="640032"/>
              </w:rPr>
              <w:t>:</w:t>
            </w:r>
            <w:r w:rsidRPr="002B4448">
              <w:t xml:space="preserve"> </w:t>
            </w:r>
            <w:r w:rsidRPr="002B4448">
              <w:rPr>
                <w:color w:val="960000"/>
              </w:rPr>
              <w:t>{</w:t>
            </w:r>
            <w:r w:rsidRPr="002B4448">
              <w:br/>
              <w:t xml:space="preserve">        </w:t>
            </w:r>
            <w:r w:rsidRPr="002B4448">
              <w:rPr>
                <w:color w:val="1E6496"/>
              </w:rPr>
              <w:t>"selectionId"</w:t>
            </w:r>
            <w:r w:rsidRPr="002B4448">
              <w:rPr>
                <w:color w:val="640032"/>
              </w:rPr>
              <w:t>:</w:t>
            </w:r>
            <w:r w:rsidRPr="002B4448">
              <w:t xml:space="preserve"> </w:t>
            </w:r>
            <w:r w:rsidRPr="002B4448">
              <w:rPr>
                <w:color w:val="960000"/>
              </w:rPr>
              <w:t>{</w:t>
            </w:r>
            <w:r w:rsidRPr="002B4448">
              <w:rPr>
                <w:color w:val="1E6496"/>
              </w:rPr>
              <w:t>"type"</w:t>
            </w:r>
            <w:r w:rsidRPr="002B4448">
              <w:rPr>
                <w:color w:val="640032"/>
              </w:rPr>
              <w:t>:</w:t>
            </w:r>
            <w:r w:rsidRPr="002B4448">
              <w:t xml:space="preserve"> </w:t>
            </w:r>
            <w:r w:rsidRPr="002B4448">
              <w:rPr>
                <w:color w:val="0000FF"/>
              </w:rPr>
              <w:t>"integer</w:t>
            </w:r>
            <w:del w:id="5679" w:author="S38" w:date="2019-04-03T14:07:00Z">
              <w:r w:rsidRPr="002B4448">
                <w:rPr>
                  <w:color w:val="0000FF"/>
                </w:rPr>
                <w:delText>"</w:delText>
              </w:r>
              <w:r w:rsidRPr="002B4448">
                <w:rPr>
                  <w:color w:val="960000"/>
                </w:rPr>
                <w:delText>}</w:delText>
              </w:r>
              <w:r w:rsidRPr="002B4448">
                <w:rPr>
                  <w:color w:val="640032"/>
                </w:rPr>
                <w:delText>,</w:delText>
              </w:r>
              <w:r w:rsidRPr="002B4448">
                <w:rPr>
                  <w:color w:val="640032"/>
                </w:rPr>
                <w:br/>
              </w:r>
              <w:r w:rsidRPr="002B4448">
                <w:delText xml:space="preserve">    </w:delText>
              </w:r>
            </w:del>
            <w:ins w:id="5680" w:author="S38" w:date="2019-04-03T14:07:00Z">
              <w:r w:rsidRPr="002B4448">
                <w:rPr>
                  <w:color w:val="0000FF"/>
                </w:rPr>
                <w:t>"</w:t>
              </w:r>
              <w:r w:rsidRPr="002B4448">
                <w:rPr>
                  <w:color w:val="960000"/>
                </w:rPr>
                <w:t>}</w:t>
              </w:r>
              <w:r w:rsidRPr="002B4448">
                <w:rPr>
                  <w:color w:val="640032"/>
                </w:rPr>
                <w:br/>
              </w:r>
              <w:r w:rsidRPr="002B4448">
                <w:t xml:space="preserve">    </w:t>
              </w:r>
              <w:r w:rsidRPr="002B4448">
                <w:rPr>
                  <w:color w:val="960000"/>
                </w:rPr>
                <w:t>}</w:t>
              </w:r>
              <w:r w:rsidR="009D28AF">
                <w:rPr>
                  <w:color w:val="960000"/>
                </w:rPr>
                <w:t>,</w:t>
              </w:r>
              <w:r w:rsidRPr="002B4448">
                <w:br/>
              </w:r>
            </w:ins>
            <w:r w:rsidR="009D28AF" w:rsidRPr="002B4448">
              <w:t xml:space="preserve">    </w:t>
            </w:r>
            <w:r w:rsidR="009D28AF" w:rsidRPr="002B4448">
              <w:rPr>
                <w:color w:val="1E6496"/>
              </w:rPr>
              <w:t>"required"</w:t>
            </w:r>
            <w:r w:rsidR="009D28AF" w:rsidRPr="002B4448">
              <w:rPr>
                <w:color w:val="640032"/>
              </w:rPr>
              <w:t>:</w:t>
            </w:r>
            <w:r w:rsidR="009D28AF" w:rsidRPr="002B4448">
              <w:t xml:space="preserve"> </w:t>
            </w:r>
            <w:r w:rsidR="009D28AF" w:rsidRPr="002B4448">
              <w:rPr>
                <w:color w:val="960000"/>
              </w:rPr>
              <w:t>[</w:t>
            </w:r>
            <w:r w:rsidR="009D28AF" w:rsidRPr="002B4448">
              <w:rPr>
                <w:color w:val="0000FF"/>
              </w:rPr>
              <w:t>"selectionId"</w:t>
            </w:r>
            <w:r w:rsidR="009D28AF" w:rsidRPr="002B4448">
              <w:rPr>
                <w:color w:val="960000"/>
              </w:rPr>
              <w:t>]</w:t>
            </w:r>
            <w:r w:rsidR="009D28AF" w:rsidRPr="002B4448">
              <w:br/>
            </w:r>
            <w:del w:id="5681" w:author="S38" w:date="2019-04-03T14:07:00Z">
              <w:r w:rsidRPr="002B4448">
                <w:delText xml:space="preserve">    </w:delText>
              </w:r>
              <w:r w:rsidRPr="002B4448">
                <w:rPr>
                  <w:color w:val="960000"/>
                </w:rPr>
                <w:delText>}</w:delText>
              </w:r>
              <w:r w:rsidRPr="002B4448">
                <w:br/>
              </w:r>
            </w:del>
            <w:r w:rsidRPr="002B4448">
              <w:rPr>
                <w:color w:val="960000"/>
              </w:rPr>
              <w:t>}</w:t>
            </w:r>
          </w:p>
        </w:tc>
      </w:tr>
    </w:tbl>
    <w:p w14:paraId="22329C58" w14:textId="515E9F4A" w:rsidR="00750544" w:rsidRPr="000A060F" w:rsidRDefault="00750544" w:rsidP="00146E5A">
      <w:pPr>
        <w:pStyle w:val="List"/>
        <w:spacing w:before="240"/>
      </w:pPr>
      <w:del w:id="5682" w:author="S38" w:date="2019-04-03T14:07:00Z">
        <w:r w:rsidRPr="001626F9">
          <w:rPr>
            <w:rStyle w:val="Code-URLCharacter"/>
          </w:rPr>
          <w:delText>selectedId</w:delText>
        </w:r>
      </w:del>
      <w:ins w:id="5683" w:author="S38" w:date="2019-04-03T14:07:00Z">
        <w:r w:rsidRPr="000A060F">
          <w:rPr>
            <w:rStyle w:val="Code-URLCharacter"/>
          </w:rPr>
          <w:t>select</w:t>
        </w:r>
        <w:r w:rsidR="008A4A9A">
          <w:rPr>
            <w:rStyle w:val="Code-URLCharacter"/>
          </w:rPr>
          <w:t>ion</w:t>
        </w:r>
        <w:r w:rsidRPr="000A060F">
          <w:rPr>
            <w:rStyle w:val="Code-URLCharacter"/>
          </w:rPr>
          <w:t>Id</w:t>
        </w:r>
      </w:ins>
      <w:r w:rsidRPr="000A060F">
        <w:t xml:space="preserve"> </w:t>
      </w:r>
      <w:r w:rsidR="00146E5A" w:rsidRPr="000A060F">
        <w:t xml:space="preserve">– </w:t>
      </w:r>
      <w:r w:rsidRPr="000A060F">
        <w:t xml:space="preserve">This required integer shall correspond to a value of </w:t>
      </w:r>
      <w:r w:rsidRPr="000A060F">
        <w:rPr>
          <w:rStyle w:val="Code-XMLCharacter"/>
        </w:rPr>
        <w:t>@id</w:t>
      </w:r>
      <w:r w:rsidRPr="000A060F">
        <w:t xml:space="preserve"> attribute in either an </w:t>
      </w:r>
      <w:r w:rsidRPr="000A060F">
        <w:rPr>
          <w:rStyle w:val="Code-XMLCharacter"/>
          <w:b/>
        </w:rPr>
        <w:t>AdaptationSet</w:t>
      </w:r>
      <w:r w:rsidRPr="000A060F">
        <w:t xml:space="preserve"> in the current Period, or an </w:t>
      </w:r>
      <w:r w:rsidRPr="000A060F">
        <w:rPr>
          <w:rStyle w:val="Code-XMLCharacter"/>
        </w:rPr>
        <w:t>@id</w:t>
      </w:r>
      <w:r w:rsidRPr="000A060F">
        <w:t xml:space="preserve"> attribute in a </w:t>
      </w:r>
      <w:r w:rsidRPr="000A060F">
        <w:rPr>
          <w:rStyle w:val="Code-XMLCharacter"/>
          <w:b/>
        </w:rPr>
        <w:t>Preselection</w:t>
      </w:r>
      <w:r w:rsidRPr="000A060F">
        <w:t xml:space="preserve"> element in the current Period.</w:t>
      </w:r>
    </w:p>
    <w:p w14:paraId="6608DB1E" w14:textId="682F7518" w:rsidR="00750544" w:rsidRPr="000A060F" w:rsidRDefault="00750544" w:rsidP="00146E5A">
      <w:pPr>
        <w:pStyle w:val="BodyText"/>
        <w:spacing w:after="240"/>
      </w:pPr>
      <w:r w:rsidRPr="000A060F">
        <w:t xml:space="preserve">For example, if the </w:t>
      </w:r>
      <w:r w:rsidR="002C2CE7" w:rsidRPr="000A060F">
        <w:t xml:space="preserve">Broadcaster Application </w:t>
      </w:r>
      <w:r w:rsidRPr="000A060F">
        <w:t xml:space="preserve">wishes for the Receiver Media Player to find and select a video </w:t>
      </w:r>
      <w:r w:rsidRPr="000A060F">
        <w:rPr>
          <w:rStyle w:val="Code-XMLCharacter"/>
          <w:b/>
        </w:rPr>
        <w:t>AdaptationSet</w:t>
      </w:r>
      <w:r w:rsidRPr="000A060F">
        <w:t xml:space="preserve"> with an id value of 5506, it could send the following WebSocket message:</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750544" w:rsidRPr="000A060F" w14:paraId="14089735" w14:textId="77777777" w:rsidTr="00922CF9">
        <w:trPr>
          <w:cantSplit/>
          <w:jc w:val="center"/>
        </w:trPr>
        <w:tc>
          <w:tcPr>
            <w:tcW w:w="0" w:type="auto"/>
          </w:tcPr>
          <w:p w14:paraId="7CCB0841" w14:textId="77777777" w:rsidR="00750544" w:rsidRPr="005C6554" w:rsidRDefault="00750544" w:rsidP="005C6554">
            <w:pPr>
              <w:pStyle w:val="SchemaJSONExamples"/>
            </w:pPr>
            <w:r w:rsidRPr="00C55B10">
              <w:rPr>
                <w:rFonts w:eastAsia="Courier New"/>
              </w:rPr>
              <w:lastRenderedPageBreak/>
              <w:t xml:space="preserve">--&gt; </w:t>
            </w:r>
            <w:r w:rsidRPr="00CF0B6D">
              <w:rPr>
                <w:color w:val="960000"/>
              </w:rPr>
              <w:t>{</w:t>
            </w:r>
            <w:r w:rsidRPr="00CF0B6D">
              <w:br/>
              <w:t xml:space="preserve">    </w:t>
            </w:r>
            <w:r w:rsidRPr="005C6554">
              <w:rPr>
                <w:color w:val="1E6496"/>
              </w:rPr>
              <w:t>"jsonrpc"</w:t>
            </w:r>
            <w:r w:rsidRPr="00CF0B6D">
              <w:rPr>
                <w:color w:val="640032"/>
              </w:rPr>
              <w:t>:</w:t>
            </w:r>
            <w:r w:rsidRPr="00CF0B6D">
              <w:t xml:space="preserve"> </w:t>
            </w:r>
            <w:r w:rsidRPr="00CF0B6D">
              <w:rPr>
                <w:color w:val="0000FF"/>
              </w:rPr>
              <w:t>"2.0"</w:t>
            </w:r>
            <w:r w:rsidRPr="00CF0B6D">
              <w:rPr>
                <w:color w:val="640032"/>
              </w:rPr>
              <w:t>,</w:t>
            </w:r>
            <w:r w:rsidRPr="00CF0B6D">
              <w:br/>
              <w:t xml:space="preserve">    </w:t>
            </w:r>
            <w:r w:rsidRPr="005C6554">
              <w:rPr>
                <w:color w:val="1E6496"/>
              </w:rPr>
              <w:t>"method"</w:t>
            </w:r>
            <w:r w:rsidRPr="00CF0B6D">
              <w:rPr>
                <w:color w:val="640032"/>
              </w:rPr>
              <w:t>:</w:t>
            </w:r>
            <w:r w:rsidRPr="00CF0B6D">
              <w:t xml:space="preserve"> </w:t>
            </w:r>
            <w:r w:rsidRPr="00CF0B6D">
              <w:rPr>
                <w:color w:val="0000FF"/>
              </w:rPr>
              <w:t>"org.atsc.track.selection"</w:t>
            </w:r>
            <w:r w:rsidRPr="00CF0B6D">
              <w:rPr>
                <w:color w:val="640032"/>
              </w:rPr>
              <w:t>,</w:t>
            </w:r>
            <w:r w:rsidRPr="00CF0B6D">
              <w:br/>
              <w:t xml:space="preserve">    </w:t>
            </w:r>
            <w:r w:rsidRPr="005C6554">
              <w:rPr>
                <w:color w:val="1E6496"/>
              </w:rPr>
              <w:t>"params"</w:t>
            </w:r>
            <w:r w:rsidRPr="00CF0B6D">
              <w:rPr>
                <w:color w:val="640032"/>
              </w:rPr>
              <w:t>:</w:t>
            </w:r>
            <w:r w:rsidRPr="00CF0B6D">
              <w:t xml:space="preserve"> </w:t>
            </w:r>
            <w:r w:rsidRPr="00CF0B6D">
              <w:rPr>
                <w:color w:val="960000"/>
              </w:rPr>
              <w:t>{</w:t>
            </w:r>
            <w:r w:rsidRPr="005C6554">
              <w:rPr>
                <w:color w:val="1E6496"/>
              </w:rPr>
              <w:t>"selectionId"</w:t>
            </w:r>
            <w:r w:rsidRPr="00CF0B6D">
              <w:rPr>
                <w:color w:val="640032"/>
              </w:rPr>
              <w:t>:</w:t>
            </w:r>
            <w:r w:rsidRPr="00CF0B6D">
              <w:t xml:space="preserve"> </w:t>
            </w:r>
            <w:r w:rsidRPr="003569F6">
              <w:rPr>
                <w:color w:val="0000FF"/>
              </w:rPr>
              <w:t>5506</w:t>
            </w:r>
            <w:r w:rsidRPr="00CF0B6D">
              <w:rPr>
                <w:color w:val="960000"/>
              </w:rPr>
              <w:t>}</w:t>
            </w:r>
            <w:r w:rsidRPr="00CF0B6D">
              <w:rPr>
                <w:color w:val="640032"/>
              </w:rPr>
              <w:t>,</w:t>
            </w:r>
            <w:r w:rsidRPr="00CF0B6D">
              <w:br/>
              <w:t xml:space="preserve">    </w:t>
            </w:r>
            <w:r w:rsidRPr="003569F6">
              <w:t>"id"</w:t>
            </w:r>
            <w:r w:rsidRPr="00CF0B6D">
              <w:rPr>
                <w:color w:val="640032"/>
              </w:rPr>
              <w:t>:</w:t>
            </w:r>
            <w:r w:rsidRPr="00CF0B6D">
              <w:t xml:space="preserve"> </w:t>
            </w:r>
            <w:r w:rsidRPr="005C6554">
              <w:rPr>
                <w:color w:val="000096"/>
              </w:rPr>
              <w:t>29</w:t>
            </w:r>
            <w:r w:rsidRPr="00CF0B6D">
              <w:br/>
            </w:r>
            <w:r w:rsidRPr="00CF0B6D">
              <w:rPr>
                <w:color w:val="960000"/>
              </w:rPr>
              <w:t>}</w:t>
            </w:r>
          </w:p>
        </w:tc>
      </w:tr>
    </w:tbl>
    <w:p w14:paraId="289D8DD1" w14:textId="40D57043" w:rsidR="00750544" w:rsidRPr="000A060F" w:rsidRDefault="00750544" w:rsidP="00146E5A">
      <w:pPr>
        <w:pStyle w:val="BodyText"/>
        <w:spacing w:before="240" w:after="240"/>
      </w:pPr>
      <w:r w:rsidRPr="000A060F">
        <w:t xml:space="preserve">If the requested </w:t>
      </w:r>
      <w:r w:rsidRPr="000A060F">
        <w:rPr>
          <w:rStyle w:val="Code-XMLCharacter"/>
          <w:b/>
        </w:rPr>
        <w:t>AdaptationSet</w:t>
      </w:r>
      <w:r w:rsidRPr="000A060F">
        <w:t xml:space="preserve"> </w:t>
      </w:r>
      <w:r w:rsidR="008E77AC" w:rsidRPr="000A060F">
        <w:t xml:space="preserve">was </w:t>
      </w:r>
      <w:r w:rsidRPr="000A060F">
        <w:t xml:space="preserve">successfully selected, the </w:t>
      </w:r>
      <w:r w:rsidR="005D3E64" w:rsidRPr="000A060F">
        <w:t>Receiver</w:t>
      </w:r>
      <w:r w:rsidRPr="000A060F">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750544" w:rsidRPr="000A060F" w14:paraId="7005A924" w14:textId="77777777" w:rsidTr="00922CF9">
        <w:trPr>
          <w:cantSplit/>
          <w:jc w:val="center"/>
        </w:trPr>
        <w:tc>
          <w:tcPr>
            <w:tcW w:w="0" w:type="auto"/>
          </w:tcPr>
          <w:p w14:paraId="3F56624B" w14:textId="77777777" w:rsidR="00750544" w:rsidRPr="005C6554" w:rsidRDefault="00750544" w:rsidP="005C6554">
            <w:pPr>
              <w:pStyle w:val="SchemaJSONExamples"/>
            </w:pPr>
            <w:r w:rsidRPr="009702D7">
              <w:rPr>
                <w:rFonts w:eastAsia="Courier New"/>
              </w:rPr>
              <w:t xml:space="preserve">&lt;-- </w:t>
            </w:r>
            <w:r w:rsidRPr="00CF0B6D">
              <w:rPr>
                <w:color w:val="960000"/>
              </w:rPr>
              <w:t>{</w:t>
            </w:r>
            <w:r w:rsidRPr="00CF0B6D">
              <w:br/>
              <w:t xml:space="preserve">    </w:t>
            </w:r>
            <w:r w:rsidRPr="00CF0B6D">
              <w:rPr>
                <w:color w:val="1E6496"/>
              </w:rPr>
              <w:t>"jsonrpc"</w:t>
            </w:r>
            <w:r w:rsidRPr="00CF0B6D">
              <w:rPr>
                <w:color w:val="640032"/>
              </w:rPr>
              <w:t>:</w:t>
            </w:r>
            <w:r w:rsidRPr="00CF0B6D">
              <w:t xml:space="preserve"> </w:t>
            </w:r>
            <w:r w:rsidRPr="00CF0B6D">
              <w:rPr>
                <w:color w:val="0000FF"/>
              </w:rPr>
              <w:t>"2.0"</w:t>
            </w:r>
            <w:r w:rsidRPr="00CF0B6D">
              <w:rPr>
                <w:color w:val="640032"/>
              </w:rPr>
              <w:t>,</w:t>
            </w:r>
            <w:r w:rsidRPr="00CF0B6D">
              <w:br/>
              <w:t xml:space="preserve">    </w:t>
            </w:r>
            <w:r w:rsidRPr="00CF0B6D">
              <w:rPr>
                <w:color w:val="1E6496"/>
              </w:rPr>
              <w:t>"result"</w:t>
            </w:r>
            <w:r w:rsidRPr="00CF0B6D">
              <w:rPr>
                <w:color w:val="640032"/>
              </w:rPr>
              <w:t>:</w:t>
            </w:r>
            <w:r w:rsidRPr="00CF0B6D">
              <w:t xml:space="preserve"> </w:t>
            </w:r>
            <w:r w:rsidRPr="00CF0B6D">
              <w:rPr>
                <w:color w:val="960000"/>
              </w:rPr>
              <w:t>{}</w:t>
            </w:r>
            <w:r w:rsidRPr="00CF0B6D">
              <w:rPr>
                <w:color w:val="640032"/>
              </w:rPr>
              <w:t>,</w:t>
            </w:r>
            <w:r w:rsidRPr="00CF0B6D">
              <w:br/>
              <w:t xml:space="preserve">    </w:t>
            </w:r>
            <w:r w:rsidRPr="00CF0B6D">
              <w:rPr>
                <w:color w:val="1E6496"/>
              </w:rPr>
              <w:t>"id"</w:t>
            </w:r>
            <w:r w:rsidRPr="00CF0B6D">
              <w:rPr>
                <w:color w:val="640032"/>
              </w:rPr>
              <w:t>:</w:t>
            </w:r>
            <w:r w:rsidRPr="00CF0B6D">
              <w:t xml:space="preserve"> </w:t>
            </w:r>
            <w:r w:rsidRPr="005C6554">
              <w:rPr>
                <w:color w:val="000096"/>
              </w:rPr>
              <w:t>329</w:t>
            </w:r>
            <w:r w:rsidRPr="00CF0B6D">
              <w:br/>
            </w:r>
            <w:r w:rsidRPr="00CF0B6D">
              <w:rPr>
                <w:color w:val="960000"/>
              </w:rPr>
              <w:t>}</w:t>
            </w:r>
          </w:p>
        </w:tc>
      </w:tr>
    </w:tbl>
    <w:p w14:paraId="624BFCBC" w14:textId="588A0C72" w:rsidR="00750544" w:rsidRPr="000A060F" w:rsidRDefault="00750544" w:rsidP="00146E5A">
      <w:pPr>
        <w:pStyle w:val="BodyText"/>
        <w:spacing w:before="240" w:after="240"/>
      </w:pPr>
      <w:r>
        <w:rPr>
          <w:rFonts w:eastAsia="Courier New"/>
        </w:rPr>
        <w:t xml:space="preserve">If the requested track cannot be selected, the </w:t>
      </w:r>
      <w:r w:rsidR="005D3E64">
        <w:rPr>
          <w:rFonts w:eastAsia="Courier New"/>
        </w:rPr>
        <w:t>Receiver</w:t>
      </w:r>
      <w:r>
        <w:rPr>
          <w:rFonts w:eastAsia="Courier New"/>
        </w:rPr>
        <w:t xml:space="preserve"> shall respond with error code -10:</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750544" w:rsidRPr="000A060F" w14:paraId="5E608E8B" w14:textId="77777777" w:rsidTr="00922CF9">
        <w:trPr>
          <w:cantSplit/>
          <w:jc w:val="center"/>
        </w:trPr>
        <w:tc>
          <w:tcPr>
            <w:tcW w:w="0" w:type="auto"/>
          </w:tcPr>
          <w:p w14:paraId="182BAB8A" w14:textId="7925B560" w:rsidR="00750544" w:rsidRPr="005C6554" w:rsidRDefault="00750544" w:rsidP="005C6554">
            <w:pPr>
              <w:pStyle w:val="SchemaJSONExamples"/>
            </w:pPr>
            <w:r w:rsidRPr="009702D7">
              <w:rPr>
                <w:rFonts w:eastAsia="Courier New"/>
              </w:rPr>
              <w:t xml:space="preserve">&lt;-- </w:t>
            </w:r>
            <w:r w:rsidR="009A111F" w:rsidRPr="005B4F8B">
              <w:rPr>
                <w:color w:val="960000"/>
              </w:rPr>
              <w:t>{</w:t>
            </w:r>
            <w:r w:rsidR="009A111F">
              <w:br/>
              <w:t xml:space="preserve">    </w:t>
            </w:r>
            <w:r w:rsidR="009A111F" w:rsidRPr="005C6554">
              <w:rPr>
                <w:color w:val="1E6496"/>
              </w:rPr>
              <w:t>"jsonrpc"</w:t>
            </w:r>
            <w:r w:rsidR="009A111F">
              <w:rPr>
                <w:color w:val="640032"/>
              </w:rPr>
              <w:t>:</w:t>
            </w:r>
            <w:r w:rsidR="009A111F">
              <w:t xml:space="preserve"> </w:t>
            </w:r>
            <w:r w:rsidR="009A111F">
              <w:rPr>
                <w:color w:val="0000FF"/>
              </w:rPr>
              <w:t>"2.0"</w:t>
            </w:r>
            <w:r w:rsidR="009A111F">
              <w:rPr>
                <w:color w:val="640032"/>
              </w:rPr>
              <w:t>,</w:t>
            </w:r>
            <w:r w:rsidR="009A111F">
              <w:br/>
              <w:t xml:space="preserve">    </w:t>
            </w:r>
            <w:r w:rsidR="009A111F" w:rsidRPr="005C6554">
              <w:rPr>
                <w:color w:val="1E6496"/>
              </w:rPr>
              <w:t>"error"</w:t>
            </w:r>
            <w:r w:rsidR="009A111F">
              <w:rPr>
                <w:color w:val="640032"/>
              </w:rPr>
              <w:t>:</w:t>
            </w:r>
            <w:r w:rsidR="009A111F">
              <w:t xml:space="preserve"> </w:t>
            </w:r>
            <w:r w:rsidR="009A111F">
              <w:rPr>
                <w:color w:val="960000"/>
              </w:rPr>
              <w:t>{</w:t>
            </w:r>
            <w:r w:rsidR="009A111F" w:rsidRPr="005C6554">
              <w:rPr>
                <w:color w:val="1E6496"/>
              </w:rPr>
              <w:t>"code"</w:t>
            </w:r>
            <w:r w:rsidR="009A111F" w:rsidRPr="005B4F8B">
              <w:rPr>
                <w:color w:val="640032"/>
              </w:rPr>
              <w:t>:</w:t>
            </w:r>
            <w:r w:rsidR="009A111F" w:rsidRPr="005B4F8B">
              <w:t xml:space="preserve"> </w:t>
            </w:r>
            <w:r w:rsidR="009A111F" w:rsidRPr="005B4F8B">
              <w:rPr>
                <w:color w:val="000096"/>
              </w:rPr>
              <w:t>-10</w:t>
            </w:r>
            <w:r w:rsidR="009A111F" w:rsidRPr="005B4F8B">
              <w:rPr>
                <w:color w:val="640032"/>
              </w:rPr>
              <w:t>,</w:t>
            </w:r>
            <w:r w:rsidR="009A111F" w:rsidRPr="005B4F8B">
              <w:t xml:space="preserve"> </w:t>
            </w:r>
            <w:r w:rsidR="009A111F" w:rsidRPr="005C6554">
              <w:rPr>
                <w:color w:val="1E6496"/>
              </w:rPr>
              <w:t>"message"</w:t>
            </w:r>
            <w:r w:rsidR="009A111F" w:rsidRPr="005B4F8B">
              <w:rPr>
                <w:color w:val="640032"/>
              </w:rPr>
              <w:t>:</w:t>
            </w:r>
            <w:r w:rsidR="009A111F" w:rsidRPr="005B4F8B">
              <w:t xml:space="preserve"> </w:t>
            </w:r>
            <w:r w:rsidR="009A111F" w:rsidRPr="005B4F8B">
              <w:rPr>
                <w:color w:val="0000FF"/>
              </w:rPr>
              <w:t>"Track cannot be selected"</w:t>
            </w:r>
            <w:r w:rsidR="009A111F">
              <w:rPr>
                <w:color w:val="960000"/>
              </w:rPr>
              <w:t>}</w:t>
            </w:r>
            <w:r w:rsidR="009A111F">
              <w:rPr>
                <w:color w:val="640032"/>
              </w:rPr>
              <w:t>,</w:t>
            </w:r>
            <w:r w:rsidR="009A111F">
              <w:br/>
              <w:t xml:space="preserve">    "id"</w:t>
            </w:r>
            <w:r w:rsidR="009A111F">
              <w:rPr>
                <w:color w:val="640032"/>
              </w:rPr>
              <w:t>:</w:t>
            </w:r>
            <w:r w:rsidR="009A111F">
              <w:t xml:space="preserve"> </w:t>
            </w:r>
            <w:r w:rsidR="009A111F" w:rsidRPr="005B4F8B">
              <w:rPr>
                <w:color w:val="000096"/>
              </w:rPr>
              <w:t>329</w:t>
            </w:r>
            <w:r w:rsidR="009A111F">
              <w:br/>
            </w:r>
            <w:r w:rsidR="009A111F" w:rsidRPr="005B4F8B">
              <w:rPr>
                <w:color w:val="960000"/>
              </w:rPr>
              <w:t>}</w:t>
            </w:r>
          </w:p>
        </w:tc>
      </w:tr>
    </w:tbl>
    <w:p w14:paraId="1191AC56" w14:textId="05104DF2" w:rsidR="00194DF2" w:rsidRPr="000A060F" w:rsidRDefault="00194DF2" w:rsidP="00194DF2">
      <w:pPr>
        <w:pStyle w:val="Heading2"/>
      </w:pPr>
      <w:bookmarkStart w:id="5684" w:name="_Toc491870780"/>
      <w:bookmarkStart w:id="5685" w:name="_Toc491872768"/>
      <w:bookmarkStart w:id="5686" w:name="_Toc491939087"/>
      <w:bookmarkStart w:id="5687" w:name="_Toc491965402"/>
      <w:bookmarkStart w:id="5688" w:name="_Toc491965636"/>
      <w:bookmarkStart w:id="5689" w:name="_Toc491965870"/>
      <w:bookmarkStart w:id="5690" w:name="_Toc491981021"/>
      <w:bookmarkStart w:id="5691" w:name="_Toc492311051"/>
      <w:bookmarkStart w:id="5692" w:name="_Toc492311271"/>
      <w:bookmarkStart w:id="5693" w:name="_Toc493252542"/>
      <w:bookmarkStart w:id="5694" w:name="_Toc493257446"/>
      <w:bookmarkStart w:id="5695" w:name="_Toc493262635"/>
      <w:bookmarkStart w:id="5696" w:name="_Toc493689279"/>
      <w:bookmarkStart w:id="5697" w:name="_Toc493755669"/>
      <w:bookmarkStart w:id="5698" w:name="_Toc493760096"/>
      <w:bookmarkStart w:id="5699" w:name="_Toc494403649"/>
      <w:bookmarkStart w:id="5700" w:name="_Toc495493883"/>
      <w:bookmarkStart w:id="5701" w:name="_Toc491870781"/>
      <w:bookmarkStart w:id="5702" w:name="_Toc491872769"/>
      <w:bookmarkStart w:id="5703" w:name="_Toc491939088"/>
      <w:bookmarkStart w:id="5704" w:name="_Toc491965403"/>
      <w:bookmarkStart w:id="5705" w:name="_Toc491965637"/>
      <w:bookmarkStart w:id="5706" w:name="_Toc491965871"/>
      <w:bookmarkStart w:id="5707" w:name="_Toc491981022"/>
      <w:bookmarkStart w:id="5708" w:name="_Toc492311052"/>
      <w:bookmarkStart w:id="5709" w:name="_Toc492311272"/>
      <w:bookmarkStart w:id="5710" w:name="_Toc493252543"/>
      <w:bookmarkStart w:id="5711" w:name="_Toc493257447"/>
      <w:bookmarkStart w:id="5712" w:name="_Toc493262636"/>
      <w:bookmarkStart w:id="5713" w:name="_Toc493689280"/>
      <w:bookmarkStart w:id="5714" w:name="_Toc493755670"/>
      <w:bookmarkStart w:id="5715" w:name="_Toc493760097"/>
      <w:bookmarkStart w:id="5716" w:name="_Toc494403650"/>
      <w:bookmarkStart w:id="5717" w:name="_Toc495493884"/>
      <w:bookmarkStart w:id="5718" w:name="_Toc491870782"/>
      <w:bookmarkStart w:id="5719" w:name="_Toc491872770"/>
      <w:bookmarkStart w:id="5720" w:name="_Toc491939089"/>
      <w:bookmarkStart w:id="5721" w:name="_Toc491965404"/>
      <w:bookmarkStart w:id="5722" w:name="_Toc491965638"/>
      <w:bookmarkStart w:id="5723" w:name="_Toc491965872"/>
      <w:bookmarkStart w:id="5724" w:name="_Toc491981023"/>
      <w:bookmarkStart w:id="5725" w:name="_Toc492311053"/>
      <w:bookmarkStart w:id="5726" w:name="_Toc492311273"/>
      <w:bookmarkStart w:id="5727" w:name="_Toc493252544"/>
      <w:bookmarkStart w:id="5728" w:name="_Toc493257448"/>
      <w:bookmarkStart w:id="5729" w:name="_Toc493262637"/>
      <w:bookmarkStart w:id="5730" w:name="_Toc493689281"/>
      <w:bookmarkStart w:id="5731" w:name="_Toc493755671"/>
      <w:bookmarkStart w:id="5732" w:name="_Toc493760098"/>
      <w:bookmarkStart w:id="5733" w:name="_Toc494403651"/>
      <w:bookmarkStart w:id="5734" w:name="_Toc495493885"/>
      <w:bookmarkStart w:id="5735" w:name="_Toc491870783"/>
      <w:bookmarkStart w:id="5736" w:name="_Toc491872771"/>
      <w:bookmarkStart w:id="5737" w:name="_Toc491939090"/>
      <w:bookmarkStart w:id="5738" w:name="_Toc491965405"/>
      <w:bookmarkStart w:id="5739" w:name="_Toc491965639"/>
      <w:bookmarkStart w:id="5740" w:name="_Toc491965873"/>
      <w:bookmarkStart w:id="5741" w:name="_Toc491981024"/>
      <w:bookmarkStart w:id="5742" w:name="_Toc492311054"/>
      <w:bookmarkStart w:id="5743" w:name="_Toc492311274"/>
      <w:bookmarkStart w:id="5744" w:name="_Toc493252545"/>
      <w:bookmarkStart w:id="5745" w:name="_Toc493257449"/>
      <w:bookmarkStart w:id="5746" w:name="_Toc493262638"/>
      <w:bookmarkStart w:id="5747" w:name="_Toc493689282"/>
      <w:bookmarkStart w:id="5748" w:name="_Toc493755672"/>
      <w:bookmarkStart w:id="5749" w:name="_Toc493760099"/>
      <w:bookmarkStart w:id="5750" w:name="_Toc494403652"/>
      <w:bookmarkStart w:id="5751" w:name="_Toc495493886"/>
      <w:bookmarkStart w:id="5752" w:name="_Toc491870784"/>
      <w:bookmarkStart w:id="5753" w:name="_Toc491872772"/>
      <w:bookmarkStart w:id="5754" w:name="_Toc491939091"/>
      <w:bookmarkStart w:id="5755" w:name="_Toc491965406"/>
      <w:bookmarkStart w:id="5756" w:name="_Toc491965640"/>
      <w:bookmarkStart w:id="5757" w:name="_Toc491965874"/>
      <w:bookmarkStart w:id="5758" w:name="_Toc491981025"/>
      <w:bookmarkStart w:id="5759" w:name="_Toc492311055"/>
      <w:bookmarkStart w:id="5760" w:name="_Toc492311275"/>
      <w:bookmarkStart w:id="5761" w:name="_Toc493252546"/>
      <w:bookmarkStart w:id="5762" w:name="_Toc493257450"/>
      <w:bookmarkStart w:id="5763" w:name="_Toc493262639"/>
      <w:bookmarkStart w:id="5764" w:name="_Toc493689283"/>
      <w:bookmarkStart w:id="5765" w:name="_Toc493755673"/>
      <w:bookmarkStart w:id="5766" w:name="_Toc493760100"/>
      <w:bookmarkStart w:id="5767" w:name="_Toc494403653"/>
      <w:bookmarkStart w:id="5768" w:name="_Toc495493887"/>
      <w:bookmarkStart w:id="5769" w:name="_Toc491870785"/>
      <w:bookmarkStart w:id="5770" w:name="_Toc491872773"/>
      <w:bookmarkStart w:id="5771" w:name="_Toc491939092"/>
      <w:bookmarkStart w:id="5772" w:name="_Toc491965407"/>
      <w:bookmarkStart w:id="5773" w:name="_Toc491965641"/>
      <w:bookmarkStart w:id="5774" w:name="_Toc491965875"/>
      <w:bookmarkStart w:id="5775" w:name="_Toc491981026"/>
      <w:bookmarkStart w:id="5776" w:name="_Toc492311056"/>
      <w:bookmarkStart w:id="5777" w:name="_Toc492311276"/>
      <w:bookmarkStart w:id="5778" w:name="_Toc493252547"/>
      <w:bookmarkStart w:id="5779" w:name="_Toc493257451"/>
      <w:bookmarkStart w:id="5780" w:name="_Toc493262640"/>
      <w:bookmarkStart w:id="5781" w:name="_Toc493689284"/>
      <w:bookmarkStart w:id="5782" w:name="_Toc493755674"/>
      <w:bookmarkStart w:id="5783" w:name="_Toc493760101"/>
      <w:bookmarkStart w:id="5784" w:name="_Toc494403654"/>
      <w:bookmarkStart w:id="5785" w:name="_Toc495493888"/>
      <w:bookmarkStart w:id="5786" w:name="_Toc491870786"/>
      <w:bookmarkStart w:id="5787" w:name="_Toc491872774"/>
      <w:bookmarkStart w:id="5788" w:name="_Toc491939093"/>
      <w:bookmarkStart w:id="5789" w:name="_Toc491965408"/>
      <w:bookmarkStart w:id="5790" w:name="_Toc491965642"/>
      <w:bookmarkStart w:id="5791" w:name="_Toc491965876"/>
      <w:bookmarkStart w:id="5792" w:name="_Toc491981027"/>
      <w:bookmarkStart w:id="5793" w:name="_Toc492311057"/>
      <w:bookmarkStart w:id="5794" w:name="_Toc492311277"/>
      <w:bookmarkStart w:id="5795" w:name="_Toc493252548"/>
      <w:bookmarkStart w:id="5796" w:name="_Toc493257452"/>
      <w:bookmarkStart w:id="5797" w:name="_Toc493262641"/>
      <w:bookmarkStart w:id="5798" w:name="_Toc493689285"/>
      <w:bookmarkStart w:id="5799" w:name="_Toc493755675"/>
      <w:bookmarkStart w:id="5800" w:name="_Toc493760102"/>
      <w:bookmarkStart w:id="5801" w:name="_Toc494403655"/>
      <w:bookmarkStart w:id="5802" w:name="_Toc495493889"/>
      <w:bookmarkStart w:id="5803" w:name="_Toc491870787"/>
      <w:bookmarkStart w:id="5804" w:name="_Toc491872775"/>
      <w:bookmarkStart w:id="5805" w:name="_Toc491939094"/>
      <w:bookmarkStart w:id="5806" w:name="_Toc491965409"/>
      <w:bookmarkStart w:id="5807" w:name="_Toc491965643"/>
      <w:bookmarkStart w:id="5808" w:name="_Toc491965877"/>
      <w:bookmarkStart w:id="5809" w:name="_Toc491981028"/>
      <w:bookmarkStart w:id="5810" w:name="_Toc492311058"/>
      <w:bookmarkStart w:id="5811" w:name="_Toc492311278"/>
      <w:bookmarkStart w:id="5812" w:name="_Toc493252549"/>
      <w:bookmarkStart w:id="5813" w:name="_Toc493257453"/>
      <w:bookmarkStart w:id="5814" w:name="_Toc493262642"/>
      <w:bookmarkStart w:id="5815" w:name="_Toc493689286"/>
      <w:bookmarkStart w:id="5816" w:name="_Toc493755676"/>
      <w:bookmarkStart w:id="5817" w:name="_Toc493760103"/>
      <w:bookmarkStart w:id="5818" w:name="_Toc494403656"/>
      <w:bookmarkStart w:id="5819" w:name="_Toc495493890"/>
      <w:bookmarkStart w:id="5820" w:name="_Toc491870788"/>
      <w:bookmarkStart w:id="5821" w:name="_Toc491872776"/>
      <w:bookmarkStart w:id="5822" w:name="_Toc491939095"/>
      <w:bookmarkStart w:id="5823" w:name="_Toc491965410"/>
      <w:bookmarkStart w:id="5824" w:name="_Toc491965644"/>
      <w:bookmarkStart w:id="5825" w:name="_Toc491965878"/>
      <w:bookmarkStart w:id="5826" w:name="_Toc491981029"/>
      <w:bookmarkStart w:id="5827" w:name="_Toc492311059"/>
      <w:bookmarkStart w:id="5828" w:name="_Toc492311279"/>
      <w:bookmarkStart w:id="5829" w:name="_Toc493252550"/>
      <w:bookmarkStart w:id="5830" w:name="_Toc493257454"/>
      <w:bookmarkStart w:id="5831" w:name="_Toc493262643"/>
      <w:bookmarkStart w:id="5832" w:name="_Toc493689287"/>
      <w:bookmarkStart w:id="5833" w:name="_Toc493755677"/>
      <w:bookmarkStart w:id="5834" w:name="_Toc493760104"/>
      <w:bookmarkStart w:id="5835" w:name="_Toc494403657"/>
      <w:bookmarkStart w:id="5836" w:name="_Toc495493891"/>
      <w:bookmarkStart w:id="5837" w:name="Mark_Unused_API"/>
      <w:bookmarkStart w:id="5838" w:name="_Ref461714947"/>
      <w:bookmarkStart w:id="5839" w:name="_Toc463616375"/>
      <w:bookmarkStart w:id="5840" w:name="_Toc468359009"/>
      <w:bookmarkStart w:id="5841" w:name="_Toc473032510"/>
      <w:bookmarkStart w:id="5842" w:name="_Toc5191196"/>
      <w:bookmarkStart w:id="5843" w:name="_Hlk505861213"/>
      <w:bookmarkStart w:id="5844" w:name="_Toc498011371"/>
      <w:bookmarkEnd w:id="4595"/>
      <w:bookmarkEnd w:id="4596"/>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r w:rsidRPr="000A060F">
        <w:t>Mark Unused</w:t>
      </w:r>
      <w:bookmarkEnd w:id="5837"/>
      <w:r w:rsidRPr="000A060F">
        <w:t xml:space="preserve"> API</w:t>
      </w:r>
      <w:bookmarkEnd w:id="5838"/>
      <w:bookmarkEnd w:id="5839"/>
      <w:bookmarkEnd w:id="5840"/>
      <w:bookmarkEnd w:id="5841"/>
      <w:bookmarkEnd w:id="5842"/>
      <w:bookmarkEnd w:id="5844"/>
    </w:p>
    <w:p w14:paraId="1C8D0AEE" w14:textId="3611B9A4" w:rsidR="00194DF2" w:rsidRPr="000A060F" w:rsidRDefault="00194DF2" w:rsidP="00194DF2">
      <w:pPr>
        <w:pStyle w:val="BodyTextfirstgraph"/>
      </w:pPr>
      <w:r w:rsidRPr="000A060F">
        <w:t xml:space="preserve">The Mark Unused API </w:t>
      </w:r>
      <w:del w:id="5845" w:author="S38" w:date="2019-04-03T14:07:00Z">
        <w:r w:rsidR="008E77AC" w:rsidRPr="001626F9">
          <w:delText>can</w:delText>
        </w:r>
      </w:del>
      <w:ins w:id="5846" w:author="S38" w:date="2019-04-03T14:07:00Z">
        <w:r w:rsidR="00A66C6B" w:rsidRPr="000A060F">
          <w:t>may</w:t>
        </w:r>
      </w:ins>
      <w:r w:rsidR="00A66C6B" w:rsidRPr="000A060F">
        <w:t xml:space="preserve"> </w:t>
      </w:r>
      <w:r w:rsidRPr="000A060F">
        <w:t xml:space="preserve">be used by the currently-executing Broadcaster Application to indicate to the </w:t>
      </w:r>
      <w:r w:rsidR="00C006ED" w:rsidRPr="000A060F">
        <w:t>Application Context</w:t>
      </w:r>
      <w:r w:rsidR="00AB066F" w:rsidRPr="000A060F">
        <w:t xml:space="preserve"> Cache</w:t>
      </w:r>
      <w:r w:rsidRPr="000A060F">
        <w:t xml:space="preserve"> that an element within the cache is unused. The Receiver may then perform the appropriate actions to reclaim the resources used by the unused element.</w:t>
      </w:r>
    </w:p>
    <w:p w14:paraId="69E8FBF7" w14:textId="77777777" w:rsidR="00194DF2" w:rsidRPr="000A060F" w:rsidRDefault="00194DF2" w:rsidP="00194DF2">
      <w:pPr>
        <w:pStyle w:val="BodyText"/>
      </w:pPr>
      <w:r w:rsidRPr="000A060F">
        <w:t>The Mark Unused API is defined as follows:</w:t>
      </w:r>
    </w:p>
    <w:p w14:paraId="2A1712B7" w14:textId="77777777" w:rsidR="00194DF2" w:rsidRPr="000A060F" w:rsidRDefault="00194DF2" w:rsidP="00A30299">
      <w:pPr>
        <w:pStyle w:val="List3"/>
      </w:pPr>
      <w:r w:rsidRPr="000A060F">
        <w:rPr>
          <w:rStyle w:val="SchemaJSONCharacter"/>
        </w:rPr>
        <w:t>method</w:t>
      </w:r>
      <w:r w:rsidRPr="000A060F">
        <w:t>: "</w:t>
      </w:r>
      <w:proofErr w:type="spellStart"/>
      <w:r w:rsidRPr="000A060F">
        <w:rPr>
          <w:rStyle w:val="Code-URLCharacter"/>
        </w:rPr>
        <w:t>org.atsc.cache.markUnused</w:t>
      </w:r>
      <w:proofErr w:type="spellEnd"/>
      <w:r w:rsidRPr="000A060F">
        <w:t>"</w:t>
      </w:r>
    </w:p>
    <w:p w14:paraId="5235C41B" w14:textId="69515F02" w:rsidR="00194DF2" w:rsidRPr="000A060F" w:rsidRDefault="00194DF2" w:rsidP="000B1F3E">
      <w:pPr>
        <w:pStyle w:val="List3"/>
        <w:rPr>
          <w:rStyle w:val="BodyTextChar"/>
        </w:rPr>
      </w:pPr>
      <w:r w:rsidRPr="000A060F">
        <w:rPr>
          <w:rStyle w:val="SchemaJSONCharacter"/>
        </w:rPr>
        <w:t>params</w:t>
      </w:r>
      <w:r w:rsidRPr="000A060F">
        <w:t xml:space="preserve">: </w:t>
      </w:r>
      <w:r w:rsidRPr="000A060F">
        <w:rPr>
          <w:rStyle w:val="BodyTextChar"/>
        </w:rPr>
        <w:t xml:space="preserve">A JSON object consisting of a key named </w:t>
      </w:r>
      <w:r w:rsidRPr="000A060F">
        <w:rPr>
          <w:rStyle w:val="Code-URLCharacter"/>
        </w:rPr>
        <w:t>elementUri</w:t>
      </w:r>
      <w:r w:rsidRPr="000A060F">
        <w:rPr>
          <w:rStyle w:val="BodyTextChar"/>
        </w:rPr>
        <w:t xml:space="preserve"> with the URI of the element that shou</w:t>
      </w:r>
      <w:r w:rsidR="00A30299" w:rsidRPr="000A060F">
        <w:rPr>
          <w:rStyle w:val="BodyTextChar"/>
        </w:rPr>
        <w:t xml:space="preserve">ld be marked </w:t>
      </w:r>
      <w:bookmarkStart w:id="5847" w:name="_Hlk505861440"/>
      <w:r w:rsidR="00A30299" w:rsidRPr="000A060F">
        <w:rPr>
          <w:rStyle w:val="BodyTextChar"/>
        </w:rPr>
        <w:t xml:space="preserve">unused </w:t>
      </w:r>
      <w:ins w:id="5848" w:author="S38" w:date="2019-04-03T14:07:00Z">
        <w:r w:rsidR="00A66C6B" w:rsidRPr="000A060F">
          <w:rPr>
            <w:rStyle w:val="BodyTextChar"/>
          </w:rPr>
          <w:t>in the Broadcaster Application’s Application Context Cac</w:t>
        </w:r>
        <w:bookmarkEnd w:id="5847"/>
        <w:r w:rsidR="00A66C6B" w:rsidRPr="000A060F">
          <w:rPr>
            <w:rStyle w:val="BodyTextChar"/>
          </w:rPr>
          <w:t xml:space="preserve">he </w:t>
        </w:r>
      </w:ins>
      <w:r w:rsidR="00A30299" w:rsidRPr="000A060F">
        <w:rPr>
          <w:rStyle w:val="BodyTextChar"/>
        </w:rPr>
        <w:t>as follows:</w:t>
      </w:r>
    </w:p>
    <w:p w14:paraId="73B1208A" w14:textId="77777777" w:rsidR="00194DF2" w:rsidRDefault="00194DF2" w:rsidP="00A30299">
      <w:pPr>
        <w:pStyle w:val="List3"/>
        <w:spacing w:after="240"/>
        <w:rPr>
          <w:rFonts w:eastAsia="Courier New"/>
        </w:rPr>
      </w:pPr>
      <w:r w:rsidRPr="000A060F">
        <w:rPr>
          <w:rStyle w:val="SchemaJSONCharacter"/>
        </w:rPr>
        <w:t>params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D76101" w:rsidRPr="000A060F" w14:paraId="0EF20F7B" w14:textId="77777777" w:rsidTr="00D76101">
        <w:trPr>
          <w:cantSplit/>
        </w:trPr>
        <w:tc>
          <w:tcPr>
            <w:tcW w:w="0" w:type="auto"/>
          </w:tcPr>
          <w:p w14:paraId="039F09A8" w14:textId="610BA7A9" w:rsidR="00FC2ECE" w:rsidRDefault="00D76101" w:rsidP="00D76101">
            <w:pPr>
              <w:pStyle w:val="SchemaJSON"/>
              <w:rPr>
                <w:color w:val="960000"/>
              </w:rPr>
            </w:pPr>
            <w:r w:rsidRPr="00D76101">
              <w:rPr>
                <w:color w:val="960000"/>
              </w:rPr>
              <w:t>{</w:t>
            </w:r>
            <w:r w:rsidRPr="00D76101">
              <w:br/>
              <w:t xml:space="preserve">    </w:t>
            </w:r>
            <w:r w:rsidRPr="00D76101">
              <w:rPr>
                <w:color w:val="1E6496"/>
              </w:rPr>
              <w:t>"type"</w:t>
            </w:r>
            <w:r w:rsidRPr="00D76101">
              <w:rPr>
                <w:color w:val="640032"/>
              </w:rPr>
              <w:t>:</w:t>
            </w:r>
            <w:r w:rsidRPr="00D76101">
              <w:t xml:space="preserve"> </w:t>
            </w:r>
            <w:r w:rsidRPr="00D76101">
              <w:rPr>
                <w:color w:val="0000FF"/>
              </w:rPr>
              <w:t>"object"</w:t>
            </w:r>
            <w:r w:rsidRPr="00D76101">
              <w:rPr>
                <w:color w:val="640032"/>
              </w:rPr>
              <w:t>,</w:t>
            </w:r>
            <w:r w:rsidRPr="00D76101">
              <w:br/>
            </w:r>
            <w:r w:rsidR="00FC2ECE">
              <w:t xml:space="preserve">    </w:t>
            </w:r>
            <w:r w:rsidR="00FC2ECE">
              <w:rPr>
                <w:color w:val="1E6496"/>
              </w:rPr>
              <w:t>"properties"</w:t>
            </w:r>
            <w:r w:rsidR="00FC2ECE">
              <w:rPr>
                <w:color w:val="640032"/>
              </w:rPr>
              <w:t>:</w:t>
            </w:r>
            <w:r w:rsidR="00FC2ECE">
              <w:t xml:space="preserve"> </w:t>
            </w:r>
            <w:r w:rsidR="00FC2ECE">
              <w:rPr>
                <w:color w:val="960000"/>
              </w:rPr>
              <w:t>{</w:t>
            </w:r>
            <w:r w:rsidR="00FC2ECE">
              <w:br/>
              <w:t xml:space="preserve">        </w:t>
            </w:r>
            <w:r w:rsidR="00FC2ECE">
              <w:rPr>
                <w:color w:val="1E6496"/>
              </w:rPr>
              <w:t>"elementUri"</w:t>
            </w:r>
            <w:r w:rsidR="00FC2ECE">
              <w:rPr>
                <w:color w:val="640032"/>
              </w:rPr>
              <w:t>:</w:t>
            </w:r>
            <w:r w:rsidR="00FC2ECE">
              <w:t xml:space="preserve"> </w:t>
            </w:r>
            <w:r w:rsidR="00FC2ECE">
              <w:rPr>
                <w:color w:val="960000"/>
              </w:rPr>
              <w:t>{</w:t>
            </w:r>
            <w:r w:rsidR="00FC2ECE">
              <w:rPr>
                <w:color w:val="1E6496"/>
              </w:rPr>
              <w:t>"type"</w:t>
            </w:r>
            <w:r w:rsidR="00FC2ECE">
              <w:rPr>
                <w:color w:val="640032"/>
              </w:rPr>
              <w:t>:</w:t>
            </w:r>
            <w:r w:rsidR="00FC2ECE">
              <w:t xml:space="preserve"> </w:t>
            </w:r>
            <w:r w:rsidR="00FC2ECE">
              <w:rPr>
                <w:color w:val="0000FF"/>
              </w:rPr>
              <w:t>"string</w:t>
            </w:r>
            <w:del w:id="5849" w:author="S38" w:date="2019-04-03T14:07:00Z">
              <w:r w:rsidR="00FC2ECE">
                <w:rPr>
                  <w:color w:val="0000FF"/>
                </w:rPr>
                <w:delText>"</w:delText>
              </w:r>
              <w:r w:rsidR="00FC2ECE">
                <w:rPr>
                  <w:color w:val="640032"/>
                </w:rPr>
                <w:delText>,</w:delText>
              </w:r>
              <w:r w:rsidR="00FC2ECE">
                <w:rPr>
                  <w:color w:val="1E6496"/>
                </w:rPr>
                <w:delText>"</w:delText>
              </w:r>
            </w:del>
            <w:ins w:id="5850" w:author="S38" w:date="2019-04-03T14:07:00Z">
              <w:r w:rsidR="00FC2ECE">
                <w:rPr>
                  <w:color w:val="0000FF"/>
                </w:rPr>
                <w:t>"</w:t>
              </w:r>
              <w:r w:rsidR="00FC2ECE">
                <w:rPr>
                  <w:color w:val="640032"/>
                </w:rPr>
                <w:t>,</w:t>
              </w:r>
              <w:r w:rsidR="009D28AF">
                <w:rPr>
                  <w:color w:val="640032"/>
                </w:rPr>
                <w:t xml:space="preserve"> </w:t>
              </w:r>
              <w:r w:rsidR="00FC2ECE">
                <w:rPr>
                  <w:color w:val="1E6496"/>
                </w:rPr>
                <w:t>"</w:t>
              </w:r>
            </w:ins>
            <w:r w:rsidR="00FC2ECE">
              <w:rPr>
                <w:color w:val="1E6496"/>
              </w:rPr>
              <w:t>format"</w:t>
            </w:r>
            <w:r w:rsidR="00FC2ECE">
              <w:rPr>
                <w:color w:val="640032"/>
              </w:rPr>
              <w:t>:</w:t>
            </w:r>
            <w:r w:rsidR="00FC2ECE">
              <w:t xml:space="preserve"> </w:t>
            </w:r>
            <w:r w:rsidR="00FC2ECE">
              <w:rPr>
                <w:color w:val="0000FF"/>
              </w:rPr>
              <w:t>"uri"</w:t>
            </w:r>
            <w:r w:rsidR="00FC2ECE">
              <w:rPr>
                <w:color w:val="960000"/>
              </w:rPr>
              <w:t>}</w:t>
            </w:r>
            <w:r w:rsidR="00FC2ECE">
              <w:br/>
              <w:t xml:space="preserve">    </w:t>
            </w:r>
            <w:r w:rsidR="00FC2ECE">
              <w:rPr>
                <w:color w:val="960000"/>
              </w:rPr>
              <w:t>}</w:t>
            </w:r>
            <w:r w:rsidR="00FC2ECE">
              <w:rPr>
                <w:color w:val="640032"/>
              </w:rPr>
              <w:t>,</w:t>
            </w:r>
            <w:r w:rsidR="00FC2ECE">
              <w:br/>
              <w:t xml:space="preserve">    </w:t>
            </w:r>
            <w:r w:rsidR="00FC2ECE">
              <w:rPr>
                <w:color w:val="1E6496"/>
              </w:rPr>
              <w:t>"required"</w:t>
            </w:r>
            <w:r w:rsidR="00FC2ECE">
              <w:rPr>
                <w:color w:val="640032"/>
              </w:rPr>
              <w:t>:</w:t>
            </w:r>
            <w:r w:rsidR="00FC2ECE">
              <w:t xml:space="preserve"> </w:t>
            </w:r>
            <w:r w:rsidR="00FC2ECE">
              <w:rPr>
                <w:color w:val="960000"/>
              </w:rPr>
              <w:t>[</w:t>
            </w:r>
            <w:r w:rsidR="00FC2ECE">
              <w:rPr>
                <w:color w:val="0000FF"/>
              </w:rPr>
              <w:t>"elementUri"</w:t>
            </w:r>
            <w:r w:rsidR="00FC2ECE">
              <w:rPr>
                <w:color w:val="960000"/>
              </w:rPr>
              <w:t>]</w:t>
            </w:r>
          </w:p>
          <w:p w14:paraId="78026538" w14:textId="074232C6" w:rsidR="00D76101" w:rsidRPr="00D76101" w:rsidRDefault="00D76101" w:rsidP="00D76101">
            <w:pPr>
              <w:pStyle w:val="SchemaJSON"/>
              <w:rPr>
                <w:rFonts w:eastAsia="Courier New"/>
              </w:rPr>
            </w:pPr>
            <w:r w:rsidRPr="00D76101">
              <w:rPr>
                <w:color w:val="960000"/>
              </w:rPr>
              <w:t>}</w:t>
            </w:r>
          </w:p>
        </w:tc>
      </w:tr>
    </w:tbl>
    <w:p w14:paraId="2B5922E6" w14:textId="67305F81" w:rsidR="00194DF2" w:rsidRPr="000A060F" w:rsidRDefault="00194DF2" w:rsidP="00146E5A">
      <w:pPr>
        <w:pStyle w:val="BodyText"/>
        <w:spacing w:before="240"/>
      </w:pPr>
      <w:r w:rsidRPr="000A060F">
        <w:t xml:space="preserve">For example, the Broadcaster Application may wish to indicate that a particular replacement ad was not needed anymore after it had been used. </w:t>
      </w:r>
      <w:ins w:id="5851" w:author="S38" w:date="2019-04-03T14:07:00Z">
        <w:r w:rsidR="00B95B94" w:rsidRPr="000A060F">
          <w:t xml:space="preserve">The files comprising the replacement ad, that is the MPD and the associated audio and video segments, would be sent in a particular directory hierarchy labeled </w:t>
        </w:r>
        <w:r w:rsidR="00B95B94" w:rsidRPr="000A060F">
          <w:rPr>
            <w:rStyle w:val="Code"/>
          </w:rPr>
          <w:t>"ads/16"</w:t>
        </w:r>
        <w:r w:rsidR="00B95B94" w:rsidRPr="000A060F">
          <w:t xml:space="preserve"> for this example. </w:t>
        </w:r>
      </w:ins>
      <w:r w:rsidRPr="000A060F">
        <w:t xml:space="preserve">The Broadcaster Application would mark the MPD file as unused </w:t>
      </w:r>
      <w:del w:id="5852" w:author="S38" w:date="2019-04-03T14:07:00Z">
        <w:r w:rsidRPr="001626F9">
          <w:delText>indicating the underlying resources could be reclaimed, perhaps for another replacement ad. Similarly, the Broadcaster Application would also mark</w:delText>
        </w:r>
      </w:del>
      <w:ins w:id="5853" w:author="S38" w:date="2019-04-03T14:07:00Z">
        <w:r w:rsidR="00B95B94" w:rsidRPr="000A060F">
          <w:t>and</w:t>
        </w:r>
      </w:ins>
      <w:r w:rsidRPr="000A060F">
        <w:t xml:space="preserve"> all </w:t>
      </w:r>
      <w:del w:id="5854" w:author="S38" w:date="2019-04-03T14:07:00Z">
        <w:r w:rsidR="002A3202" w:rsidRPr="001626F9">
          <w:delText>Segments</w:delText>
        </w:r>
      </w:del>
      <w:ins w:id="5855" w:author="S38" w:date="2019-04-03T14:07:00Z">
        <w:r w:rsidR="00B95B94" w:rsidRPr="000A060F">
          <w:t>segments</w:t>
        </w:r>
      </w:ins>
      <w:r w:rsidR="00B95B94" w:rsidRPr="000A060F">
        <w:t xml:space="preserve"> </w:t>
      </w:r>
      <w:r w:rsidRPr="000A060F">
        <w:t>referenced by the MPD as unused as well.</w:t>
      </w:r>
      <w:r w:rsidR="00B95B94" w:rsidRPr="000A060F">
        <w:t xml:space="preserve"> </w:t>
      </w:r>
      <w:ins w:id="5856" w:author="S38" w:date="2019-04-03T14:07:00Z">
        <w:r w:rsidR="00B95B94" w:rsidRPr="000A060F">
          <w:t xml:space="preserve">Note that the Broadcaster Application would be responsible for </w:t>
        </w:r>
        <w:r w:rsidR="00B95B94" w:rsidRPr="000A060F">
          <w:lastRenderedPageBreak/>
          <w:t>marking all of the resources of the ad as unused, the Receiver is not responsible for processing the MPD to discovered referenced resources.</w:t>
        </w:r>
        <w:r w:rsidRPr="000A060F">
          <w:t xml:space="preserve"> </w:t>
        </w:r>
      </w:ins>
      <w:r w:rsidRPr="000A060F">
        <w:t xml:space="preserve">Alternatively, </w:t>
      </w:r>
      <w:del w:id="5857" w:author="S38" w:date="2019-04-03T14:07:00Z">
        <w:r w:rsidRPr="001626F9">
          <w:delText>it</w:delText>
        </w:r>
      </w:del>
      <w:ins w:id="5858" w:author="S38" w:date="2019-04-03T14:07:00Z">
        <w:r w:rsidR="00B95B94" w:rsidRPr="000A060F">
          <w:t>the Broadcaster Application</w:t>
        </w:r>
      </w:ins>
      <w:r w:rsidR="00B95B94" w:rsidRPr="000A060F">
        <w:t xml:space="preserve"> </w:t>
      </w:r>
      <w:r w:rsidRPr="000A060F">
        <w:t xml:space="preserve">could mark the entire directory, </w:t>
      </w:r>
      <w:del w:id="5859" w:author="S38" w:date="2019-04-03T14:07:00Z">
        <w:r w:rsidRPr="001626F9">
          <w:delText>“</w:delText>
        </w:r>
      </w:del>
      <w:ins w:id="5860" w:author="S38" w:date="2019-04-03T14:07:00Z">
        <w:r w:rsidR="00B95B94" w:rsidRPr="000A060F">
          <w:rPr>
            <w:rStyle w:val="Code"/>
          </w:rPr>
          <w:t>"</w:t>
        </w:r>
      </w:ins>
      <w:r w:rsidR="00B95B94" w:rsidRPr="000A060F">
        <w:rPr>
          <w:rStyle w:val="Code"/>
        </w:rPr>
        <w:t>ads</w:t>
      </w:r>
      <w:del w:id="5861" w:author="S38" w:date="2019-04-03T14:07:00Z">
        <w:r w:rsidRPr="001626F9">
          <w:delText>”,</w:delText>
        </w:r>
      </w:del>
      <w:ins w:id="5862" w:author="S38" w:date="2019-04-03T14:07:00Z">
        <w:r w:rsidR="00B95B94" w:rsidRPr="000A060F">
          <w:rPr>
            <w:rStyle w:val="Code"/>
          </w:rPr>
          <w:t>/16"</w:t>
        </w:r>
        <w:r w:rsidRPr="000A060F">
          <w:t>,</w:t>
        </w:r>
      </w:ins>
      <w:r w:rsidRPr="000A060F">
        <w:t xml:space="preserve"> unused if the directory only contained the replacement ad MPD and its associated </w:t>
      </w:r>
      <w:del w:id="5863" w:author="S38" w:date="2019-04-03T14:07:00Z">
        <w:r w:rsidR="002A3202" w:rsidRPr="001626F9">
          <w:delText>Segments</w:delText>
        </w:r>
      </w:del>
      <w:ins w:id="5864" w:author="S38" w:date="2019-04-03T14:07:00Z">
        <w:r w:rsidR="00B95B94" w:rsidRPr="000A060F">
          <w:t>segments</w:t>
        </w:r>
      </w:ins>
      <w:r w:rsidRPr="000A060F">
        <w:t>.</w:t>
      </w:r>
    </w:p>
    <w:p w14:paraId="159C913F" w14:textId="107955AA" w:rsidR="00194DF2" w:rsidRPr="000A060F" w:rsidRDefault="00194DF2" w:rsidP="00146E5A">
      <w:pPr>
        <w:pStyle w:val="BodyText"/>
        <w:spacing w:after="240"/>
      </w:pPr>
      <w:r w:rsidRPr="000A060F">
        <w:t xml:space="preserve">The RPC request </w:t>
      </w:r>
      <w:ins w:id="5865" w:author="S38" w:date="2019-04-03T14:07:00Z">
        <w:r w:rsidR="00B95B94" w:rsidRPr="000A060F">
          <w:t xml:space="preserve">to mark the </w:t>
        </w:r>
        <w:r w:rsidR="00B95B94" w:rsidRPr="000A060F">
          <w:rPr>
            <w:rStyle w:val="Code"/>
          </w:rPr>
          <w:t>"ads/16"</w:t>
        </w:r>
        <w:r w:rsidR="00B95B94" w:rsidRPr="000A060F">
          <w:t xml:space="preserve"> directory unused </w:t>
        </w:r>
      </w:ins>
      <w:r w:rsidRPr="000A060F">
        <w:t>would be formatted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194DF2" w:rsidRPr="000A060F" w14:paraId="7BBD5454" w14:textId="77777777" w:rsidTr="00922CF9">
        <w:trPr>
          <w:cantSplit/>
          <w:jc w:val="center"/>
        </w:trPr>
        <w:tc>
          <w:tcPr>
            <w:tcW w:w="0" w:type="auto"/>
          </w:tcPr>
          <w:p w14:paraId="327CE080" w14:textId="5D000790" w:rsidR="00194DF2" w:rsidRPr="005C6554" w:rsidRDefault="00194DF2" w:rsidP="005C6554">
            <w:pPr>
              <w:pStyle w:val="SchemaJSONExamples"/>
            </w:pPr>
            <w:r w:rsidRPr="005E07CC">
              <w:rPr>
                <w:rFonts w:eastAsia="Courier New"/>
              </w:rPr>
              <w:t>--</w:t>
            </w:r>
            <w:r>
              <w:rPr>
                <w:rFonts w:eastAsia="Courier New"/>
              </w:rPr>
              <w:t>&gt;</w:t>
            </w:r>
            <w:r w:rsidRPr="005E07CC">
              <w:rPr>
                <w:rFonts w:eastAsia="Courier New"/>
              </w:rPr>
              <w:t xml:space="preserve">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C6554">
              <w:rPr>
                <w:color w:val="0000FF"/>
              </w:rPr>
              <w:t>"2.0"</w:t>
            </w:r>
            <w:r w:rsidRPr="005E07CC">
              <w:rPr>
                <w:color w:val="640032"/>
              </w:rPr>
              <w:t>,</w:t>
            </w:r>
            <w:r w:rsidRPr="005E07CC">
              <w:br/>
            </w:r>
            <w:r w:rsidR="00FC2ECE">
              <w:t xml:space="preserve">    </w:t>
            </w:r>
            <w:r w:rsidR="00FC2ECE">
              <w:rPr>
                <w:color w:val="1E6496"/>
              </w:rPr>
              <w:t>"method"</w:t>
            </w:r>
            <w:r w:rsidR="00FC2ECE">
              <w:rPr>
                <w:color w:val="640032"/>
              </w:rPr>
              <w:t>:</w:t>
            </w:r>
            <w:r w:rsidR="00FC2ECE">
              <w:t xml:space="preserve"> </w:t>
            </w:r>
            <w:r w:rsidR="00FC2ECE" w:rsidRPr="005C6554">
              <w:rPr>
                <w:color w:val="0000FF"/>
              </w:rPr>
              <w:t>"org.atsc.cache.markUnused"</w:t>
            </w:r>
            <w:r w:rsidR="00FC2ECE">
              <w:rPr>
                <w:color w:val="640032"/>
              </w:rPr>
              <w:t>,</w:t>
            </w:r>
            <w:r w:rsidR="00FC2ECE">
              <w:br/>
              <w:t xml:space="preserve">    </w:t>
            </w:r>
            <w:r w:rsidR="00FC2ECE">
              <w:rPr>
                <w:color w:val="1E6496"/>
              </w:rPr>
              <w:t>"params"</w:t>
            </w:r>
            <w:r w:rsidR="00FC2ECE">
              <w:rPr>
                <w:color w:val="640032"/>
              </w:rPr>
              <w:t>:</w:t>
            </w:r>
            <w:r w:rsidR="00FC2ECE">
              <w:t xml:space="preserve"> </w:t>
            </w:r>
            <w:r w:rsidR="00FC2ECE">
              <w:rPr>
                <w:color w:val="960000"/>
              </w:rPr>
              <w:t>{</w:t>
            </w:r>
            <w:r w:rsidR="00FC2ECE">
              <w:br/>
              <w:t xml:space="preserve">        </w:t>
            </w:r>
            <w:r w:rsidR="00FC2ECE">
              <w:rPr>
                <w:color w:val="1E6496"/>
              </w:rPr>
              <w:t>"elementUri"</w:t>
            </w:r>
            <w:r w:rsidR="00FC2ECE">
              <w:rPr>
                <w:color w:val="640032"/>
              </w:rPr>
              <w:t>:</w:t>
            </w:r>
            <w:r w:rsidR="00FC2ECE" w:rsidRPr="005C6554">
              <w:rPr>
                <w:color w:val="0000FF"/>
              </w:rPr>
              <w:t>"</w:t>
            </w:r>
            <w:del w:id="5866" w:author="S38" w:date="2019-04-03T14:07:00Z">
              <w:r w:rsidR="00FC2ECE" w:rsidRPr="005C6554">
                <w:rPr>
                  <w:color w:val="0000FF"/>
                </w:rPr>
                <w:delText>http://192.168.0.42:4488/2/</w:delText>
              </w:r>
            </w:del>
            <w:r w:rsidR="00FC2ECE" w:rsidRPr="005C6554">
              <w:rPr>
                <w:color w:val="0000FF"/>
              </w:rPr>
              <w:t>ads</w:t>
            </w:r>
            <w:r w:rsidR="00545D8D">
              <w:rPr>
                <w:color w:val="0000FF"/>
              </w:rPr>
              <w:t>/</w:t>
            </w:r>
            <w:del w:id="5867" w:author="S38" w:date="2019-04-03T14:07:00Z">
              <w:r w:rsidR="00FC2ECE" w:rsidRPr="005C6554">
                <w:rPr>
                  <w:color w:val="0000FF"/>
                </w:rPr>
                <w:delText>replacement.ad.mpd</w:delText>
              </w:r>
            </w:del>
            <w:ins w:id="5868" w:author="S38" w:date="2019-04-03T14:07:00Z">
              <w:r w:rsidR="00545D8D">
                <w:rPr>
                  <w:color w:val="0000FF"/>
                </w:rPr>
                <w:t>16</w:t>
              </w:r>
            </w:ins>
            <w:r w:rsidR="00FC2ECE" w:rsidRPr="005C6554">
              <w:rPr>
                <w:color w:val="0000FF"/>
              </w:rPr>
              <w:t>"</w:t>
            </w:r>
            <w:r w:rsidR="00FC2ECE">
              <w:br/>
              <w:t xml:space="preserve">    </w:t>
            </w:r>
            <w:r w:rsidR="00FC2ECE">
              <w:rPr>
                <w:color w:val="960000"/>
              </w:rPr>
              <w:t>}</w:t>
            </w:r>
            <w:r w:rsidR="00FC2ECE">
              <w:rPr>
                <w:color w:val="640032"/>
              </w:rPr>
              <w:t>,</w:t>
            </w:r>
            <w:r w:rsidR="00FC2ECE">
              <w:br/>
              <w:t xml:space="preserve">    </w:t>
            </w:r>
            <w:r w:rsidR="00FC2ECE">
              <w:rPr>
                <w:color w:val="1E6496"/>
              </w:rPr>
              <w:t>"id"</w:t>
            </w:r>
            <w:r w:rsidR="00FC2ECE">
              <w:rPr>
                <w:color w:val="640032"/>
              </w:rPr>
              <w:t>:</w:t>
            </w:r>
            <w:r w:rsidR="00FC2ECE">
              <w:t xml:space="preserve"> </w:t>
            </w:r>
            <w:r w:rsidR="00FC2ECE">
              <w:rPr>
                <w:color w:val="000096"/>
              </w:rPr>
              <w:t>42</w:t>
            </w:r>
            <w:r w:rsidR="00FC2ECE">
              <w:br/>
            </w:r>
            <w:r w:rsidR="00FC2ECE">
              <w:rPr>
                <w:color w:val="960000"/>
              </w:rPr>
              <w:t>}</w:t>
            </w:r>
          </w:p>
        </w:tc>
      </w:tr>
    </w:tbl>
    <w:p w14:paraId="295925CF" w14:textId="00E2E4E9" w:rsidR="00194DF2" w:rsidRPr="000A060F" w:rsidRDefault="00194DF2" w:rsidP="00146E5A">
      <w:pPr>
        <w:pStyle w:val="BodyText"/>
        <w:spacing w:before="240" w:after="240"/>
        <w:rPr>
          <w:ins w:id="5869" w:author="S38" w:date="2019-04-03T14:07:00Z"/>
        </w:rPr>
      </w:pPr>
      <w:ins w:id="5870" w:author="S38" w:date="2019-04-03T14:07:00Z">
        <w:r w:rsidRPr="000A060F">
          <w:t xml:space="preserve">The Receiver </w:t>
        </w:r>
        <w:r w:rsidR="008F4A0A" w:rsidRPr="000A060F">
          <w:t xml:space="preserve">might </w:t>
        </w:r>
        <w:r w:rsidRPr="000A060F">
          <w:t>respond with the following on success:</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194DF2" w:rsidRPr="000A060F" w14:paraId="5D847708" w14:textId="77777777" w:rsidTr="00922CF9">
        <w:trPr>
          <w:cantSplit/>
          <w:jc w:val="center"/>
          <w:ins w:id="5871" w:author="S38" w:date="2019-04-03T14:07:00Z"/>
        </w:trPr>
        <w:tc>
          <w:tcPr>
            <w:tcW w:w="0" w:type="auto"/>
          </w:tcPr>
          <w:p w14:paraId="5C0C4373" w14:textId="77777777" w:rsidR="00194DF2" w:rsidRPr="005C6554" w:rsidRDefault="00194DF2" w:rsidP="005C6554">
            <w:pPr>
              <w:pStyle w:val="SchemaJSONExamples"/>
              <w:rPr>
                <w:ins w:id="5872" w:author="S38" w:date="2019-04-03T14:07:00Z"/>
              </w:rPr>
            </w:pPr>
            <w:ins w:id="5873" w:author="S38" w:date="2019-04-03T14:07:00Z">
              <w:r>
                <w:rPr>
                  <w:rFonts w:eastAsia="Courier New"/>
                </w:rPr>
                <w:t>&lt;--</w:t>
              </w:r>
              <w:r w:rsidRPr="005E07CC">
                <w:rPr>
                  <w:rFonts w:eastAsia="Courier New"/>
                </w:rPr>
                <w:t xml:space="preserve">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C55B10">
                <w:rPr>
                  <w:color w:val="960000"/>
                </w:rPr>
                <w:t>{}</w:t>
              </w:r>
              <w:r w:rsidRPr="00C55B10">
                <w:rPr>
                  <w:color w:val="640032"/>
                </w:rPr>
                <w:t>,</w:t>
              </w:r>
              <w:r w:rsidRPr="005E07CC">
                <w:br/>
                <w:t xml:space="preserve">    </w:t>
              </w:r>
              <w:r w:rsidRPr="005E07CC">
                <w:rPr>
                  <w:color w:val="1E6496"/>
                </w:rPr>
                <w:t>"id"</w:t>
              </w:r>
              <w:r w:rsidRPr="005E07CC">
                <w:rPr>
                  <w:color w:val="640032"/>
                </w:rPr>
                <w:t>:</w:t>
              </w:r>
              <w:r w:rsidRPr="005E07CC">
                <w:t xml:space="preserve"> </w:t>
              </w:r>
              <w:r w:rsidRPr="00922CF9">
                <w:rPr>
                  <w:color w:val="000096"/>
                </w:rPr>
                <w:t>42</w:t>
              </w:r>
              <w:r w:rsidRPr="005E07CC">
                <w:br/>
              </w:r>
              <w:r w:rsidRPr="005E07CC">
                <w:rPr>
                  <w:color w:val="960000"/>
                </w:rPr>
                <w:t>}</w:t>
              </w:r>
            </w:ins>
          </w:p>
        </w:tc>
      </w:tr>
    </w:tbl>
    <w:p w14:paraId="69BC5ED5" w14:textId="02578378" w:rsidR="00545D8D" w:rsidRPr="000A060F" w:rsidRDefault="00545D8D" w:rsidP="00EF0A32">
      <w:pPr>
        <w:pStyle w:val="BodyText"/>
        <w:spacing w:before="240" w:after="240"/>
        <w:rPr>
          <w:ins w:id="5874" w:author="S38" w:date="2019-04-03T14:07:00Z"/>
        </w:rPr>
      </w:pPr>
      <w:ins w:id="5875" w:author="S38" w:date="2019-04-03T14:07:00Z">
        <w:r w:rsidRPr="000A060F">
          <w:t>Similarly, a single file could be marked unused could be requested as follows:</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45D8D" w:rsidRPr="000A060F" w14:paraId="5BC80823" w14:textId="77777777" w:rsidTr="000E7287">
        <w:trPr>
          <w:cantSplit/>
          <w:jc w:val="center"/>
          <w:ins w:id="5876" w:author="S38" w:date="2019-04-03T14:07:00Z"/>
        </w:trPr>
        <w:tc>
          <w:tcPr>
            <w:tcW w:w="0" w:type="auto"/>
          </w:tcPr>
          <w:p w14:paraId="7A8F0537" w14:textId="2E4B9836" w:rsidR="00545D8D" w:rsidRPr="005C6554" w:rsidRDefault="00545D8D" w:rsidP="000E7287">
            <w:pPr>
              <w:pStyle w:val="SchemaJSONExamples"/>
              <w:rPr>
                <w:ins w:id="5877" w:author="S38" w:date="2019-04-03T14:07:00Z"/>
              </w:rPr>
            </w:pPr>
            <w:ins w:id="5878" w:author="S38" w:date="2019-04-03T14:07:00Z">
              <w:r w:rsidRPr="005E07CC">
                <w:rPr>
                  <w:rFonts w:eastAsia="Courier New"/>
                </w:rPr>
                <w:t>--</w:t>
              </w:r>
              <w:r>
                <w:rPr>
                  <w:rFonts w:eastAsia="Courier New"/>
                </w:rPr>
                <w:t>&gt;</w:t>
              </w:r>
              <w:r w:rsidRPr="005E07CC">
                <w:rPr>
                  <w:rFonts w:eastAsia="Courier New"/>
                </w:rPr>
                <w:t xml:space="preserve">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C6554">
                <w:rPr>
                  <w:color w:val="0000FF"/>
                </w:rPr>
                <w:t>"2.0"</w:t>
              </w:r>
              <w:r w:rsidRPr="005E07CC">
                <w:rPr>
                  <w:color w:val="640032"/>
                </w:rPr>
                <w:t>,</w:t>
              </w:r>
              <w:r w:rsidRPr="005E07CC">
                <w:br/>
              </w:r>
              <w:r>
                <w:t xml:space="preserve">    </w:t>
              </w:r>
              <w:r>
                <w:rPr>
                  <w:color w:val="1E6496"/>
                </w:rPr>
                <w:t>"method"</w:t>
              </w:r>
              <w:r>
                <w:rPr>
                  <w:color w:val="640032"/>
                </w:rPr>
                <w:t>:</w:t>
              </w:r>
              <w:r>
                <w:t xml:space="preserve"> </w:t>
              </w:r>
              <w:r w:rsidRPr="005C6554">
                <w:rPr>
                  <w:color w:val="0000FF"/>
                </w:rPr>
                <w:t>"org.atsc.cache.markUnused"</w:t>
              </w:r>
              <w:r>
                <w:rPr>
                  <w:color w:val="640032"/>
                </w:rPr>
                <w:t>,</w:t>
              </w:r>
              <w:r>
                <w:br/>
                <w:t xml:space="preserve">    </w:t>
              </w:r>
              <w:r>
                <w:rPr>
                  <w:color w:val="1E6496"/>
                </w:rPr>
                <w:t>"params"</w:t>
              </w:r>
              <w:r>
                <w:rPr>
                  <w:color w:val="640032"/>
                </w:rPr>
                <w:t>:</w:t>
              </w:r>
              <w:r>
                <w:t xml:space="preserve"> </w:t>
              </w:r>
              <w:r>
                <w:rPr>
                  <w:color w:val="960000"/>
                </w:rPr>
                <w:t>{</w:t>
              </w:r>
              <w:r>
                <w:br/>
                <w:t xml:space="preserve">        </w:t>
              </w:r>
              <w:r>
                <w:rPr>
                  <w:color w:val="1E6496"/>
                </w:rPr>
                <w:t>"elementUri"</w:t>
              </w:r>
              <w:r>
                <w:rPr>
                  <w:color w:val="640032"/>
                </w:rPr>
                <w:t>:</w:t>
              </w:r>
              <w:r w:rsidRPr="005C6554">
                <w:rPr>
                  <w:color w:val="0000FF"/>
                </w:rPr>
                <w:t>"</w:t>
              </w:r>
              <w:r>
                <w:rPr>
                  <w:color w:val="0000FF"/>
                </w:rPr>
                <w:t>news/storyImages/photo12.png</w:t>
              </w:r>
              <w:r w:rsidRPr="005C6554">
                <w:rPr>
                  <w:color w:val="0000FF"/>
                </w:rPr>
                <w:t>"</w:t>
              </w:r>
              <w:r>
                <w:br/>
                <w:t xml:space="preserve">    </w:t>
              </w:r>
              <w:r>
                <w:rPr>
                  <w:color w:val="960000"/>
                </w:rPr>
                <w:t>}</w:t>
              </w:r>
              <w:r>
                <w:rPr>
                  <w:color w:val="640032"/>
                </w:rPr>
                <w:t>,</w:t>
              </w:r>
              <w:r>
                <w:br/>
                <w:t xml:space="preserve">    </w:t>
              </w:r>
              <w:r>
                <w:rPr>
                  <w:color w:val="1E6496"/>
                </w:rPr>
                <w:t>"id"</w:t>
              </w:r>
              <w:r>
                <w:rPr>
                  <w:color w:val="640032"/>
                </w:rPr>
                <w:t>:</w:t>
              </w:r>
              <w:r>
                <w:t xml:space="preserve"> </w:t>
              </w:r>
              <w:r>
                <w:rPr>
                  <w:color w:val="000096"/>
                </w:rPr>
                <w:t>42</w:t>
              </w:r>
              <w:r>
                <w:br/>
              </w:r>
              <w:r>
                <w:rPr>
                  <w:color w:val="960000"/>
                </w:rPr>
                <w:t>}</w:t>
              </w:r>
            </w:ins>
          </w:p>
        </w:tc>
      </w:tr>
    </w:tbl>
    <w:p w14:paraId="23ED1BFB" w14:textId="77777777" w:rsidR="00545D8D" w:rsidRPr="000A060F" w:rsidRDefault="00545D8D" w:rsidP="00545D8D">
      <w:pPr>
        <w:pStyle w:val="BodyText"/>
        <w:spacing w:before="240" w:after="240"/>
      </w:pPr>
      <w:r w:rsidRPr="000A060F">
        <w:t>The Receiver might respond with the following on success: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45D8D" w:rsidRPr="000A060F" w14:paraId="5CF03659" w14:textId="77777777" w:rsidTr="000E7287">
        <w:trPr>
          <w:cantSplit/>
          <w:jc w:val="center"/>
        </w:trPr>
        <w:tc>
          <w:tcPr>
            <w:tcW w:w="0" w:type="auto"/>
          </w:tcPr>
          <w:p w14:paraId="5A5729EC" w14:textId="77777777" w:rsidR="00545D8D" w:rsidRPr="005C6554" w:rsidRDefault="00545D8D" w:rsidP="000E7287">
            <w:pPr>
              <w:pStyle w:val="SchemaJSONExamples"/>
            </w:pPr>
            <w:r>
              <w:rPr>
                <w:rFonts w:eastAsia="Courier New"/>
              </w:rPr>
              <w:t>&lt;--</w:t>
            </w:r>
            <w:r w:rsidRPr="005E07CC">
              <w:rPr>
                <w:rFonts w:eastAsia="Courier New"/>
              </w:rPr>
              <w:t xml:space="preserve">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C55B10">
              <w:rPr>
                <w:color w:val="960000"/>
              </w:rPr>
              <w:t>{}</w:t>
            </w:r>
            <w:r w:rsidRPr="00C55B10">
              <w:rPr>
                <w:color w:val="640032"/>
              </w:rPr>
              <w:t>,</w:t>
            </w:r>
            <w:r w:rsidRPr="005E07CC">
              <w:br/>
              <w:t xml:space="preserve">    </w:t>
            </w:r>
            <w:r w:rsidRPr="005E07CC">
              <w:rPr>
                <w:color w:val="1E6496"/>
              </w:rPr>
              <w:t>"id"</w:t>
            </w:r>
            <w:r w:rsidRPr="005E07CC">
              <w:rPr>
                <w:color w:val="640032"/>
              </w:rPr>
              <w:t>:</w:t>
            </w:r>
            <w:r w:rsidRPr="005E07CC">
              <w:t xml:space="preserve"> </w:t>
            </w:r>
            <w:r w:rsidRPr="00922CF9">
              <w:rPr>
                <w:color w:val="000096"/>
              </w:rPr>
              <w:t>42</w:t>
            </w:r>
            <w:r w:rsidRPr="005E07CC">
              <w:br/>
            </w:r>
            <w:r w:rsidRPr="005E07CC">
              <w:rPr>
                <w:color w:val="960000"/>
              </w:rPr>
              <w:t>}</w:t>
            </w:r>
          </w:p>
        </w:tc>
      </w:tr>
    </w:tbl>
    <w:p w14:paraId="071BF9BC" w14:textId="1B7463BD" w:rsidR="00194DF2" w:rsidRPr="000A060F" w:rsidRDefault="00194DF2" w:rsidP="00146E5A">
      <w:pPr>
        <w:pStyle w:val="BodyText"/>
        <w:spacing w:before="240"/>
      </w:pPr>
      <w:r w:rsidRPr="000A060F">
        <w:t xml:space="preserve">Standard HTTP failure codes shall be used to indicate issues with the formation of the URI and that the file or directory referenced could not be marked as unused. If an element is successfully marked as unused, future attempts to access that element have indeterminate results in that some </w:t>
      </w:r>
      <w:r w:rsidR="00097824" w:rsidRPr="000A060F">
        <w:t xml:space="preserve">Receivers </w:t>
      </w:r>
      <w:r w:rsidRPr="000A060F">
        <w:t>may not have made the element unavailable and respond positively to the request while others may immediately respond with an error status.</w:t>
      </w:r>
    </w:p>
    <w:p w14:paraId="729F568E" w14:textId="71F496B5" w:rsidR="00366911" w:rsidRPr="000A060F" w:rsidRDefault="00366911" w:rsidP="00366911">
      <w:pPr>
        <w:pStyle w:val="Heading2"/>
      </w:pPr>
      <w:bookmarkStart w:id="5879" w:name="_Ref491979405"/>
      <w:bookmarkStart w:id="5880" w:name="_Toc5191197"/>
      <w:bookmarkStart w:id="5881" w:name="_Toc498011372"/>
      <w:bookmarkEnd w:id="5843"/>
      <w:r w:rsidRPr="000A060F">
        <w:lastRenderedPageBreak/>
        <w:t>Content Recovery APIs</w:t>
      </w:r>
      <w:bookmarkEnd w:id="5879"/>
      <w:bookmarkEnd w:id="5880"/>
      <w:bookmarkEnd w:id="5881"/>
    </w:p>
    <w:p w14:paraId="5434357B" w14:textId="59AF558F" w:rsidR="00366911" w:rsidRPr="000A060F" w:rsidRDefault="00CE761D" w:rsidP="005A666F">
      <w:pPr>
        <w:pStyle w:val="Heading3"/>
      </w:pPr>
      <w:bookmarkStart w:id="5882" w:name="_Ref478046115"/>
      <w:bookmarkStart w:id="5883" w:name="_Toc5191198"/>
      <w:bookmarkStart w:id="5884" w:name="_Toc498011373"/>
      <w:r w:rsidRPr="000A060F">
        <w:t xml:space="preserve">Query </w:t>
      </w:r>
      <w:r w:rsidR="00366911" w:rsidRPr="000A060F">
        <w:t>Content Recovery State API</w:t>
      </w:r>
      <w:bookmarkEnd w:id="5882"/>
      <w:bookmarkEnd w:id="5883"/>
      <w:bookmarkEnd w:id="5884"/>
    </w:p>
    <w:p w14:paraId="387619D2" w14:textId="5A26D027" w:rsidR="006310C9" w:rsidRPr="000A060F" w:rsidRDefault="006310C9" w:rsidP="006310C9">
      <w:pPr>
        <w:pStyle w:val="BodyTextfirstgraph"/>
      </w:pPr>
      <w:r w:rsidRPr="000A060F">
        <w:t xml:space="preserve">A Broadcaster Application may wish to know whether it is being managed using content recovery via watermarking and/or fingerprinting as specified in A/336 </w:t>
      </w:r>
      <w:r w:rsidR="00366911" w:rsidRPr="000A060F">
        <w:fldChar w:fldCharType="begin"/>
      </w:r>
      <w:r w:rsidR="00366911" w:rsidRPr="000A060F">
        <w:instrText xml:space="preserve"> REF A336 \r \h </w:instrText>
      </w:r>
      <w:r w:rsidR="00366911" w:rsidRPr="000A060F">
        <w:fldChar w:fldCharType="separate"/>
      </w:r>
      <w:r w:rsidR="00814879">
        <w:t>[</w:t>
      </w:r>
      <w:del w:id="5885" w:author="S38" w:date="2019-04-03T14:07:00Z">
        <w:r w:rsidR="001F3DE5" w:rsidRPr="001626F9">
          <w:delText>2</w:delText>
        </w:r>
      </w:del>
      <w:ins w:id="5886" w:author="S38" w:date="2019-04-03T14:07:00Z">
        <w:r w:rsidR="00814879">
          <w:t>3</w:t>
        </w:r>
      </w:ins>
      <w:r w:rsidR="00814879">
        <w:t>]</w:t>
      </w:r>
      <w:r w:rsidR="00366911" w:rsidRPr="000A060F">
        <w:fldChar w:fldCharType="end"/>
      </w:r>
      <w:r w:rsidRPr="000A060F">
        <w:t xml:space="preserve">. This allows the </w:t>
      </w:r>
      <w:r w:rsidR="002C2CE7" w:rsidRPr="000A060F">
        <w:t xml:space="preserve">Broadcaster Application </w:t>
      </w:r>
      <w:r w:rsidRPr="000A060F">
        <w:t xml:space="preserve">to offer different functionality in content recovery scenarios than may be offered when broadcast signaling is present and, in content recovery scenarios, it allows the application to identify the presence of modifications that may be introduced by an upstream STB as discussed in Annex A of A/336 </w:t>
      </w:r>
      <w:r w:rsidR="00366911" w:rsidRPr="000A060F">
        <w:fldChar w:fldCharType="begin"/>
      </w:r>
      <w:r w:rsidR="00366911" w:rsidRPr="000A060F">
        <w:instrText xml:space="preserve"> REF A336 \r \h </w:instrText>
      </w:r>
      <w:r w:rsidR="00366911" w:rsidRPr="000A060F">
        <w:fldChar w:fldCharType="separate"/>
      </w:r>
      <w:r w:rsidR="00814879">
        <w:t>[</w:t>
      </w:r>
      <w:del w:id="5887" w:author="S38" w:date="2019-04-03T14:07:00Z">
        <w:r w:rsidR="001F3DE5" w:rsidRPr="001626F9">
          <w:delText>2</w:delText>
        </w:r>
      </w:del>
      <w:ins w:id="5888" w:author="S38" w:date="2019-04-03T14:07:00Z">
        <w:r w:rsidR="00814879">
          <w:t>3</w:t>
        </w:r>
      </w:ins>
      <w:r w:rsidR="00814879">
        <w:t>]</w:t>
      </w:r>
      <w:r w:rsidR="00366911" w:rsidRPr="000A060F">
        <w:fldChar w:fldCharType="end"/>
      </w:r>
      <w:r w:rsidRPr="000A060F">
        <w:t xml:space="preserve"> on an ongoing basis during its execution and alter its behavior accordingly.</w:t>
      </w:r>
    </w:p>
    <w:p w14:paraId="3A77CF4F" w14:textId="77777777" w:rsidR="006310C9" w:rsidRPr="000A060F" w:rsidRDefault="006310C9" w:rsidP="006310C9">
      <w:pPr>
        <w:pStyle w:val="BodyText"/>
      </w:pPr>
      <w:r w:rsidRPr="000A060F">
        <w:t>The Query Content Recovery State API shall be defined as follows:</w:t>
      </w:r>
    </w:p>
    <w:p w14:paraId="2158D155" w14:textId="4DAF9924" w:rsidR="006310C9" w:rsidRPr="000A060F" w:rsidRDefault="006310C9" w:rsidP="000B1F3E">
      <w:pPr>
        <w:pStyle w:val="List3"/>
      </w:pPr>
      <w:r w:rsidRPr="000A060F">
        <w:rPr>
          <w:rStyle w:val="SchemaJSONCharacter"/>
        </w:rPr>
        <w:t>method</w:t>
      </w:r>
      <w:r w:rsidRPr="000A060F">
        <w:t xml:space="preserve">: </w:t>
      </w:r>
      <w:r w:rsidR="008418C9" w:rsidRPr="000A060F">
        <w:rPr>
          <w:rStyle w:val="Code-URLCharacter"/>
        </w:rPr>
        <w:t>"</w:t>
      </w:r>
      <w:r w:rsidRPr="000A060F">
        <w:rPr>
          <w:rStyle w:val="Code-URLCharacter"/>
        </w:rPr>
        <w:t>org.atsc.query.contentRecoveryState</w:t>
      </w:r>
      <w:r w:rsidR="008418C9" w:rsidRPr="000A060F">
        <w:rPr>
          <w:rStyle w:val="Code-URLCharacter"/>
        </w:rPr>
        <w:t>"</w:t>
      </w:r>
    </w:p>
    <w:p w14:paraId="6763763B" w14:textId="7E11059F" w:rsidR="006310C9" w:rsidRPr="000A060F" w:rsidRDefault="006310C9" w:rsidP="005B4F8B">
      <w:pPr>
        <w:pStyle w:val="List3"/>
      </w:pPr>
      <w:r w:rsidRPr="000A060F">
        <w:rPr>
          <w:rStyle w:val="SchemaJSONCharacter"/>
        </w:rPr>
        <w:t>params</w:t>
      </w:r>
      <w:r w:rsidRPr="000A060F">
        <w:t>: Omitted</w:t>
      </w:r>
    </w:p>
    <w:p w14:paraId="4FFB5C06" w14:textId="77777777" w:rsidR="006310C9" w:rsidRPr="000A060F" w:rsidRDefault="006310C9" w:rsidP="005B4F8B">
      <w:pPr>
        <w:pStyle w:val="List2"/>
      </w:pPr>
      <w:r w:rsidRPr="000A060F">
        <w:t>Response:</w:t>
      </w:r>
    </w:p>
    <w:p w14:paraId="790629C5" w14:textId="4C547725" w:rsidR="006310C9" w:rsidRPr="000A060F" w:rsidRDefault="006310C9" w:rsidP="005B4F8B">
      <w:pPr>
        <w:pStyle w:val="List3"/>
        <w:rPr>
          <w:rStyle w:val="BodyTextChar"/>
        </w:rPr>
      </w:pPr>
      <w:r w:rsidRPr="000A060F">
        <w:rPr>
          <w:rStyle w:val="SchemaJSONCharacter"/>
        </w:rPr>
        <w:t>result</w:t>
      </w:r>
      <w:r w:rsidRPr="000A060F">
        <w:t>: A JSON object containing four key/value pairs.</w:t>
      </w:r>
    </w:p>
    <w:p w14:paraId="7C7D515D" w14:textId="77777777" w:rsidR="006310C9" w:rsidRPr="000A060F" w:rsidRDefault="006310C9" w:rsidP="005B4F8B">
      <w:pPr>
        <w:pStyle w:val="List3"/>
        <w:spacing w:after="240"/>
      </w:pPr>
      <w:r w:rsidRPr="000A060F">
        <w:rPr>
          <w:rStyle w:val="SchemaJSONCharacter"/>
        </w:rPr>
        <w:t>result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6515FB" w:rsidRPr="000A060F" w14:paraId="15AB446B" w14:textId="77777777" w:rsidTr="00917070">
        <w:trPr>
          <w:cantSplit/>
        </w:trPr>
        <w:tc>
          <w:tcPr>
            <w:tcW w:w="9350" w:type="dxa"/>
          </w:tcPr>
          <w:p w14:paraId="4552D467" w14:textId="77777777" w:rsidR="006515FB" w:rsidRPr="006515FB" w:rsidRDefault="006515FB" w:rsidP="00ED0740">
            <w:pPr>
              <w:pStyle w:val="SchemaJSON"/>
              <w:keepNext/>
              <w:rPr>
                <w:rFonts w:eastAsia="Courier New"/>
                <w:sz w:val="21"/>
              </w:rPr>
            </w:pPr>
            <w:r w:rsidRPr="006515FB">
              <w:rPr>
                <w:color w:val="960000"/>
              </w:rPr>
              <w:t>{</w:t>
            </w:r>
            <w:r w:rsidRPr="006515FB">
              <w:br/>
              <w:t xml:space="preserve">    </w:t>
            </w:r>
            <w:r w:rsidRPr="006515FB">
              <w:rPr>
                <w:color w:val="1E6496"/>
              </w:rPr>
              <w:t>"type"</w:t>
            </w:r>
            <w:r w:rsidRPr="006515FB">
              <w:rPr>
                <w:color w:val="640032"/>
              </w:rPr>
              <w:t>:</w:t>
            </w:r>
            <w:r w:rsidRPr="006515FB">
              <w:t xml:space="preserve"> </w:t>
            </w:r>
            <w:r w:rsidRPr="006515FB">
              <w:rPr>
                <w:color w:val="0000FF"/>
              </w:rPr>
              <w:t>"object"</w:t>
            </w:r>
            <w:r w:rsidRPr="006515FB">
              <w:rPr>
                <w:color w:val="640032"/>
              </w:rPr>
              <w:t>,</w:t>
            </w:r>
            <w:r w:rsidRPr="006515FB">
              <w:br/>
              <w:t xml:space="preserve">    </w:t>
            </w:r>
            <w:r w:rsidRPr="006515FB">
              <w:rPr>
                <w:color w:val="1E6496"/>
              </w:rPr>
              <w:t>"properties"</w:t>
            </w:r>
            <w:r w:rsidRPr="006515FB">
              <w:rPr>
                <w:color w:val="640032"/>
              </w:rPr>
              <w:t>:</w:t>
            </w:r>
            <w:r w:rsidRPr="006515FB">
              <w:t xml:space="preserve"> </w:t>
            </w:r>
            <w:r w:rsidRPr="006515FB">
              <w:rPr>
                <w:color w:val="960000"/>
              </w:rPr>
              <w:t>{</w:t>
            </w:r>
            <w:r w:rsidRPr="006515FB">
              <w:br/>
              <w:t xml:space="preserve">        </w:t>
            </w:r>
            <w:r w:rsidRPr="006515FB">
              <w:rPr>
                <w:color w:val="1E6496"/>
              </w:rPr>
              <w:t>"audioWatermark"</w:t>
            </w:r>
            <w:r w:rsidRPr="006515FB">
              <w:rPr>
                <w:color w:val="640032"/>
              </w:rPr>
              <w:t>:</w:t>
            </w:r>
            <w:r w:rsidRPr="006515FB">
              <w:t xml:space="preserve"> </w:t>
            </w:r>
            <w:r w:rsidRPr="006515FB">
              <w:rPr>
                <w:color w:val="960000"/>
              </w:rPr>
              <w:t>{</w:t>
            </w:r>
            <w:r w:rsidRPr="006515FB">
              <w:br/>
              <w:t xml:space="preserve">            </w:t>
            </w:r>
            <w:r w:rsidRPr="006515FB">
              <w:rPr>
                <w:color w:val="1E6496"/>
              </w:rPr>
              <w:t>"type"</w:t>
            </w:r>
            <w:r w:rsidRPr="006515FB">
              <w:rPr>
                <w:color w:val="640032"/>
              </w:rPr>
              <w:t>:</w:t>
            </w:r>
            <w:r w:rsidRPr="006515FB">
              <w:t xml:space="preserve"> </w:t>
            </w:r>
            <w:r w:rsidRPr="006515FB">
              <w:rPr>
                <w:color w:val="0000FF"/>
              </w:rPr>
              <w:t>"integer"</w:t>
            </w:r>
            <w:r w:rsidRPr="006515FB">
              <w:rPr>
                <w:color w:val="640032"/>
              </w:rPr>
              <w:t>,</w:t>
            </w:r>
            <w:r w:rsidRPr="006515FB">
              <w:br/>
              <w:t xml:space="preserve">            </w:t>
            </w:r>
            <w:r w:rsidRPr="006515FB">
              <w:rPr>
                <w:color w:val="1E6496"/>
              </w:rPr>
              <w:t>"minimum"</w:t>
            </w:r>
            <w:r w:rsidRPr="006515FB">
              <w:rPr>
                <w:color w:val="640032"/>
              </w:rPr>
              <w:t>:</w:t>
            </w:r>
            <w:r w:rsidRPr="006515FB">
              <w:t xml:space="preserve"> </w:t>
            </w:r>
            <w:r w:rsidRPr="006515FB">
              <w:rPr>
                <w:color w:val="000096"/>
              </w:rPr>
              <w:t>0</w:t>
            </w:r>
            <w:r w:rsidRPr="006515FB">
              <w:rPr>
                <w:color w:val="640032"/>
              </w:rPr>
              <w:t xml:space="preserve">, </w:t>
            </w:r>
            <w:r w:rsidRPr="006515FB">
              <w:rPr>
                <w:color w:val="1E6496"/>
              </w:rPr>
              <w:t>"maximum"</w:t>
            </w:r>
            <w:r w:rsidRPr="006515FB">
              <w:rPr>
                <w:color w:val="640032"/>
              </w:rPr>
              <w:t>:</w:t>
            </w:r>
            <w:r w:rsidRPr="006515FB">
              <w:t xml:space="preserve"> </w:t>
            </w:r>
            <w:r w:rsidRPr="006515FB">
              <w:rPr>
                <w:color w:val="000096"/>
              </w:rPr>
              <w:t>2</w:t>
            </w:r>
            <w:r w:rsidRPr="006515FB">
              <w:br/>
              <w:t xml:space="preserve">        </w:t>
            </w:r>
            <w:r w:rsidRPr="006515FB">
              <w:rPr>
                <w:color w:val="960000"/>
              </w:rPr>
              <w:t>}</w:t>
            </w:r>
            <w:r w:rsidRPr="006515FB">
              <w:rPr>
                <w:color w:val="640032"/>
              </w:rPr>
              <w:t>,</w:t>
            </w:r>
            <w:r w:rsidRPr="006515FB">
              <w:br/>
              <w:t xml:space="preserve">        </w:t>
            </w:r>
            <w:r w:rsidRPr="006515FB">
              <w:rPr>
                <w:color w:val="1E6496"/>
              </w:rPr>
              <w:t>"videoWatermark"</w:t>
            </w:r>
            <w:r w:rsidRPr="006515FB">
              <w:rPr>
                <w:color w:val="640032"/>
              </w:rPr>
              <w:t>:</w:t>
            </w:r>
            <w:r w:rsidRPr="006515FB">
              <w:t xml:space="preserve"> </w:t>
            </w:r>
            <w:r w:rsidRPr="006515FB">
              <w:rPr>
                <w:color w:val="960000"/>
              </w:rPr>
              <w:t>{</w:t>
            </w:r>
            <w:r w:rsidRPr="006515FB">
              <w:br/>
              <w:t xml:space="preserve">            </w:t>
            </w:r>
            <w:r w:rsidRPr="006515FB">
              <w:rPr>
                <w:color w:val="1E6496"/>
              </w:rPr>
              <w:t>"type"</w:t>
            </w:r>
            <w:r w:rsidRPr="006515FB">
              <w:rPr>
                <w:color w:val="640032"/>
              </w:rPr>
              <w:t>:</w:t>
            </w:r>
            <w:r w:rsidRPr="006515FB">
              <w:t xml:space="preserve"> </w:t>
            </w:r>
            <w:r w:rsidRPr="006515FB">
              <w:rPr>
                <w:color w:val="0000FF"/>
              </w:rPr>
              <w:t>"integer"</w:t>
            </w:r>
            <w:r w:rsidRPr="006515FB">
              <w:rPr>
                <w:color w:val="640032"/>
              </w:rPr>
              <w:t>,</w:t>
            </w:r>
            <w:r w:rsidRPr="006515FB">
              <w:br/>
              <w:t xml:space="preserve">            </w:t>
            </w:r>
            <w:r w:rsidRPr="006515FB">
              <w:rPr>
                <w:color w:val="1E6496"/>
              </w:rPr>
              <w:t>"minimum"</w:t>
            </w:r>
            <w:r w:rsidRPr="006515FB">
              <w:rPr>
                <w:color w:val="640032"/>
              </w:rPr>
              <w:t>:</w:t>
            </w:r>
            <w:r w:rsidRPr="006515FB">
              <w:t xml:space="preserve"> </w:t>
            </w:r>
            <w:r w:rsidRPr="006515FB">
              <w:rPr>
                <w:color w:val="000096"/>
              </w:rPr>
              <w:t>0</w:t>
            </w:r>
            <w:r w:rsidRPr="006515FB">
              <w:rPr>
                <w:color w:val="640032"/>
              </w:rPr>
              <w:t xml:space="preserve">, </w:t>
            </w:r>
            <w:r w:rsidRPr="006515FB">
              <w:rPr>
                <w:color w:val="1E6496"/>
              </w:rPr>
              <w:t>"maximum"</w:t>
            </w:r>
            <w:r w:rsidRPr="006515FB">
              <w:rPr>
                <w:color w:val="640032"/>
              </w:rPr>
              <w:t>:</w:t>
            </w:r>
            <w:r w:rsidRPr="006515FB">
              <w:t xml:space="preserve"> </w:t>
            </w:r>
            <w:r w:rsidRPr="006515FB">
              <w:rPr>
                <w:color w:val="000096"/>
              </w:rPr>
              <w:t>2</w:t>
            </w:r>
            <w:r w:rsidRPr="006515FB">
              <w:br/>
              <w:t xml:space="preserve">        </w:t>
            </w:r>
            <w:r w:rsidRPr="006515FB">
              <w:rPr>
                <w:color w:val="960000"/>
              </w:rPr>
              <w:t>}</w:t>
            </w:r>
            <w:r w:rsidRPr="006515FB">
              <w:rPr>
                <w:color w:val="640032"/>
              </w:rPr>
              <w:t>,</w:t>
            </w:r>
            <w:r w:rsidRPr="006515FB">
              <w:br/>
              <w:t xml:space="preserve">        </w:t>
            </w:r>
            <w:r w:rsidRPr="006515FB">
              <w:rPr>
                <w:color w:val="1E6496"/>
              </w:rPr>
              <w:t>"audioFingerprint"</w:t>
            </w:r>
            <w:r w:rsidRPr="006515FB">
              <w:rPr>
                <w:color w:val="640032"/>
              </w:rPr>
              <w:t>:</w:t>
            </w:r>
            <w:r w:rsidRPr="006515FB">
              <w:t xml:space="preserve"> </w:t>
            </w:r>
            <w:r w:rsidRPr="006515FB">
              <w:rPr>
                <w:color w:val="960000"/>
              </w:rPr>
              <w:t>{</w:t>
            </w:r>
            <w:r w:rsidRPr="006515FB">
              <w:br/>
              <w:t xml:space="preserve">            </w:t>
            </w:r>
            <w:r w:rsidRPr="006515FB">
              <w:rPr>
                <w:color w:val="1E6496"/>
              </w:rPr>
              <w:t>"type"</w:t>
            </w:r>
            <w:r w:rsidRPr="006515FB">
              <w:rPr>
                <w:color w:val="640032"/>
              </w:rPr>
              <w:t>:</w:t>
            </w:r>
            <w:r w:rsidRPr="006515FB">
              <w:t xml:space="preserve"> </w:t>
            </w:r>
            <w:r w:rsidRPr="006515FB">
              <w:rPr>
                <w:color w:val="0000FF"/>
              </w:rPr>
              <w:t>"integer"</w:t>
            </w:r>
            <w:r w:rsidRPr="006515FB">
              <w:rPr>
                <w:color w:val="640032"/>
              </w:rPr>
              <w:t>,</w:t>
            </w:r>
            <w:r w:rsidRPr="006515FB">
              <w:br/>
              <w:t xml:space="preserve">            </w:t>
            </w:r>
            <w:r w:rsidRPr="006515FB">
              <w:rPr>
                <w:color w:val="1E6496"/>
              </w:rPr>
              <w:t>"minimum"</w:t>
            </w:r>
            <w:r w:rsidRPr="006515FB">
              <w:rPr>
                <w:color w:val="640032"/>
              </w:rPr>
              <w:t>:</w:t>
            </w:r>
            <w:r w:rsidRPr="006515FB">
              <w:t xml:space="preserve"> </w:t>
            </w:r>
            <w:r w:rsidRPr="006515FB">
              <w:rPr>
                <w:color w:val="000096"/>
              </w:rPr>
              <w:t>0</w:t>
            </w:r>
            <w:r w:rsidRPr="006515FB">
              <w:rPr>
                <w:color w:val="640032"/>
              </w:rPr>
              <w:t>,</w:t>
            </w:r>
            <w:r w:rsidRPr="006515FB">
              <w:t xml:space="preserve"> </w:t>
            </w:r>
            <w:r w:rsidRPr="006515FB">
              <w:rPr>
                <w:color w:val="1E6496"/>
              </w:rPr>
              <w:t>"maximum"</w:t>
            </w:r>
            <w:r w:rsidRPr="006515FB">
              <w:rPr>
                <w:color w:val="640032"/>
              </w:rPr>
              <w:t>:</w:t>
            </w:r>
            <w:r w:rsidRPr="006515FB">
              <w:t xml:space="preserve"> </w:t>
            </w:r>
            <w:r w:rsidRPr="006515FB">
              <w:rPr>
                <w:color w:val="000096"/>
              </w:rPr>
              <w:t>2</w:t>
            </w:r>
            <w:r w:rsidRPr="006515FB">
              <w:br/>
              <w:t xml:space="preserve">        </w:t>
            </w:r>
            <w:r w:rsidRPr="006515FB">
              <w:rPr>
                <w:color w:val="960000"/>
              </w:rPr>
              <w:t>}</w:t>
            </w:r>
            <w:r w:rsidRPr="006515FB">
              <w:rPr>
                <w:color w:val="640032"/>
              </w:rPr>
              <w:t>,</w:t>
            </w:r>
            <w:r w:rsidRPr="006515FB">
              <w:br/>
              <w:t xml:space="preserve">        </w:t>
            </w:r>
            <w:r w:rsidRPr="006515FB">
              <w:rPr>
                <w:color w:val="1E6496"/>
              </w:rPr>
              <w:t>"videoFingerprint"</w:t>
            </w:r>
            <w:r w:rsidRPr="006515FB">
              <w:rPr>
                <w:color w:val="640032"/>
              </w:rPr>
              <w:t>:</w:t>
            </w:r>
            <w:r w:rsidRPr="006515FB">
              <w:t xml:space="preserve"> </w:t>
            </w:r>
            <w:r w:rsidRPr="006515FB">
              <w:rPr>
                <w:color w:val="960000"/>
              </w:rPr>
              <w:t>{</w:t>
            </w:r>
            <w:r w:rsidRPr="006515FB">
              <w:br/>
              <w:t xml:space="preserve">            </w:t>
            </w:r>
            <w:r w:rsidRPr="006515FB">
              <w:rPr>
                <w:color w:val="1E6496"/>
              </w:rPr>
              <w:t>"type"</w:t>
            </w:r>
            <w:r w:rsidRPr="006515FB">
              <w:rPr>
                <w:color w:val="640032"/>
              </w:rPr>
              <w:t>:</w:t>
            </w:r>
            <w:r w:rsidRPr="006515FB">
              <w:t xml:space="preserve"> </w:t>
            </w:r>
            <w:r w:rsidRPr="006515FB">
              <w:rPr>
                <w:color w:val="0000FF"/>
              </w:rPr>
              <w:t>"integer"</w:t>
            </w:r>
            <w:r w:rsidRPr="006515FB">
              <w:rPr>
                <w:color w:val="640032"/>
              </w:rPr>
              <w:t>,</w:t>
            </w:r>
            <w:r w:rsidRPr="006515FB">
              <w:br/>
              <w:t xml:space="preserve">            </w:t>
            </w:r>
            <w:r w:rsidRPr="006515FB">
              <w:rPr>
                <w:color w:val="1E6496"/>
              </w:rPr>
              <w:t>"minimum"</w:t>
            </w:r>
            <w:r w:rsidRPr="006515FB">
              <w:rPr>
                <w:color w:val="640032"/>
              </w:rPr>
              <w:t>:</w:t>
            </w:r>
            <w:r w:rsidRPr="006515FB">
              <w:t xml:space="preserve"> </w:t>
            </w:r>
            <w:r w:rsidRPr="006515FB">
              <w:rPr>
                <w:color w:val="000096"/>
              </w:rPr>
              <w:t>0</w:t>
            </w:r>
            <w:r w:rsidRPr="006515FB">
              <w:rPr>
                <w:color w:val="640032"/>
              </w:rPr>
              <w:t>,</w:t>
            </w:r>
            <w:r w:rsidRPr="006515FB">
              <w:t xml:space="preserve"> </w:t>
            </w:r>
            <w:r w:rsidRPr="006515FB">
              <w:rPr>
                <w:color w:val="1E6496"/>
              </w:rPr>
              <w:t>"maximum"</w:t>
            </w:r>
            <w:r w:rsidRPr="006515FB">
              <w:rPr>
                <w:color w:val="640032"/>
              </w:rPr>
              <w:t>:</w:t>
            </w:r>
            <w:r w:rsidRPr="006515FB">
              <w:t xml:space="preserve"> </w:t>
            </w:r>
            <w:r w:rsidRPr="006515FB">
              <w:rPr>
                <w:color w:val="000096"/>
              </w:rPr>
              <w:t>2</w:t>
            </w:r>
            <w:r w:rsidRPr="006515FB">
              <w:br/>
              <w:t xml:space="preserve">        </w:t>
            </w:r>
            <w:r w:rsidRPr="006515FB">
              <w:rPr>
                <w:color w:val="960000"/>
              </w:rPr>
              <w:t>}</w:t>
            </w:r>
            <w:r w:rsidRPr="006515FB">
              <w:br/>
              <w:t xml:space="preserve">    </w:t>
            </w:r>
            <w:r w:rsidRPr="006515FB">
              <w:rPr>
                <w:color w:val="960000"/>
              </w:rPr>
              <w:t>}</w:t>
            </w:r>
            <w:r w:rsidRPr="006515FB">
              <w:br/>
            </w:r>
            <w:r w:rsidRPr="006515FB">
              <w:rPr>
                <w:color w:val="960000"/>
              </w:rPr>
              <w:t>}</w:t>
            </w:r>
          </w:p>
        </w:tc>
      </w:tr>
    </w:tbl>
    <w:p w14:paraId="1CF1D7E9" w14:textId="1E0C4A07" w:rsidR="006310C9" w:rsidRPr="000A060F" w:rsidRDefault="006310C9" w:rsidP="00ED0740">
      <w:pPr>
        <w:pStyle w:val="List2"/>
        <w:spacing w:before="240"/>
      </w:pPr>
      <w:r w:rsidRPr="000A060F">
        <w:rPr>
          <w:rStyle w:val="Code-URLCharacter"/>
        </w:rPr>
        <w:t>audioWatermark:</w:t>
      </w:r>
      <w:r w:rsidRPr="000A060F">
        <w:rPr>
          <w:rStyle w:val="BodyTextChar"/>
        </w:rPr>
        <w:t xml:space="preserve"> </w:t>
      </w:r>
      <w:r w:rsidRPr="000A060F">
        <w:t xml:space="preserve">This integer value shall </w:t>
      </w:r>
      <w:del w:id="5889" w:author="S38" w:date="2019-04-03T14:07:00Z">
        <w:r w:rsidRPr="001626F9">
          <w:delText>be</w:delText>
        </w:r>
      </w:del>
      <w:ins w:id="5890" w:author="S38" w:date="2019-04-03T14:07:00Z">
        <w:r w:rsidR="00EB6050" w:rsidRPr="00EB6050">
          <w:t>indicate one of the following states of audio watermark detection</w:t>
        </w:r>
      </w:ins>
      <w:r w:rsidRPr="000A060F">
        <w:t>:</w:t>
      </w:r>
    </w:p>
    <w:p w14:paraId="04F4D7EB" w14:textId="5B1C1CBE" w:rsidR="006310C9" w:rsidRPr="000A060F" w:rsidRDefault="006310C9" w:rsidP="005B4F8B">
      <w:pPr>
        <w:pStyle w:val="List3"/>
      </w:pPr>
      <w:r w:rsidRPr="000A060F">
        <w:t>0:</w:t>
      </w:r>
      <w:r w:rsidRPr="000A060F">
        <w:tab/>
        <w:t xml:space="preserve">if the </w:t>
      </w:r>
      <w:r w:rsidR="006E7950" w:rsidRPr="000A060F">
        <w:t>Receiver</w:t>
      </w:r>
      <w:r w:rsidRPr="000A060F">
        <w:t xml:space="preserve"> </w:t>
      </w:r>
      <w:del w:id="5891" w:author="S38" w:date="2019-04-03T14:07:00Z">
        <w:r w:rsidRPr="001626F9">
          <w:delText xml:space="preserve">does not support application management using </w:delText>
        </w:r>
      </w:del>
      <w:ins w:id="5892" w:author="S38" w:date="2019-04-03T14:07:00Z">
        <w:r w:rsidR="00EB6050" w:rsidRPr="00EB6050">
          <w:t xml:space="preserve">is not employing both audio watermark detection and </w:t>
        </w:r>
      </w:ins>
      <w:r w:rsidRPr="000A060F">
        <w:t xml:space="preserve">application signaling recovered </w:t>
      </w:r>
      <w:del w:id="5893" w:author="S38" w:date="2019-04-03T14:07:00Z">
        <w:r w:rsidRPr="001626F9">
          <w:delText xml:space="preserve">via audio watermarking </w:delText>
        </w:r>
      </w:del>
      <w:r w:rsidRPr="000A060F">
        <w:t>as specified in A/336</w:t>
      </w:r>
      <w:ins w:id="5894" w:author="S38" w:date="2019-04-03T14:07:00Z">
        <w:r w:rsidR="00413F19" w:rsidRPr="00413F19">
          <w:t xml:space="preserve"> </w:t>
        </w:r>
        <w:r w:rsidR="00413F19" w:rsidRPr="000047F4">
          <w:t>for application management</w:t>
        </w:r>
      </w:ins>
      <w:r w:rsidRPr="000A060F">
        <w:t>;</w:t>
      </w:r>
    </w:p>
    <w:p w14:paraId="400C16C8" w14:textId="51487FD8" w:rsidR="006310C9" w:rsidRPr="000A060F" w:rsidRDefault="006310C9" w:rsidP="005B4F8B">
      <w:pPr>
        <w:pStyle w:val="List3"/>
      </w:pPr>
      <w:r w:rsidRPr="000A060F">
        <w:t>1:</w:t>
      </w:r>
      <w:r w:rsidRPr="000A060F">
        <w:tab/>
        <w:t xml:space="preserve">if the </w:t>
      </w:r>
      <w:r w:rsidR="006E7950" w:rsidRPr="000A060F">
        <w:t>Receiver</w:t>
      </w:r>
      <w:r w:rsidRPr="000A060F">
        <w:t xml:space="preserve"> </w:t>
      </w:r>
      <w:del w:id="5895" w:author="S38" w:date="2019-04-03T14:07:00Z">
        <w:r w:rsidRPr="001626F9">
          <w:delText>supports application management using</w:delText>
        </w:r>
      </w:del>
      <w:ins w:id="5896" w:author="S38" w:date="2019-04-03T14:07:00Z">
        <w:r w:rsidR="00EB6050" w:rsidRPr="00EB6050">
          <w:t>is employing both audio watermark detection and</w:t>
        </w:r>
      </w:ins>
      <w:r w:rsidR="00EB6050" w:rsidRPr="00EB6050" w:rsidDel="00EB6050">
        <w:t xml:space="preserve"> </w:t>
      </w:r>
      <w:r w:rsidRPr="000A060F">
        <w:t xml:space="preserve">application signaling recovered </w:t>
      </w:r>
      <w:del w:id="5897" w:author="S38" w:date="2019-04-03T14:07:00Z">
        <w:r w:rsidRPr="001626F9">
          <w:delText xml:space="preserve">via audio watermarking </w:delText>
        </w:r>
      </w:del>
      <w:r w:rsidRPr="000A060F">
        <w:t xml:space="preserve">as specified in A/336 </w:t>
      </w:r>
      <w:ins w:id="5898" w:author="S38" w:date="2019-04-03T14:07:00Z">
        <w:r w:rsidR="00EB6050" w:rsidRPr="00EB6050">
          <w:t xml:space="preserve">for application management </w:t>
        </w:r>
      </w:ins>
      <w:r w:rsidRPr="000A060F">
        <w:t xml:space="preserve">and the </w:t>
      </w:r>
      <w:r w:rsidR="006E7950" w:rsidRPr="000A060F">
        <w:t>Receiver</w:t>
      </w:r>
      <w:r w:rsidRPr="000A060F">
        <w:t xml:space="preserve"> is not currently detecting a VP1 Audio Watermark Segment as defined in A/336; </w:t>
      </w:r>
      <w:del w:id="5899" w:author="S38" w:date="2019-04-03T14:07:00Z">
        <w:r w:rsidRPr="001626F9">
          <w:delText>and</w:delText>
        </w:r>
      </w:del>
    </w:p>
    <w:p w14:paraId="2AD2CA47" w14:textId="4BDD7C57" w:rsidR="006310C9" w:rsidRPr="000A060F" w:rsidRDefault="006310C9" w:rsidP="005B4F8B">
      <w:pPr>
        <w:pStyle w:val="List3"/>
      </w:pPr>
      <w:r w:rsidRPr="000A060F">
        <w:lastRenderedPageBreak/>
        <w:t>2:</w:t>
      </w:r>
      <w:r w:rsidRPr="000A060F">
        <w:tab/>
        <w:t xml:space="preserve">if the </w:t>
      </w:r>
      <w:r w:rsidR="006E7950" w:rsidRPr="000A060F">
        <w:t>Receiver</w:t>
      </w:r>
      <w:r w:rsidRPr="000A060F">
        <w:t xml:space="preserve"> </w:t>
      </w:r>
      <w:del w:id="5900" w:author="S38" w:date="2019-04-03T14:07:00Z">
        <w:r w:rsidRPr="001626F9">
          <w:delText>supports application management using</w:delText>
        </w:r>
      </w:del>
      <w:ins w:id="5901" w:author="S38" w:date="2019-04-03T14:07:00Z">
        <w:r w:rsidR="00EB6050" w:rsidRPr="00EB6050">
          <w:t>is employing both audio watermark detection and</w:t>
        </w:r>
      </w:ins>
      <w:r w:rsidR="00EB6050" w:rsidRPr="00EB6050" w:rsidDel="00EB6050">
        <w:t xml:space="preserve"> </w:t>
      </w:r>
      <w:r w:rsidRPr="000A060F">
        <w:t xml:space="preserve">application signaling recovered </w:t>
      </w:r>
      <w:del w:id="5902" w:author="S38" w:date="2019-04-03T14:07:00Z">
        <w:r w:rsidRPr="001626F9">
          <w:delText xml:space="preserve">via audio watermarking </w:delText>
        </w:r>
      </w:del>
      <w:r w:rsidRPr="000A060F">
        <w:t>as specified in A/336</w:t>
      </w:r>
      <w:ins w:id="5903" w:author="S38" w:date="2019-04-03T14:07:00Z">
        <w:r w:rsidRPr="000A060F">
          <w:t xml:space="preserve"> </w:t>
        </w:r>
        <w:r w:rsidR="00EB6050" w:rsidRPr="000047F4">
          <w:t>for application management</w:t>
        </w:r>
      </w:ins>
      <w:r w:rsidR="00EB6050" w:rsidRPr="000A060F">
        <w:t xml:space="preserve"> </w:t>
      </w:r>
      <w:r w:rsidRPr="000A060F">
        <w:t xml:space="preserve">and the </w:t>
      </w:r>
      <w:r w:rsidR="006E7950" w:rsidRPr="000A060F">
        <w:t>Receiver</w:t>
      </w:r>
      <w:r w:rsidRPr="000A060F">
        <w:t xml:space="preserve"> is currently detecting a VP1 Audio Watermark Segment as defined in A/336.</w:t>
      </w:r>
    </w:p>
    <w:p w14:paraId="73A6D48A" w14:textId="0AF8040E" w:rsidR="006310C9" w:rsidRPr="000A060F" w:rsidRDefault="006310C9" w:rsidP="005B4F8B">
      <w:pPr>
        <w:pStyle w:val="List2"/>
      </w:pPr>
      <w:r w:rsidRPr="000A060F">
        <w:rPr>
          <w:rStyle w:val="Code-URLCharacter"/>
        </w:rPr>
        <w:t>videoWatermark:</w:t>
      </w:r>
      <w:r w:rsidRPr="000A060F">
        <w:rPr>
          <w:rStyle w:val="BodyTextChar"/>
        </w:rPr>
        <w:t xml:space="preserve"> </w:t>
      </w:r>
      <w:r w:rsidRPr="000A060F">
        <w:t xml:space="preserve">This integer value shall </w:t>
      </w:r>
      <w:del w:id="5904" w:author="S38" w:date="2019-04-03T14:07:00Z">
        <w:r w:rsidRPr="001626F9">
          <w:delText>be</w:delText>
        </w:r>
      </w:del>
      <w:ins w:id="5905" w:author="S38" w:date="2019-04-03T14:07:00Z">
        <w:r w:rsidR="000047F4" w:rsidRPr="000047F4">
          <w:t>indicate one of the following states of video watermark detection</w:t>
        </w:r>
      </w:ins>
      <w:r w:rsidRPr="000A060F">
        <w:t>:</w:t>
      </w:r>
    </w:p>
    <w:p w14:paraId="6234AEA9" w14:textId="7E062096" w:rsidR="006310C9" w:rsidRPr="000A060F" w:rsidRDefault="006310C9" w:rsidP="005B4F8B">
      <w:pPr>
        <w:pStyle w:val="List3"/>
      </w:pPr>
      <w:r w:rsidRPr="000A060F">
        <w:t>0:</w:t>
      </w:r>
      <w:r w:rsidRPr="000A060F">
        <w:tab/>
        <w:t xml:space="preserve">if the </w:t>
      </w:r>
      <w:r w:rsidR="006E7950" w:rsidRPr="000A060F">
        <w:t>Receiver</w:t>
      </w:r>
      <w:r w:rsidRPr="000A060F">
        <w:t xml:space="preserve"> </w:t>
      </w:r>
      <w:del w:id="5906" w:author="S38" w:date="2019-04-03T14:07:00Z">
        <w:r w:rsidRPr="001626F9">
          <w:delText>does</w:delText>
        </w:r>
      </w:del>
      <w:ins w:id="5907" w:author="S38" w:date="2019-04-03T14:07:00Z">
        <w:r w:rsidR="000047F4" w:rsidRPr="000047F4">
          <w:t>is</w:t>
        </w:r>
      </w:ins>
      <w:r w:rsidR="000047F4" w:rsidRPr="000047F4">
        <w:t xml:space="preserve"> not </w:t>
      </w:r>
      <w:del w:id="5908" w:author="S38" w:date="2019-04-03T14:07:00Z">
        <w:r w:rsidRPr="001626F9">
          <w:delText>support application management using</w:delText>
        </w:r>
      </w:del>
      <w:ins w:id="5909" w:author="S38" w:date="2019-04-03T14:07:00Z">
        <w:r w:rsidR="000047F4" w:rsidRPr="000047F4">
          <w:t>employing both video watermark detection and</w:t>
        </w:r>
      </w:ins>
      <w:r w:rsidR="000047F4" w:rsidRPr="000047F4">
        <w:t xml:space="preserve"> </w:t>
      </w:r>
      <w:r w:rsidRPr="000A060F">
        <w:t xml:space="preserve">application signaling recovered </w:t>
      </w:r>
      <w:del w:id="5910" w:author="S38" w:date="2019-04-03T14:07:00Z">
        <w:r w:rsidRPr="001626F9">
          <w:delText xml:space="preserve">via video watermarking </w:delText>
        </w:r>
      </w:del>
      <w:r w:rsidRPr="000A060F">
        <w:t>as specified in A/336</w:t>
      </w:r>
      <w:ins w:id="5911" w:author="S38" w:date="2019-04-03T14:07:00Z">
        <w:r w:rsidR="000047F4" w:rsidRPr="000047F4">
          <w:t xml:space="preserve"> for application management</w:t>
        </w:r>
      </w:ins>
      <w:r w:rsidRPr="000A060F">
        <w:t>;</w:t>
      </w:r>
    </w:p>
    <w:p w14:paraId="1A1D8567" w14:textId="26203499" w:rsidR="006310C9" w:rsidRPr="000A060F" w:rsidRDefault="006310C9" w:rsidP="005B4F8B">
      <w:pPr>
        <w:pStyle w:val="List3"/>
      </w:pPr>
      <w:r w:rsidRPr="000A060F">
        <w:t>1:</w:t>
      </w:r>
      <w:r w:rsidRPr="000A060F">
        <w:tab/>
        <w:t xml:space="preserve">if the </w:t>
      </w:r>
      <w:r w:rsidR="006E7950" w:rsidRPr="000A060F">
        <w:t>Receiver</w:t>
      </w:r>
      <w:r w:rsidRPr="000A060F">
        <w:t xml:space="preserve"> </w:t>
      </w:r>
      <w:del w:id="5912" w:author="S38" w:date="2019-04-03T14:07:00Z">
        <w:r w:rsidRPr="001626F9">
          <w:delText>supports application management using</w:delText>
        </w:r>
      </w:del>
      <w:ins w:id="5913" w:author="S38" w:date="2019-04-03T14:07:00Z">
        <w:r w:rsidR="000047F4" w:rsidRPr="000047F4">
          <w:t>is employing both video watermark detection and</w:t>
        </w:r>
      </w:ins>
      <w:r w:rsidR="000047F4" w:rsidRPr="000047F4">
        <w:t xml:space="preserve"> </w:t>
      </w:r>
      <w:r w:rsidRPr="000A060F">
        <w:t xml:space="preserve">application signaling recovered </w:t>
      </w:r>
      <w:del w:id="5914" w:author="S38" w:date="2019-04-03T14:07:00Z">
        <w:r w:rsidRPr="001626F9">
          <w:delText xml:space="preserve">via video watermarking </w:delText>
        </w:r>
      </w:del>
      <w:r w:rsidRPr="000A060F">
        <w:t>as specified in A/336</w:t>
      </w:r>
      <w:ins w:id="5915" w:author="S38" w:date="2019-04-03T14:07:00Z">
        <w:r w:rsidRPr="000A060F">
          <w:t xml:space="preserve"> </w:t>
        </w:r>
        <w:r w:rsidR="000047F4" w:rsidRPr="000047F4">
          <w:t>for application management</w:t>
        </w:r>
      </w:ins>
      <w:r w:rsidR="000047F4" w:rsidRPr="000047F4">
        <w:t xml:space="preserve"> </w:t>
      </w:r>
      <w:r w:rsidRPr="000A060F">
        <w:t xml:space="preserve">and the </w:t>
      </w:r>
      <w:r w:rsidR="006E7950" w:rsidRPr="000A060F">
        <w:t>Receiver</w:t>
      </w:r>
      <w:r w:rsidRPr="000A060F">
        <w:t xml:space="preserve"> is not currently detecting a VP1 Video Watermark Segment or any other video watermark message as defined in A/336; </w:t>
      </w:r>
      <w:del w:id="5916" w:author="S38" w:date="2019-04-03T14:07:00Z">
        <w:r w:rsidRPr="001626F9">
          <w:delText>and</w:delText>
        </w:r>
      </w:del>
    </w:p>
    <w:p w14:paraId="79938B7E" w14:textId="450605EE" w:rsidR="006310C9" w:rsidRPr="000A060F" w:rsidRDefault="006310C9" w:rsidP="005B4F8B">
      <w:pPr>
        <w:pStyle w:val="List3"/>
      </w:pPr>
      <w:r w:rsidRPr="000A060F">
        <w:t xml:space="preserve">2: </w:t>
      </w:r>
      <w:r w:rsidRPr="000A060F">
        <w:tab/>
        <w:t xml:space="preserve">if the </w:t>
      </w:r>
      <w:r w:rsidR="006E7950" w:rsidRPr="000A060F">
        <w:t>Receiver</w:t>
      </w:r>
      <w:r w:rsidRPr="000A060F">
        <w:t xml:space="preserve"> </w:t>
      </w:r>
      <w:del w:id="5917" w:author="S38" w:date="2019-04-03T14:07:00Z">
        <w:r w:rsidRPr="001626F9">
          <w:delText>supports application management using</w:delText>
        </w:r>
      </w:del>
      <w:ins w:id="5918" w:author="S38" w:date="2019-04-03T14:07:00Z">
        <w:r w:rsidR="000047F4" w:rsidRPr="000047F4">
          <w:t>is employing both video watermark detection and</w:t>
        </w:r>
      </w:ins>
      <w:r w:rsidR="000047F4" w:rsidRPr="000047F4">
        <w:t xml:space="preserve"> </w:t>
      </w:r>
      <w:r w:rsidRPr="000A060F">
        <w:t xml:space="preserve">application signaling recovered </w:t>
      </w:r>
      <w:del w:id="5919" w:author="S38" w:date="2019-04-03T14:07:00Z">
        <w:r w:rsidRPr="001626F9">
          <w:delText xml:space="preserve">via video watermarking </w:delText>
        </w:r>
      </w:del>
      <w:r w:rsidRPr="000A060F">
        <w:t>as specified in A/336</w:t>
      </w:r>
      <w:ins w:id="5920" w:author="S38" w:date="2019-04-03T14:07:00Z">
        <w:r w:rsidRPr="000A060F">
          <w:t xml:space="preserve"> </w:t>
        </w:r>
        <w:r w:rsidR="000047F4" w:rsidRPr="000047F4">
          <w:t>for application management</w:t>
        </w:r>
      </w:ins>
      <w:r w:rsidR="000047F4" w:rsidRPr="000047F4">
        <w:t xml:space="preserve"> </w:t>
      </w:r>
      <w:r w:rsidRPr="000A060F">
        <w:t xml:space="preserve">and the </w:t>
      </w:r>
      <w:r w:rsidR="006E7950" w:rsidRPr="000A060F">
        <w:t>Receiver</w:t>
      </w:r>
      <w:r w:rsidRPr="000A060F">
        <w:t xml:space="preserve"> is currently detecting a VP1 Video Watermark Segment or any other video watermark message as defined in A/336.</w:t>
      </w:r>
    </w:p>
    <w:p w14:paraId="2C5B6121" w14:textId="131E44D2" w:rsidR="006310C9" w:rsidRPr="000A060F" w:rsidRDefault="006310C9" w:rsidP="005B4F8B">
      <w:pPr>
        <w:pStyle w:val="List2"/>
      </w:pPr>
      <w:r w:rsidRPr="000A060F">
        <w:rPr>
          <w:rStyle w:val="Code-URLCharacter"/>
        </w:rPr>
        <w:t>audioFingerprint:</w:t>
      </w:r>
      <w:r w:rsidRPr="000A060F">
        <w:rPr>
          <w:rStyle w:val="BodyTextChar"/>
        </w:rPr>
        <w:t xml:space="preserve"> </w:t>
      </w:r>
      <w:r w:rsidRPr="000A060F">
        <w:t xml:space="preserve">This integer value shall </w:t>
      </w:r>
      <w:del w:id="5921" w:author="S38" w:date="2019-04-03T14:07:00Z">
        <w:r w:rsidRPr="001626F9">
          <w:delText>be</w:delText>
        </w:r>
      </w:del>
      <w:ins w:id="5922" w:author="S38" w:date="2019-04-03T14:07:00Z">
        <w:r w:rsidR="000047F4" w:rsidRPr="000047F4">
          <w:t>indicate one of the following states of audio fingerprint recognition</w:t>
        </w:r>
      </w:ins>
      <w:r w:rsidRPr="000A060F">
        <w:t>:</w:t>
      </w:r>
    </w:p>
    <w:p w14:paraId="48A9E84F" w14:textId="7D4B217E" w:rsidR="006310C9" w:rsidRPr="000A060F" w:rsidRDefault="006310C9" w:rsidP="005B4F8B">
      <w:pPr>
        <w:pStyle w:val="List3"/>
      </w:pPr>
      <w:r w:rsidRPr="000A060F">
        <w:t>0:</w:t>
      </w:r>
      <w:r w:rsidRPr="000A060F">
        <w:tab/>
        <w:t xml:space="preserve">if the </w:t>
      </w:r>
      <w:r w:rsidR="006E7950" w:rsidRPr="000A060F">
        <w:t>Receiver</w:t>
      </w:r>
      <w:r w:rsidRPr="000A060F">
        <w:t xml:space="preserve"> </w:t>
      </w:r>
      <w:del w:id="5923" w:author="S38" w:date="2019-04-03T14:07:00Z">
        <w:r w:rsidRPr="001626F9">
          <w:delText>does</w:delText>
        </w:r>
      </w:del>
      <w:ins w:id="5924" w:author="S38" w:date="2019-04-03T14:07:00Z">
        <w:r w:rsidR="000047F4" w:rsidRPr="000047F4">
          <w:t>is</w:t>
        </w:r>
      </w:ins>
      <w:r w:rsidR="000047F4" w:rsidRPr="000047F4">
        <w:t xml:space="preserve"> not </w:t>
      </w:r>
      <w:del w:id="5925" w:author="S38" w:date="2019-04-03T14:07:00Z">
        <w:r w:rsidRPr="001626F9">
          <w:delText>support application management using</w:delText>
        </w:r>
      </w:del>
      <w:ins w:id="5926" w:author="S38" w:date="2019-04-03T14:07:00Z">
        <w:r w:rsidR="000047F4" w:rsidRPr="000047F4">
          <w:t>employing both audio fingerprint recognition and</w:t>
        </w:r>
      </w:ins>
      <w:r w:rsidR="000047F4" w:rsidRPr="000047F4" w:rsidDel="000047F4">
        <w:t xml:space="preserve"> </w:t>
      </w:r>
      <w:r w:rsidRPr="000A060F">
        <w:t xml:space="preserve">application signaling recovered </w:t>
      </w:r>
      <w:del w:id="5927" w:author="S38" w:date="2019-04-03T14:07:00Z">
        <w:r w:rsidRPr="001626F9">
          <w:delText xml:space="preserve">via audio fingerprinting </w:delText>
        </w:r>
      </w:del>
      <w:r w:rsidRPr="000A060F">
        <w:t>as specified in A/336</w:t>
      </w:r>
      <w:ins w:id="5928" w:author="S38" w:date="2019-04-03T14:07:00Z">
        <w:r w:rsidR="000047F4" w:rsidRPr="000047F4">
          <w:t xml:space="preserve"> for application management</w:t>
        </w:r>
      </w:ins>
      <w:r w:rsidRPr="000A060F">
        <w:t>;</w:t>
      </w:r>
    </w:p>
    <w:p w14:paraId="3941F6D1" w14:textId="2689F9F3" w:rsidR="006310C9" w:rsidRPr="000A060F" w:rsidRDefault="006310C9" w:rsidP="005B4F8B">
      <w:pPr>
        <w:pStyle w:val="List3"/>
      </w:pPr>
      <w:r w:rsidRPr="000A060F">
        <w:t>1:</w:t>
      </w:r>
      <w:r w:rsidRPr="000A060F">
        <w:tab/>
        <w:t xml:space="preserve">if the </w:t>
      </w:r>
      <w:r w:rsidR="006E7950" w:rsidRPr="000A060F">
        <w:t>Receiver</w:t>
      </w:r>
      <w:r w:rsidRPr="000A060F">
        <w:t xml:space="preserve"> </w:t>
      </w:r>
      <w:del w:id="5929" w:author="S38" w:date="2019-04-03T14:07:00Z">
        <w:r w:rsidRPr="001626F9">
          <w:delText>supports application management using</w:delText>
        </w:r>
      </w:del>
      <w:ins w:id="5930" w:author="S38" w:date="2019-04-03T14:07:00Z">
        <w:r w:rsidR="000047F4" w:rsidRPr="000047F4">
          <w:t>is employing both audio fingerprint recognition and</w:t>
        </w:r>
      </w:ins>
      <w:r w:rsidR="000047F4" w:rsidRPr="000047F4">
        <w:t xml:space="preserve"> </w:t>
      </w:r>
      <w:r w:rsidRPr="000A060F">
        <w:t>application signaling recovered</w:t>
      </w:r>
      <w:del w:id="5931" w:author="S38" w:date="2019-04-03T14:07:00Z">
        <w:r w:rsidRPr="001626F9">
          <w:delText xml:space="preserve"> via audio fingerprinting</w:delText>
        </w:r>
      </w:del>
      <w:r w:rsidRPr="000A060F">
        <w:t xml:space="preserve"> as specified in A/336 and the </w:t>
      </w:r>
      <w:r w:rsidR="006E7950" w:rsidRPr="000A060F">
        <w:t>Receiver</w:t>
      </w:r>
      <w:r w:rsidRPr="000A060F">
        <w:t xml:space="preserve"> is not currently recognizing an audio fingerprint;</w:t>
      </w:r>
    </w:p>
    <w:p w14:paraId="32A67AC8" w14:textId="300DBE88" w:rsidR="006310C9" w:rsidRPr="000A060F" w:rsidRDefault="006310C9" w:rsidP="005B4F8B">
      <w:pPr>
        <w:pStyle w:val="List3"/>
      </w:pPr>
      <w:r w:rsidRPr="000A060F">
        <w:t>2:</w:t>
      </w:r>
      <w:r w:rsidRPr="000A060F">
        <w:tab/>
        <w:t xml:space="preserve">if the </w:t>
      </w:r>
      <w:r w:rsidR="006E7950" w:rsidRPr="000A060F">
        <w:t>Receiver</w:t>
      </w:r>
      <w:r w:rsidRPr="000A060F">
        <w:t xml:space="preserve"> </w:t>
      </w:r>
      <w:del w:id="5932" w:author="S38" w:date="2019-04-03T14:07:00Z">
        <w:r w:rsidRPr="001626F9">
          <w:delText>supports application management using</w:delText>
        </w:r>
      </w:del>
      <w:ins w:id="5933" w:author="S38" w:date="2019-04-03T14:07:00Z">
        <w:r w:rsidR="000047F4" w:rsidRPr="000047F4">
          <w:t>is employing both audio fingerprint recognition and</w:t>
        </w:r>
      </w:ins>
      <w:r w:rsidR="000047F4" w:rsidRPr="000047F4" w:rsidDel="000047F4">
        <w:t xml:space="preserve"> </w:t>
      </w:r>
      <w:r w:rsidRPr="000A060F">
        <w:t>application signaling recovered</w:t>
      </w:r>
      <w:del w:id="5934" w:author="S38" w:date="2019-04-03T14:07:00Z">
        <w:r w:rsidRPr="001626F9">
          <w:delText xml:space="preserve"> via audio fingerprinting</w:delText>
        </w:r>
      </w:del>
      <w:r w:rsidRPr="000A060F">
        <w:t xml:space="preserve"> as specified in A/336 and the </w:t>
      </w:r>
      <w:r w:rsidR="006E7950" w:rsidRPr="000A060F">
        <w:t>Receiver</w:t>
      </w:r>
      <w:r w:rsidRPr="000A060F">
        <w:t xml:space="preserve"> is currently recognizing an audio fingerprint.</w:t>
      </w:r>
    </w:p>
    <w:p w14:paraId="37C10FBE" w14:textId="1A533688" w:rsidR="006310C9" w:rsidRPr="000A060F" w:rsidRDefault="006310C9" w:rsidP="005B4F8B">
      <w:pPr>
        <w:pStyle w:val="List2"/>
      </w:pPr>
      <w:r w:rsidRPr="000A060F">
        <w:rPr>
          <w:rStyle w:val="Code-URLCharacter"/>
        </w:rPr>
        <w:t>videoFingerprint:</w:t>
      </w:r>
      <w:r w:rsidRPr="000A060F">
        <w:rPr>
          <w:rStyle w:val="BodyTextChar"/>
        </w:rPr>
        <w:t xml:space="preserve"> </w:t>
      </w:r>
      <w:r w:rsidRPr="000A060F">
        <w:t xml:space="preserve">This integer value shall </w:t>
      </w:r>
      <w:del w:id="5935" w:author="S38" w:date="2019-04-03T14:07:00Z">
        <w:r w:rsidRPr="001626F9">
          <w:delText>be</w:delText>
        </w:r>
      </w:del>
      <w:ins w:id="5936" w:author="S38" w:date="2019-04-03T14:07:00Z">
        <w:r w:rsidR="000047F4" w:rsidRPr="000047F4">
          <w:t>indicate one of the following states of video fingerprint recognition</w:t>
        </w:r>
      </w:ins>
      <w:r w:rsidRPr="000A060F">
        <w:t>:</w:t>
      </w:r>
    </w:p>
    <w:p w14:paraId="0485B1A3" w14:textId="480A23F9" w:rsidR="006310C9" w:rsidRPr="000A060F" w:rsidRDefault="006310C9" w:rsidP="005B4F8B">
      <w:pPr>
        <w:pStyle w:val="List3"/>
      </w:pPr>
      <w:r w:rsidRPr="000A060F">
        <w:t>0:</w:t>
      </w:r>
      <w:r w:rsidRPr="000A060F">
        <w:tab/>
        <w:t xml:space="preserve">if the </w:t>
      </w:r>
      <w:r w:rsidR="006E7950" w:rsidRPr="000A060F">
        <w:t>Receiver</w:t>
      </w:r>
      <w:r w:rsidRPr="000A060F">
        <w:t xml:space="preserve"> </w:t>
      </w:r>
      <w:del w:id="5937" w:author="S38" w:date="2019-04-03T14:07:00Z">
        <w:r w:rsidRPr="001626F9">
          <w:delText xml:space="preserve">does not support application management using </w:delText>
        </w:r>
      </w:del>
      <w:ins w:id="5938" w:author="S38" w:date="2019-04-03T14:07:00Z">
        <w:r w:rsidR="000047F4" w:rsidRPr="000047F4">
          <w:t xml:space="preserve">is not employing both video fingerprint recognition and </w:t>
        </w:r>
      </w:ins>
      <w:r w:rsidRPr="000A060F">
        <w:t xml:space="preserve">application signaling recovered </w:t>
      </w:r>
      <w:del w:id="5939" w:author="S38" w:date="2019-04-03T14:07:00Z">
        <w:r w:rsidRPr="001626F9">
          <w:delText xml:space="preserve">via video fingerprinting </w:delText>
        </w:r>
      </w:del>
      <w:r w:rsidRPr="000A060F">
        <w:t>as specified in A/336;</w:t>
      </w:r>
    </w:p>
    <w:p w14:paraId="17FC63E1" w14:textId="470C40B5" w:rsidR="006310C9" w:rsidRPr="000A060F" w:rsidRDefault="006310C9" w:rsidP="005B4F8B">
      <w:pPr>
        <w:pStyle w:val="List3"/>
      </w:pPr>
      <w:r w:rsidRPr="000A060F">
        <w:t>1:</w:t>
      </w:r>
      <w:r w:rsidRPr="000A060F">
        <w:tab/>
        <w:t xml:space="preserve">if the </w:t>
      </w:r>
      <w:r w:rsidR="006E7950" w:rsidRPr="000A060F">
        <w:t>Receiver</w:t>
      </w:r>
      <w:r w:rsidRPr="000A060F">
        <w:t xml:space="preserve"> </w:t>
      </w:r>
      <w:del w:id="5940" w:author="S38" w:date="2019-04-03T14:07:00Z">
        <w:r w:rsidRPr="001626F9">
          <w:delText>supports application management using</w:delText>
        </w:r>
      </w:del>
      <w:ins w:id="5941" w:author="S38" w:date="2019-04-03T14:07:00Z">
        <w:r w:rsidR="000047F4" w:rsidRPr="000047F4">
          <w:t>is employing both video fingerprint recognition and</w:t>
        </w:r>
      </w:ins>
      <w:r w:rsidRPr="000A060F">
        <w:t xml:space="preserve"> application signaling recovered </w:t>
      </w:r>
      <w:del w:id="5942" w:author="S38" w:date="2019-04-03T14:07:00Z">
        <w:r w:rsidRPr="001626F9">
          <w:delText xml:space="preserve">via video fingerprinting </w:delText>
        </w:r>
      </w:del>
      <w:r w:rsidRPr="000A060F">
        <w:t xml:space="preserve">as specified in A/336 and the </w:t>
      </w:r>
      <w:r w:rsidR="006E7950" w:rsidRPr="000A060F">
        <w:t>Receiver</w:t>
      </w:r>
      <w:r w:rsidRPr="000A060F">
        <w:t xml:space="preserve"> is not currently recognizing </w:t>
      </w:r>
      <w:del w:id="5943" w:author="S38" w:date="2019-04-03T14:07:00Z">
        <w:r w:rsidRPr="001626F9">
          <w:delText>an</w:delText>
        </w:r>
      </w:del>
      <w:ins w:id="5944" w:author="S38" w:date="2019-04-03T14:07:00Z">
        <w:r w:rsidRPr="000A060F">
          <w:t>a</w:t>
        </w:r>
      </w:ins>
      <w:r w:rsidRPr="000A060F">
        <w:t xml:space="preserve"> video fingerprint;</w:t>
      </w:r>
    </w:p>
    <w:p w14:paraId="489061EA" w14:textId="7CA56091" w:rsidR="006310C9" w:rsidRPr="000A060F" w:rsidRDefault="006310C9" w:rsidP="005B4F8B">
      <w:pPr>
        <w:pStyle w:val="List3"/>
      </w:pPr>
      <w:r w:rsidRPr="000A060F">
        <w:t>2:</w:t>
      </w:r>
      <w:r w:rsidRPr="000A060F">
        <w:tab/>
        <w:t xml:space="preserve">if the </w:t>
      </w:r>
      <w:r w:rsidR="006E7950" w:rsidRPr="000A060F">
        <w:t>Receiver</w:t>
      </w:r>
      <w:r w:rsidRPr="000A060F">
        <w:t xml:space="preserve"> </w:t>
      </w:r>
      <w:del w:id="5945" w:author="S38" w:date="2019-04-03T14:07:00Z">
        <w:r w:rsidRPr="001626F9">
          <w:delText>supports application management using</w:delText>
        </w:r>
      </w:del>
      <w:ins w:id="5946" w:author="S38" w:date="2019-04-03T14:07:00Z">
        <w:r w:rsidR="000047F4" w:rsidRPr="000047F4">
          <w:t>is employing both video fingerprint recognition and</w:t>
        </w:r>
      </w:ins>
      <w:r w:rsidR="000047F4" w:rsidRPr="000047F4">
        <w:t xml:space="preserve"> </w:t>
      </w:r>
      <w:r w:rsidRPr="000A060F">
        <w:t>application signaling recovered</w:t>
      </w:r>
      <w:del w:id="5947" w:author="S38" w:date="2019-04-03T14:07:00Z">
        <w:r w:rsidRPr="001626F9">
          <w:delText xml:space="preserve"> via video fingerprinting</w:delText>
        </w:r>
      </w:del>
      <w:r w:rsidRPr="000A060F">
        <w:t xml:space="preserve"> as specified in A/336 and the </w:t>
      </w:r>
      <w:r w:rsidR="006E7950" w:rsidRPr="000A060F">
        <w:t>Receiver</w:t>
      </w:r>
      <w:r w:rsidRPr="000A060F">
        <w:t xml:space="preserve"> is currently recognizing a video fingerprint.</w:t>
      </w:r>
    </w:p>
    <w:p w14:paraId="08A39D80" w14:textId="24367F5D" w:rsidR="006310C9" w:rsidRPr="000A060F" w:rsidRDefault="006310C9" w:rsidP="00366911">
      <w:pPr>
        <w:pStyle w:val="BodyText"/>
      </w:pPr>
      <w:r w:rsidRPr="000A060F">
        <w:t>If a key/value pair is absent in the result, it indicates that the value of the key/value pair is 0 (i.e.</w:t>
      </w:r>
      <w:r w:rsidR="008E77AC" w:rsidRPr="000A060F">
        <w:t>,</w:t>
      </w:r>
      <w:r w:rsidRPr="000A060F">
        <w:t xml:space="preserve"> the associated capability is not supported by the </w:t>
      </w:r>
      <w:r w:rsidR="006E7950" w:rsidRPr="000A060F">
        <w:t>Receiver</w:t>
      </w:r>
      <w:r w:rsidRPr="000A060F">
        <w:t xml:space="preserve">). </w:t>
      </w:r>
    </w:p>
    <w:p w14:paraId="6595411F" w14:textId="502046A0" w:rsidR="006310C9" w:rsidRPr="000A060F" w:rsidRDefault="006310C9" w:rsidP="003B2744">
      <w:pPr>
        <w:pStyle w:val="BodyText"/>
        <w:keepNext/>
        <w:spacing w:after="240"/>
      </w:pPr>
      <w:r w:rsidRPr="000A060F">
        <w:lastRenderedPageBreak/>
        <w:t xml:space="preserve">For example, the </w:t>
      </w:r>
      <w:r w:rsidR="002C2CE7" w:rsidRPr="000A060F">
        <w:t xml:space="preserve">Broadcaster Application </w:t>
      </w:r>
      <w:r w:rsidRPr="000A060F">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310C9" w:rsidRPr="000A060F" w14:paraId="7FF94EFF" w14:textId="77777777" w:rsidTr="00917070">
        <w:trPr>
          <w:cantSplit/>
          <w:jc w:val="center"/>
        </w:trPr>
        <w:tc>
          <w:tcPr>
            <w:tcW w:w="0" w:type="auto"/>
          </w:tcPr>
          <w:p w14:paraId="29F03A4C" w14:textId="77777777" w:rsidR="006310C9" w:rsidRPr="005C6554" w:rsidRDefault="006310C9" w:rsidP="005C6554">
            <w:pPr>
              <w:pStyle w:val="SchemaJSONExamples"/>
            </w:pPr>
            <w:r w:rsidRPr="00712EB1">
              <w:t xml:space="preserve">--&gt; </w:t>
            </w:r>
            <w:r w:rsidRPr="00712EB1">
              <w:rPr>
                <w:color w:val="960000"/>
              </w:rPr>
              <w:t>{</w:t>
            </w:r>
            <w:r w:rsidRPr="005B4F8B">
              <w:br/>
              <w:t xml:space="preserve">    </w:t>
            </w:r>
            <w:r w:rsidRPr="005B4F8B">
              <w:rPr>
                <w:color w:val="1E6496"/>
              </w:rPr>
              <w:t>"jsonrpc"</w:t>
            </w:r>
            <w:r w:rsidRPr="005B4F8B">
              <w:rPr>
                <w:color w:val="640032"/>
              </w:rPr>
              <w:t>:</w:t>
            </w:r>
            <w:r w:rsidRPr="005B4F8B">
              <w:t xml:space="preserve"> </w:t>
            </w:r>
            <w:r w:rsidRPr="005C6554">
              <w:rPr>
                <w:color w:val="0000FF"/>
              </w:rPr>
              <w:t>"2.0"</w:t>
            </w:r>
            <w:r w:rsidRPr="005B4F8B">
              <w:rPr>
                <w:color w:val="640032"/>
              </w:rPr>
              <w:t>,</w:t>
            </w:r>
            <w:r w:rsidRPr="005B4F8B">
              <w:br/>
              <w:t xml:space="preserve">    </w:t>
            </w:r>
            <w:r w:rsidRPr="005B4F8B">
              <w:rPr>
                <w:color w:val="1E6496"/>
              </w:rPr>
              <w:t>"method"</w:t>
            </w:r>
            <w:r w:rsidRPr="005B4F8B">
              <w:rPr>
                <w:color w:val="640032"/>
              </w:rPr>
              <w:t>:</w:t>
            </w:r>
            <w:r w:rsidRPr="005B4F8B">
              <w:t xml:space="preserve"> </w:t>
            </w:r>
            <w:r w:rsidRPr="005C6554">
              <w:rPr>
                <w:color w:val="0000FF"/>
              </w:rPr>
              <w:t>"org.atsc.query.contentRecoveryState"</w:t>
            </w:r>
            <w:r w:rsidRPr="005B4F8B">
              <w:rPr>
                <w:color w:val="640032"/>
              </w:rPr>
              <w:t>,</w:t>
            </w:r>
            <w:r w:rsidRPr="005B4F8B">
              <w:br/>
              <w:t xml:space="preserve"> </w:t>
            </w:r>
            <w:r w:rsidRPr="005B4F8B">
              <w:rPr>
                <w:color w:val="960000"/>
              </w:rPr>
              <w:t xml:space="preserve">   </w:t>
            </w:r>
            <w:r w:rsidRPr="005B4F8B">
              <w:rPr>
                <w:color w:val="1E6496"/>
              </w:rPr>
              <w:t>"id"</w:t>
            </w:r>
            <w:r w:rsidRPr="005B4F8B">
              <w:rPr>
                <w:color w:val="640032"/>
              </w:rPr>
              <w:t>:</w:t>
            </w:r>
            <w:r w:rsidRPr="005B4F8B">
              <w:t xml:space="preserve"> </w:t>
            </w:r>
            <w:r w:rsidRPr="005C6554">
              <w:rPr>
                <w:color w:val="000096"/>
              </w:rPr>
              <w:t>122</w:t>
            </w:r>
            <w:r w:rsidRPr="005B4F8B">
              <w:rPr>
                <w:color w:val="960000"/>
              </w:rPr>
              <w:br/>
              <w:t>}</w:t>
            </w:r>
          </w:p>
        </w:tc>
      </w:tr>
    </w:tbl>
    <w:p w14:paraId="506259D2" w14:textId="586AF17F" w:rsidR="006310C9" w:rsidRPr="000A060F" w:rsidRDefault="006310C9" w:rsidP="005B4F8B">
      <w:pPr>
        <w:pStyle w:val="BodyText"/>
        <w:spacing w:before="240" w:after="240"/>
      </w:pPr>
      <w:r w:rsidRPr="000A060F">
        <w:t xml:space="preserve">If the </w:t>
      </w:r>
      <w:r w:rsidR="006E7950" w:rsidRPr="000A060F">
        <w:t>Receiver</w:t>
      </w:r>
      <w:r w:rsidRPr="000A060F">
        <w:t xml:space="preserve"> supports application management using application signaling recovered from both audio and video watermarks as specified in A/336 and both are currently being detected, the </w:t>
      </w:r>
      <w:r w:rsidR="006E7950" w:rsidRPr="000A060F">
        <w:t>Receiver</w:t>
      </w:r>
      <w:r w:rsidRPr="000A060F">
        <w:t xml:space="preserve"> would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0A060F" w14:paraId="2B0A2161" w14:textId="77777777" w:rsidTr="00917070">
        <w:trPr>
          <w:cantSplit/>
          <w:jc w:val="center"/>
        </w:trPr>
        <w:tc>
          <w:tcPr>
            <w:tcW w:w="0" w:type="auto"/>
          </w:tcPr>
          <w:p w14:paraId="43FBB98D" w14:textId="0B97844A" w:rsidR="006310C9" w:rsidRPr="005C6554" w:rsidRDefault="006310C9" w:rsidP="005C6554">
            <w:pPr>
              <w:pStyle w:val="SchemaJSONExamples"/>
            </w:pPr>
            <w:r w:rsidRPr="00712EB1">
              <w:t xml:space="preserve">&lt;-- </w:t>
            </w:r>
            <w:r w:rsidR="008F4A0A">
              <w:rPr>
                <w:color w:val="960000"/>
              </w:rPr>
              <w:t>{</w:t>
            </w:r>
            <w:r w:rsidR="008F4A0A">
              <w:br/>
              <w:t xml:space="preserve">    </w:t>
            </w:r>
            <w:r w:rsidR="008F4A0A" w:rsidRPr="005C6554">
              <w:rPr>
                <w:color w:val="1E6496"/>
              </w:rPr>
              <w:t>"jsonrpc"</w:t>
            </w:r>
            <w:r w:rsidR="008F4A0A">
              <w:rPr>
                <w:color w:val="640032"/>
              </w:rPr>
              <w:t>:</w:t>
            </w:r>
            <w:r w:rsidR="008F4A0A">
              <w:t xml:space="preserve"> </w:t>
            </w:r>
            <w:r w:rsidR="008F4A0A">
              <w:rPr>
                <w:color w:val="0000FF"/>
              </w:rPr>
              <w:t>"2.0"</w:t>
            </w:r>
            <w:r w:rsidR="008F4A0A">
              <w:rPr>
                <w:color w:val="640032"/>
              </w:rPr>
              <w:t>,</w:t>
            </w:r>
            <w:r w:rsidR="008F4A0A">
              <w:br/>
              <w:t xml:space="preserve">    </w:t>
            </w:r>
            <w:r w:rsidR="008F4A0A" w:rsidRPr="005C6554">
              <w:rPr>
                <w:color w:val="1E6496"/>
              </w:rPr>
              <w:t>"result"</w:t>
            </w:r>
            <w:r w:rsidR="008F4A0A">
              <w:rPr>
                <w:color w:val="640032"/>
              </w:rPr>
              <w:t>:</w:t>
            </w:r>
            <w:r w:rsidR="008F4A0A">
              <w:t xml:space="preserve"> </w:t>
            </w:r>
            <w:r w:rsidR="008F4A0A">
              <w:rPr>
                <w:color w:val="960000"/>
              </w:rPr>
              <w:t>{</w:t>
            </w:r>
            <w:r w:rsidR="008F4A0A">
              <w:br/>
              <w:t xml:space="preserve">        </w:t>
            </w:r>
            <w:r w:rsidR="008F4A0A" w:rsidRPr="005C6554">
              <w:rPr>
                <w:color w:val="1E6496"/>
              </w:rPr>
              <w:t>"audioWatermark"</w:t>
            </w:r>
            <w:r w:rsidR="008F4A0A">
              <w:rPr>
                <w:color w:val="640032"/>
              </w:rPr>
              <w:t>:</w:t>
            </w:r>
            <w:r w:rsidR="008F4A0A">
              <w:t xml:space="preserve"> </w:t>
            </w:r>
            <w:r w:rsidR="008F4A0A">
              <w:rPr>
                <w:color w:val="000096"/>
              </w:rPr>
              <w:t>2</w:t>
            </w:r>
            <w:r w:rsidR="008F4A0A">
              <w:rPr>
                <w:color w:val="640032"/>
              </w:rPr>
              <w:t>,</w:t>
            </w:r>
            <w:r w:rsidR="008F4A0A">
              <w:br/>
              <w:t xml:space="preserve">        </w:t>
            </w:r>
            <w:r w:rsidR="008F4A0A" w:rsidRPr="005C6554">
              <w:rPr>
                <w:color w:val="1E6496"/>
              </w:rPr>
              <w:t>"videoWatermark"</w:t>
            </w:r>
            <w:r w:rsidR="008F4A0A">
              <w:rPr>
                <w:color w:val="640032"/>
              </w:rPr>
              <w:t>:</w:t>
            </w:r>
            <w:r w:rsidR="008F4A0A">
              <w:t xml:space="preserve"> </w:t>
            </w:r>
            <w:r w:rsidR="008F4A0A">
              <w:rPr>
                <w:color w:val="000096"/>
              </w:rPr>
              <w:t>2</w:t>
            </w:r>
            <w:r w:rsidR="008F4A0A">
              <w:br/>
              <w:t xml:space="preserve">    </w:t>
            </w:r>
            <w:r w:rsidR="008F4A0A">
              <w:rPr>
                <w:color w:val="960000"/>
              </w:rPr>
              <w:t>}</w:t>
            </w:r>
            <w:r w:rsidR="008F4A0A">
              <w:rPr>
                <w:color w:val="640032"/>
              </w:rPr>
              <w:t>,</w:t>
            </w:r>
            <w:r w:rsidR="008F4A0A">
              <w:br/>
              <w:t xml:space="preserve">    </w:t>
            </w:r>
            <w:r w:rsidR="008F4A0A" w:rsidRPr="005C6554">
              <w:rPr>
                <w:color w:val="1E6496"/>
              </w:rPr>
              <w:t>"id"</w:t>
            </w:r>
            <w:r w:rsidR="008F4A0A">
              <w:rPr>
                <w:color w:val="640032"/>
              </w:rPr>
              <w:t>:</w:t>
            </w:r>
            <w:r w:rsidR="008F4A0A">
              <w:t xml:space="preserve"> </w:t>
            </w:r>
            <w:r w:rsidR="008F4A0A">
              <w:rPr>
                <w:color w:val="000096"/>
              </w:rPr>
              <w:t>122</w:t>
            </w:r>
            <w:r w:rsidR="008F4A0A">
              <w:br/>
            </w:r>
            <w:r w:rsidR="008F4A0A">
              <w:rPr>
                <w:color w:val="960000"/>
              </w:rPr>
              <w:t>}</w:t>
            </w:r>
          </w:p>
        </w:tc>
      </w:tr>
    </w:tbl>
    <w:p w14:paraId="645706DD" w14:textId="062B1D1B" w:rsidR="006310C9" w:rsidRPr="000A060F" w:rsidRDefault="006310C9" w:rsidP="005A666F">
      <w:pPr>
        <w:pStyle w:val="Heading3"/>
      </w:pPr>
      <w:bookmarkStart w:id="5948" w:name="_Ref478117927"/>
      <w:bookmarkStart w:id="5949" w:name="_Toc5191199"/>
      <w:bookmarkStart w:id="5950" w:name="_Toc498011374"/>
      <w:r w:rsidRPr="000A060F">
        <w:t>Query Display Override API</w:t>
      </w:r>
      <w:bookmarkEnd w:id="5948"/>
      <w:bookmarkEnd w:id="5949"/>
      <w:bookmarkEnd w:id="5950"/>
    </w:p>
    <w:p w14:paraId="79AF442B" w14:textId="6F7697F4" w:rsidR="006310C9" w:rsidRPr="000A060F" w:rsidRDefault="006310C9" w:rsidP="006310C9">
      <w:r w:rsidRPr="000A060F">
        <w:t xml:space="preserve">A Broadcaster Application may wish to know if the </w:t>
      </w:r>
      <w:r w:rsidR="006E7950" w:rsidRPr="000A060F">
        <w:t>Receiver</w:t>
      </w:r>
      <w:r w:rsidRPr="000A060F">
        <w:t xml:space="preserve"> is receiving “display override” signaling obtained via watermarking (as defined in A/336 </w:t>
      </w:r>
      <w:r w:rsidR="00366911" w:rsidRPr="000A060F">
        <w:fldChar w:fldCharType="begin"/>
      </w:r>
      <w:r w:rsidR="00366911" w:rsidRPr="000A060F">
        <w:instrText xml:space="preserve"> REF A336 \r \h </w:instrText>
      </w:r>
      <w:r w:rsidR="00366911" w:rsidRPr="000A060F">
        <w:fldChar w:fldCharType="separate"/>
      </w:r>
      <w:r w:rsidR="00814879">
        <w:t>[</w:t>
      </w:r>
      <w:del w:id="5951" w:author="S38" w:date="2019-04-03T14:07:00Z">
        <w:r w:rsidR="001F3DE5" w:rsidRPr="001626F9">
          <w:delText>2</w:delText>
        </w:r>
      </w:del>
      <w:ins w:id="5952" w:author="S38" w:date="2019-04-03T14:07:00Z">
        <w:r w:rsidR="00814879">
          <w:t>3</w:t>
        </w:r>
      </w:ins>
      <w:r w:rsidR="00814879">
        <w:t>]</w:t>
      </w:r>
      <w:r w:rsidR="00366911" w:rsidRPr="000A060F">
        <w:fldChar w:fldCharType="end"/>
      </w:r>
      <w:r w:rsidRPr="000A060F">
        <w:t xml:space="preserve">) indicating that modification of the video and audio presentation should not be performed, and whether the </w:t>
      </w:r>
      <w:r w:rsidR="006E7950" w:rsidRPr="000A060F">
        <w:t>Receiver</w:t>
      </w:r>
      <w:r w:rsidRPr="000A060F">
        <w:t xml:space="preserve"> is actively enforcing that signaling by suppressing access by the Broadcaster Application to presentation resources (“resource blocking”). </w:t>
      </w:r>
    </w:p>
    <w:p w14:paraId="7DAAFA3A" w14:textId="77777777" w:rsidR="006310C9" w:rsidRPr="000A060F" w:rsidRDefault="006310C9" w:rsidP="005B4F8B">
      <w:pPr>
        <w:pStyle w:val="BodyText"/>
      </w:pPr>
      <w:r w:rsidRPr="000A060F">
        <w:t>This information may be employed by the Broadcaster Application, for example, to:</w:t>
      </w:r>
    </w:p>
    <w:p w14:paraId="234E7B68" w14:textId="06BCADEE" w:rsidR="006310C9" w:rsidRPr="000A060F" w:rsidRDefault="006310C9" w:rsidP="005B4F8B">
      <w:pPr>
        <w:pStyle w:val="ListBullet"/>
      </w:pPr>
      <w:r w:rsidRPr="000A060F">
        <w:t xml:space="preserve">Ensure efficient utilization of </w:t>
      </w:r>
      <w:r w:rsidR="006E7950" w:rsidRPr="000A060F">
        <w:t>Receiver</w:t>
      </w:r>
      <w:r w:rsidRPr="000A060F">
        <w:t xml:space="preserve"> and network resources (e.g. it may choose to not request resources from a broadband server when those resources cannot be presented to the user);</w:t>
      </w:r>
    </w:p>
    <w:p w14:paraId="14E113D5" w14:textId="77777777" w:rsidR="006310C9" w:rsidRPr="000A060F" w:rsidRDefault="006310C9" w:rsidP="005B4F8B">
      <w:pPr>
        <w:pStyle w:val="ListBullet"/>
      </w:pPr>
      <w:r w:rsidRPr="000A060F">
        <w:t>Preserve an accurate representation of the user experience (e.g. to accurately report the viewability of a dynamically inserted advertisement as may be required by an ad viewability standard); or</w:t>
      </w:r>
    </w:p>
    <w:p w14:paraId="19C29E0F" w14:textId="0F692482" w:rsidR="006310C9" w:rsidRPr="000A060F" w:rsidRDefault="006310C9" w:rsidP="005B4F8B">
      <w:pPr>
        <w:pStyle w:val="ListBullet"/>
      </w:pPr>
      <w:r w:rsidRPr="000A060F">
        <w:t xml:space="preserve">Comply with the requirements of the display override state, for example by halting any audio or video modification, in the event that the </w:t>
      </w:r>
      <w:r w:rsidR="006E7950" w:rsidRPr="000A060F">
        <w:t>Receiver</w:t>
      </w:r>
      <w:r w:rsidRPr="000A060F">
        <w:t xml:space="preserve"> is not performing resource blocking.</w:t>
      </w:r>
    </w:p>
    <w:p w14:paraId="749EEF81" w14:textId="77777777" w:rsidR="006310C9" w:rsidRPr="000A060F" w:rsidRDefault="006310C9" w:rsidP="006310C9">
      <w:pPr>
        <w:pStyle w:val="BodyText"/>
      </w:pPr>
      <w:r w:rsidRPr="000A060F">
        <w:t>The Query Display Override API shall be defined as follows:</w:t>
      </w:r>
    </w:p>
    <w:p w14:paraId="10572260" w14:textId="61C8EB04" w:rsidR="006310C9" w:rsidRPr="000A060F" w:rsidRDefault="006310C9" w:rsidP="005B4F8B">
      <w:pPr>
        <w:pStyle w:val="List3"/>
      </w:pPr>
      <w:r w:rsidRPr="000A060F">
        <w:rPr>
          <w:rStyle w:val="SchemaJSONCharacter"/>
        </w:rPr>
        <w:t>method</w:t>
      </w:r>
      <w:r w:rsidRPr="000A060F">
        <w:t xml:space="preserve">: </w:t>
      </w:r>
      <w:r w:rsidR="008418C9" w:rsidRPr="000A060F">
        <w:t>"</w:t>
      </w:r>
      <w:proofErr w:type="spellStart"/>
      <w:r w:rsidRPr="000A060F">
        <w:rPr>
          <w:rStyle w:val="Code-URLCharacter"/>
        </w:rPr>
        <w:t>org.atsc.query.displayOverride</w:t>
      </w:r>
      <w:proofErr w:type="spellEnd"/>
      <w:r w:rsidR="008418C9" w:rsidRPr="000A060F">
        <w:t>"</w:t>
      </w:r>
    </w:p>
    <w:p w14:paraId="79CE6FC0" w14:textId="605170F4" w:rsidR="006310C9" w:rsidRPr="000A060F" w:rsidRDefault="006310C9" w:rsidP="005B4F8B">
      <w:pPr>
        <w:pStyle w:val="List3"/>
      </w:pPr>
      <w:r w:rsidRPr="000A060F">
        <w:rPr>
          <w:rStyle w:val="SchemaJSONCharacter"/>
        </w:rPr>
        <w:t>params</w:t>
      </w:r>
      <w:r w:rsidRPr="000A060F">
        <w:t>: Omitted</w:t>
      </w:r>
    </w:p>
    <w:p w14:paraId="7FA1FF66" w14:textId="77777777" w:rsidR="006310C9" w:rsidRPr="000A060F" w:rsidRDefault="006310C9" w:rsidP="005B4F8B">
      <w:pPr>
        <w:pStyle w:val="List2"/>
      </w:pPr>
      <w:r w:rsidRPr="000A060F">
        <w:t>Response:</w:t>
      </w:r>
    </w:p>
    <w:p w14:paraId="04CFE691" w14:textId="57C80E6A" w:rsidR="006310C9" w:rsidRPr="000A060F" w:rsidRDefault="006310C9" w:rsidP="00063573">
      <w:pPr>
        <w:pStyle w:val="List3"/>
        <w:rPr>
          <w:rStyle w:val="BodyTextChar"/>
        </w:rPr>
      </w:pPr>
      <w:r w:rsidRPr="000A060F">
        <w:rPr>
          <w:rStyle w:val="SchemaJSONCharacter"/>
        </w:rPr>
        <w:t>result</w:t>
      </w:r>
      <w:r w:rsidRPr="000A060F">
        <w:t xml:space="preserve">: A JSON object containing a </w:t>
      </w:r>
      <w:r w:rsidRPr="000A060F">
        <w:rPr>
          <w:rStyle w:val="Code-URLCharacter"/>
        </w:rPr>
        <w:t xml:space="preserve">resourceBlocking </w:t>
      </w:r>
      <w:r w:rsidRPr="000A060F">
        <w:t xml:space="preserve">key/value pair and a </w:t>
      </w:r>
      <w:r w:rsidRPr="000A060F">
        <w:rPr>
          <w:rStyle w:val="Code-URLCharacter"/>
        </w:rPr>
        <w:t>displayOverride</w:t>
      </w:r>
      <w:r w:rsidRPr="000A060F">
        <w:t xml:space="preserve"> key/value.</w:t>
      </w:r>
    </w:p>
    <w:p w14:paraId="36CCFB8E" w14:textId="77777777" w:rsidR="006310C9" w:rsidRPr="000A060F" w:rsidRDefault="006310C9" w:rsidP="005B4F8B">
      <w:pPr>
        <w:pStyle w:val="List3"/>
        <w:spacing w:after="240"/>
      </w:pPr>
      <w:r w:rsidRPr="000A060F">
        <w:rPr>
          <w:rStyle w:val="SchemaJSONCharacter"/>
        </w:rPr>
        <w:t>result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6515FB" w:rsidRPr="000A060F" w14:paraId="11B94727" w14:textId="77777777" w:rsidTr="00917070">
        <w:trPr>
          <w:cantSplit/>
        </w:trPr>
        <w:tc>
          <w:tcPr>
            <w:tcW w:w="9350" w:type="dxa"/>
          </w:tcPr>
          <w:p w14:paraId="7F419335" w14:textId="61045675" w:rsidR="006515FB" w:rsidRPr="006515FB" w:rsidRDefault="008F4A0A" w:rsidP="006515FB">
            <w:pPr>
              <w:pStyle w:val="SchemaJSON"/>
              <w:rPr>
                <w:rFonts w:eastAsia="Courier New"/>
              </w:rPr>
            </w:pPr>
            <w:r>
              <w:rPr>
                <w:color w:val="960000"/>
              </w:rPr>
              <w:lastRenderedPageBreak/>
              <w:t>{</w:t>
            </w:r>
            <w:r>
              <w:br/>
              <w:t xml:space="preserve">    </w:t>
            </w:r>
            <w:r>
              <w:rPr>
                <w:color w:val="1E6496"/>
              </w:rPr>
              <w:t>"type"</w:t>
            </w:r>
            <w:r>
              <w:rPr>
                <w:color w:val="640032"/>
              </w:rPr>
              <w:t>:</w:t>
            </w:r>
            <w:r>
              <w:t xml:space="preserve"> </w:t>
            </w:r>
            <w:r>
              <w:rPr>
                <w:color w:val="0000FF"/>
              </w:rPr>
              <w:t>"object"</w:t>
            </w:r>
            <w:r>
              <w:rPr>
                <w:color w:val="640032"/>
              </w:rPr>
              <w:t>,</w:t>
            </w:r>
            <w:r>
              <w:br/>
              <w:t xml:space="preserve">    </w:t>
            </w:r>
            <w:r>
              <w:rPr>
                <w:color w:val="1E6496"/>
              </w:rPr>
              <w:t>"properties"</w:t>
            </w:r>
            <w:r>
              <w:rPr>
                <w:color w:val="640032"/>
              </w:rPr>
              <w:t>:</w:t>
            </w:r>
            <w:r>
              <w:t xml:space="preserve"> </w:t>
            </w:r>
            <w:r>
              <w:rPr>
                <w:color w:val="960000"/>
              </w:rPr>
              <w:t>{</w:t>
            </w:r>
            <w:r>
              <w:br/>
              <w:t xml:space="preserve">        </w:t>
            </w:r>
            <w:r>
              <w:rPr>
                <w:color w:val="1E6496"/>
              </w:rPr>
              <w:t>"resourceBlocking"</w:t>
            </w:r>
            <w:r>
              <w:rPr>
                <w:color w:val="640032"/>
              </w:rPr>
              <w:t>:</w:t>
            </w:r>
            <w:r>
              <w:t xml:space="preserve"> </w:t>
            </w:r>
            <w:r>
              <w:rPr>
                <w:color w:val="960000"/>
              </w:rPr>
              <w:t>{</w:t>
            </w:r>
            <w:r>
              <w:rPr>
                <w:color w:val="1E6496"/>
              </w:rPr>
              <w:t>"type"</w:t>
            </w:r>
            <w:r>
              <w:rPr>
                <w:color w:val="640032"/>
              </w:rPr>
              <w:t>:</w:t>
            </w:r>
            <w:r>
              <w:t xml:space="preserve"> </w:t>
            </w:r>
            <w:r>
              <w:rPr>
                <w:color w:val="0000FF"/>
              </w:rPr>
              <w:t>"boolean"</w:t>
            </w:r>
            <w:r>
              <w:rPr>
                <w:color w:val="960000"/>
              </w:rPr>
              <w:t>}</w:t>
            </w:r>
            <w:r>
              <w:rPr>
                <w:color w:val="640032"/>
              </w:rPr>
              <w:t>,</w:t>
            </w:r>
            <w:r>
              <w:br/>
              <w:t xml:space="preserve">        </w:t>
            </w:r>
            <w:r>
              <w:rPr>
                <w:color w:val="1E6496"/>
              </w:rPr>
              <w:t>"displayOverride"</w:t>
            </w:r>
            <w:r>
              <w:rPr>
                <w:color w:val="640032"/>
              </w:rPr>
              <w:t>:</w:t>
            </w:r>
            <w:r>
              <w:t xml:space="preserve"> </w:t>
            </w:r>
            <w:r>
              <w:rPr>
                <w:color w:val="960000"/>
              </w:rPr>
              <w:t>{</w:t>
            </w:r>
            <w:r>
              <w:rPr>
                <w:color w:val="1E6496"/>
              </w:rPr>
              <w:t>"type"</w:t>
            </w:r>
            <w:r>
              <w:rPr>
                <w:color w:val="640032"/>
              </w:rPr>
              <w:t>:</w:t>
            </w:r>
            <w:r>
              <w:t xml:space="preserve"> </w:t>
            </w:r>
            <w:r>
              <w:rPr>
                <w:color w:val="0000FF"/>
              </w:rPr>
              <w:t>"boolean"</w:t>
            </w:r>
            <w:r>
              <w:rPr>
                <w:color w:val="960000"/>
              </w:rPr>
              <w:t>}</w:t>
            </w:r>
            <w:r>
              <w:br/>
              <w:t xml:space="preserve">    </w:t>
            </w:r>
            <w:r>
              <w:rPr>
                <w:color w:val="960000"/>
              </w:rPr>
              <w:t>}</w:t>
            </w:r>
            <w:r>
              <w:br/>
            </w:r>
            <w:r>
              <w:rPr>
                <w:color w:val="960000"/>
              </w:rPr>
              <w:t>}</w:t>
            </w:r>
          </w:p>
        </w:tc>
      </w:tr>
    </w:tbl>
    <w:p w14:paraId="16E45BC1" w14:textId="33B06074" w:rsidR="006310C9" w:rsidRPr="000A060F" w:rsidRDefault="006310C9" w:rsidP="005B4F8B">
      <w:pPr>
        <w:pStyle w:val="List"/>
        <w:spacing w:before="240"/>
      </w:pPr>
      <w:r w:rsidRPr="000A060F">
        <w:rPr>
          <w:rStyle w:val="Code-URLCharacter"/>
        </w:rPr>
        <w:t>resourceBlocking:</w:t>
      </w:r>
      <w:r w:rsidR="00A7458C" w:rsidRPr="000A060F">
        <w:t xml:space="preserve"> – </w:t>
      </w:r>
      <w:r w:rsidRPr="000A060F">
        <w:t xml:space="preserve">This required </w:t>
      </w:r>
      <w:r w:rsidR="00063573" w:rsidRPr="000A060F">
        <w:t xml:space="preserve">Boolean </w:t>
      </w:r>
      <w:r w:rsidRPr="000A060F">
        <w:t xml:space="preserve">value indicates if the </w:t>
      </w:r>
      <w:r w:rsidR="006E7950" w:rsidRPr="000A060F">
        <w:t>Receiver</w:t>
      </w:r>
      <w:r w:rsidRPr="000A060F">
        <w:t xml:space="preserve"> is blocking the Broadcast Application from presenting video and audio pursuant to an active display override state as defined in A/336 </w:t>
      </w:r>
      <w:r w:rsidR="00FA7874" w:rsidRPr="000A060F">
        <w:fldChar w:fldCharType="begin"/>
      </w:r>
      <w:r w:rsidR="00FA7874" w:rsidRPr="000A060F">
        <w:instrText xml:space="preserve"> REF A336 \r \h </w:instrText>
      </w:r>
      <w:r w:rsidR="00FA7874" w:rsidRPr="000A060F">
        <w:fldChar w:fldCharType="separate"/>
      </w:r>
      <w:r w:rsidR="00814879">
        <w:t>[</w:t>
      </w:r>
      <w:del w:id="5953" w:author="S38" w:date="2019-04-03T14:07:00Z">
        <w:r w:rsidR="001F3DE5" w:rsidRPr="001626F9">
          <w:delText>2</w:delText>
        </w:r>
      </w:del>
      <w:ins w:id="5954" w:author="S38" w:date="2019-04-03T14:07:00Z">
        <w:r w:rsidR="00814879">
          <w:t>3</w:t>
        </w:r>
      </w:ins>
      <w:r w:rsidR="00814879">
        <w:t>]</w:t>
      </w:r>
      <w:r w:rsidR="00FA7874" w:rsidRPr="000A060F">
        <w:fldChar w:fldCharType="end"/>
      </w:r>
      <w:r w:rsidRPr="000A060F">
        <w:t>.</w:t>
      </w:r>
    </w:p>
    <w:p w14:paraId="51A0A705" w14:textId="5F53B1F5" w:rsidR="006310C9" w:rsidRPr="000A060F" w:rsidRDefault="006310C9" w:rsidP="005B4F8B">
      <w:pPr>
        <w:pStyle w:val="List"/>
      </w:pPr>
      <w:r w:rsidRPr="000A060F">
        <w:rPr>
          <w:rStyle w:val="Code-URLCharacter"/>
        </w:rPr>
        <w:t>displayOverride:</w:t>
      </w:r>
      <w:r w:rsidR="00A7458C" w:rsidRPr="000A060F">
        <w:t xml:space="preserve"> – </w:t>
      </w:r>
      <w:r w:rsidRPr="000A060F">
        <w:t xml:space="preserve">This required </w:t>
      </w:r>
      <w:r w:rsidR="00063573" w:rsidRPr="000A060F">
        <w:t xml:space="preserve">Boolean </w:t>
      </w:r>
      <w:r w:rsidRPr="000A060F">
        <w:t xml:space="preserve">value shall be true if a display override condition is currently in effect per a video watermark Display Override Message as specified in section 5.1.9 of A/336 </w:t>
      </w:r>
      <w:r w:rsidR="00FA7874" w:rsidRPr="000A060F">
        <w:fldChar w:fldCharType="begin"/>
      </w:r>
      <w:r w:rsidR="00FA7874" w:rsidRPr="000A060F">
        <w:instrText xml:space="preserve"> REF A336 \r \h </w:instrText>
      </w:r>
      <w:r w:rsidR="00FA7874" w:rsidRPr="000A060F">
        <w:fldChar w:fldCharType="separate"/>
      </w:r>
      <w:r w:rsidR="00814879">
        <w:t>[</w:t>
      </w:r>
      <w:del w:id="5955" w:author="S38" w:date="2019-04-03T14:07:00Z">
        <w:r w:rsidR="001F3DE5" w:rsidRPr="001626F9">
          <w:delText>2</w:delText>
        </w:r>
      </w:del>
      <w:ins w:id="5956" w:author="S38" w:date="2019-04-03T14:07:00Z">
        <w:r w:rsidR="00814879">
          <w:t>3</w:t>
        </w:r>
      </w:ins>
      <w:r w:rsidR="00814879">
        <w:t>]</w:t>
      </w:r>
      <w:r w:rsidR="00FA7874" w:rsidRPr="000A060F">
        <w:fldChar w:fldCharType="end"/>
      </w:r>
      <w:r w:rsidRPr="000A060F">
        <w:t xml:space="preserve"> or per an audio watermark display override indication as specified in section 5.2.4 and 5.4.2 of A/336 </w:t>
      </w:r>
      <w:r w:rsidR="00FA7874" w:rsidRPr="000A060F">
        <w:fldChar w:fldCharType="begin"/>
      </w:r>
      <w:r w:rsidR="00FA7874" w:rsidRPr="000A060F">
        <w:instrText xml:space="preserve"> REF A336 \r \h </w:instrText>
      </w:r>
      <w:r w:rsidR="00FA7874" w:rsidRPr="000A060F">
        <w:fldChar w:fldCharType="separate"/>
      </w:r>
      <w:r w:rsidR="00814879">
        <w:t>[</w:t>
      </w:r>
      <w:del w:id="5957" w:author="S38" w:date="2019-04-03T14:07:00Z">
        <w:r w:rsidR="001F3DE5" w:rsidRPr="001626F9">
          <w:delText>2</w:delText>
        </w:r>
      </w:del>
      <w:ins w:id="5958" w:author="S38" w:date="2019-04-03T14:07:00Z">
        <w:r w:rsidR="00814879">
          <w:t>3</w:t>
        </w:r>
      </w:ins>
      <w:r w:rsidR="00814879">
        <w:t>]</w:t>
      </w:r>
      <w:r w:rsidR="00FA7874" w:rsidRPr="000A060F">
        <w:fldChar w:fldCharType="end"/>
      </w:r>
      <w:r w:rsidRPr="000A060F">
        <w:t>.  Otherwise, the value shall be false.</w:t>
      </w:r>
    </w:p>
    <w:p w14:paraId="41C4557A" w14:textId="77777777" w:rsidR="006310C9" w:rsidRPr="000A060F" w:rsidRDefault="006310C9" w:rsidP="00063573">
      <w:pPr>
        <w:pStyle w:val="BodyText"/>
      </w:pPr>
      <w:r w:rsidRPr="000A060F">
        <w:t>If a key/value pair is absent in the result, it indicates that the value of the key/value pair is false.</w:t>
      </w:r>
    </w:p>
    <w:p w14:paraId="13ACA0B6" w14:textId="47987898" w:rsidR="006310C9" w:rsidRPr="000A060F" w:rsidRDefault="006310C9" w:rsidP="003B2744">
      <w:pPr>
        <w:pStyle w:val="BodyText"/>
        <w:spacing w:after="240"/>
      </w:pPr>
      <w:r w:rsidRPr="000A060F">
        <w:t xml:space="preserve">For example, the </w:t>
      </w:r>
      <w:r w:rsidR="002C2CE7" w:rsidRPr="000A060F">
        <w:t xml:space="preserve">Broadcaster Application </w:t>
      </w:r>
      <w:r w:rsidRPr="000A060F">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310C9" w:rsidRPr="000A060F" w14:paraId="2BA1F565" w14:textId="77777777" w:rsidTr="00917070">
        <w:trPr>
          <w:cantSplit/>
          <w:jc w:val="center"/>
        </w:trPr>
        <w:tc>
          <w:tcPr>
            <w:tcW w:w="0" w:type="auto"/>
          </w:tcPr>
          <w:p w14:paraId="609E153F" w14:textId="28DEE1E4" w:rsidR="006310C9" w:rsidRPr="005C6554" w:rsidRDefault="006310C9" w:rsidP="005C6554">
            <w:pPr>
              <w:pStyle w:val="SchemaJSONExamples"/>
            </w:pPr>
            <w:r w:rsidRPr="00712EB1">
              <w:t xml:space="preserve">--&gt; </w:t>
            </w:r>
            <w:r w:rsidRPr="00712EB1">
              <w:rPr>
                <w:color w:val="960000"/>
              </w:rPr>
              <w:t>{</w:t>
            </w:r>
            <w:r w:rsidRPr="005B4F8B">
              <w:br/>
              <w:t xml:space="preserve">    </w:t>
            </w:r>
            <w:r w:rsidRPr="005B4F8B">
              <w:rPr>
                <w:color w:val="1E6496"/>
              </w:rPr>
              <w:t>"jsonrpc"</w:t>
            </w:r>
            <w:r w:rsidRPr="005B4F8B">
              <w:rPr>
                <w:color w:val="640032"/>
              </w:rPr>
              <w:t>:</w:t>
            </w:r>
            <w:r w:rsidRPr="005B4F8B">
              <w:t xml:space="preserve"> </w:t>
            </w:r>
            <w:r w:rsidRPr="005C6554">
              <w:rPr>
                <w:color w:val="0000FF"/>
              </w:rPr>
              <w:t>"2.0"</w:t>
            </w:r>
            <w:r w:rsidRPr="005B4F8B">
              <w:rPr>
                <w:color w:val="640032"/>
              </w:rPr>
              <w:t>,</w:t>
            </w:r>
            <w:r w:rsidRPr="005B4F8B">
              <w:br/>
              <w:t xml:space="preserve">    </w:t>
            </w:r>
            <w:r w:rsidRPr="005B4F8B">
              <w:rPr>
                <w:color w:val="1E6496"/>
              </w:rPr>
              <w:t>"method"</w:t>
            </w:r>
            <w:r w:rsidRPr="005B4F8B">
              <w:rPr>
                <w:color w:val="640032"/>
              </w:rPr>
              <w:t>:</w:t>
            </w:r>
            <w:r w:rsidRPr="005B4F8B">
              <w:t xml:space="preserve"> </w:t>
            </w:r>
            <w:r w:rsidRPr="005C6554">
              <w:rPr>
                <w:color w:val="0000FF"/>
              </w:rPr>
              <w:t>"org.atsc.query.</w:t>
            </w:r>
            <w:del w:id="5959" w:author="S38" w:date="2019-04-03T14:07:00Z">
              <w:r w:rsidRPr="005C6554">
                <w:rPr>
                  <w:color w:val="0000FF"/>
                </w:rPr>
                <w:delText>resourceBlocking</w:delText>
              </w:r>
            </w:del>
            <w:ins w:id="5960" w:author="S38" w:date="2019-04-03T14:07:00Z">
              <w:r w:rsidR="005A425E" w:rsidRPr="005A425E">
                <w:rPr>
                  <w:color w:val="0000FF"/>
                </w:rPr>
                <w:t>displayOverride</w:t>
              </w:r>
            </w:ins>
            <w:r w:rsidRPr="005C6554">
              <w:rPr>
                <w:color w:val="0000FF"/>
              </w:rPr>
              <w:t>"</w:t>
            </w:r>
            <w:r w:rsidRPr="005B4F8B">
              <w:rPr>
                <w:color w:val="640032"/>
              </w:rPr>
              <w:t>,</w:t>
            </w:r>
            <w:r w:rsidRPr="005B4F8B">
              <w:br/>
              <w:t xml:space="preserve"> </w:t>
            </w:r>
            <w:r w:rsidRPr="005B4F8B">
              <w:rPr>
                <w:color w:val="960000"/>
              </w:rPr>
              <w:t xml:space="preserve">   </w:t>
            </w:r>
            <w:r w:rsidRPr="005B4F8B">
              <w:rPr>
                <w:color w:val="1E6496"/>
              </w:rPr>
              <w:t>"id"</w:t>
            </w:r>
            <w:r w:rsidRPr="005B4F8B">
              <w:rPr>
                <w:color w:val="640032"/>
              </w:rPr>
              <w:t>:</w:t>
            </w:r>
            <w:r w:rsidRPr="005B4F8B">
              <w:rPr>
                <w:color w:val="960000"/>
              </w:rPr>
              <w:t xml:space="preserve"> </w:t>
            </w:r>
            <w:r w:rsidRPr="005C6554">
              <w:rPr>
                <w:color w:val="000096"/>
              </w:rPr>
              <w:t>62</w:t>
            </w:r>
            <w:r w:rsidRPr="005B4F8B">
              <w:rPr>
                <w:color w:val="960000"/>
              </w:rPr>
              <w:br/>
              <w:t>}</w:t>
            </w:r>
          </w:p>
        </w:tc>
      </w:tr>
    </w:tbl>
    <w:p w14:paraId="7F4FDF8E" w14:textId="098CB229" w:rsidR="006310C9" w:rsidRPr="000A060F" w:rsidRDefault="006310C9" w:rsidP="005B4F8B">
      <w:pPr>
        <w:pStyle w:val="BodyText"/>
        <w:spacing w:before="240" w:after="240"/>
      </w:pPr>
      <w:r w:rsidRPr="000A060F">
        <w:t xml:space="preserve">And if the display override condition is currently indicated via audio watermark as specified in </w:t>
      </w:r>
      <w:r w:rsidR="001A6CBF" w:rsidRPr="000A060F">
        <w:t>S</w:t>
      </w:r>
      <w:r w:rsidRPr="000A060F">
        <w:t>ection 5.2.4 of A/336</w:t>
      </w:r>
      <w:r w:rsidR="001A6CBF" w:rsidRPr="000A060F">
        <w:t xml:space="preserve"> </w:t>
      </w:r>
      <w:r w:rsidR="001A6CBF" w:rsidRPr="000A060F">
        <w:fldChar w:fldCharType="begin"/>
      </w:r>
      <w:r w:rsidR="001A6CBF" w:rsidRPr="000A060F">
        <w:instrText xml:space="preserve"> REF A336 \r \h </w:instrText>
      </w:r>
      <w:r w:rsidR="001A6CBF" w:rsidRPr="000A060F">
        <w:fldChar w:fldCharType="separate"/>
      </w:r>
      <w:r w:rsidR="00814879">
        <w:t>[</w:t>
      </w:r>
      <w:del w:id="5961" w:author="S38" w:date="2019-04-03T14:07:00Z">
        <w:r w:rsidR="001F3DE5" w:rsidRPr="001626F9">
          <w:delText>2</w:delText>
        </w:r>
      </w:del>
      <w:ins w:id="5962" w:author="S38" w:date="2019-04-03T14:07:00Z">
        <w:r w:rsidR="00814879">
          <w:t>3</w:t>
        </w:r>
      </w:ins>
      <w:r w:rsidR="00814879">
        <w:t>]</w:t>
      </w:r>
      <w:r w:rsidR="001A6CBF" w:rsidRPr="000A060F">
        <w:fldChar w:fldCharType="end"/>
      </w:r>
      <w:r w:rsidRPr="000A060F">
        <w:t xml:space="preserve"> and the </w:t>
      </w:r>
      <w:r w:rsidR="006E7950" w:rsidRPr="000A060F">
        <w:t>Receiver</w:t>
      </w:r>
      <w:r w:rsidRPr="000A060F">
        <w:t xml:space="preserve"> is blocking the Broadcaster Application from presenting video and audio, the </w:t>
      </w:r>
      <w:r w:rsidR="006E7950" w:rsidRPr="000A060F">
        <w:t>Receiver</w:t>
      </w:r>
      <w:r w:rsidRPr="000A060F">
        <w:t xml:space="preserve"> would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0A060F" w14:paraId="75E052E9" w14:textId="77777777" w:rsidTr="00917070">
        <w:trPr>
          <w:cantSplit/>
          <w:jc w:val="center"/>
        </w:trPr>
        <w:tc>
          <w:tcPr>
            <w:tcW w:w="0" w:type="auto"/>
          </w:tcPr>
          <w:p w14:paraId="00AFDDE5" w14:textId="2C9E605A" w:rsidR="006310C9" w:rsidRPr="00CC574B" w:rsidRDefault="006310C9" w:rsidP="00CC574B">
            <w:pPr>
              <w:pStyle w:val="SchemaJSONExamples"/>
            </w:pPr>
            <w:r w:rsidRPr="00712EB1">
              <w:t>&lt;--</w:t>
            </w:r>
            <w:r w:rsidRPr="005B4F8B">
              <w:t xml:space="preserve"> </w:t>
            </w:r>
            <w:r w:rsidR="00CE761D" w:rsidRPr="005B4F8B">
              <w:rPr>
                <w:color w:val="960000"/>
              </w:rPr>
              <w:t>{</w:t>
            </w:r>
            <w:r w:rsidR="00CE761D" w:rsidRPr="005B4F8B">
              <w:br/>
              <w:t xml:space="preserve">    </w:t>
            </w:r>
            <w:r w:rsidR="00CE761D" w:rsidRPr="00CC574B">
              <w:rPr>
                <w:color w:val="1E6496"/>
              </w:rPr>
              <w:t>"jsonrpc"</w:t>
            </w:r>
            <w:r w:rsidR="00CE761D" w:rsidRPr="005B4F8B">
              <w:rPr>
                <w:color w:val="640032"/>
              </w:rPr>
              <w:t>:</w:t>
            </w:r>
            <w:r w:rsidR="00CE761D" w:rsidRPr="005B4F8B">
              <w:t xml:space="preserve"> </w:t>
            </w:r>
            <w:r w:rsidR="00CE761D" w:rsidRPr="005B4F8B">
              <w:rPr>
                <w:color w:val="0000FF"/>
              </w:rPr>
              <w:t>"2.0"</w:t>
            </w:r>
            <w:r w:rsidR="00CE761D" w:rsidRPr="005B4F8B">
              <w:rPr>
                <w:color w:val="640032"/>
              </w:rPr>
              <w:t>,</w:t>
            </w:r>
            <w:r w:rsidR="00CE761D" w:rsidRPr="005B4F8B">
              <w:br/>
              <w:t xml:space="preserve">    </w:t>
            </w:r>
            <w:r w:rsidR="00CE761D" w:rsidRPr="00CC574B">
              <w:rPr>
                <w:color w:val="1E6496"/>
              </w:rPr>
              <w:t>"result"</w:t>
            </w:r>
            <w:r w:rsidR="00CE761D" w:rsidRPr="005B4F8B">
              <w:rPr>
                <w:color w:val="640032"/>
              </w:rPr>
              <w:t>:</w:t>
            </w:r>
            <w:r w:rsidR="00CE761D" w:rsidRPr="005B4F8B">
              <w:t xml:space="preserve"> </w:t>
            </w:r>
            <w:r w:rsidR="00CE761D" w:rsidRPr="005B4F8B">
              <w:rPr>
                <w:color w:val="960000"/>
              </w:rPr>
              <w:t>{</w:t>
            </w:r>
            <w:r w:rsidR="00CE761D" w:rsidRPr="005B4F8B">
              <w:br/>
              <w:t xml:space="preserve">        </w:t>
            </w:r>
            <w:r w:rsidR="00CE761D" w:rsidRPr="00CC574B">
              <w:rPr>
                <w:color w:val="1E6496"/>
              </w:rPr>
              <w:t>"resourceBlocking"</w:t>
            </w:r>
            <w:r w:rsidR="00CE761D" w:rsidRPr="005B4F8B">
              <w:rPr>
                <w:color w:val="640032"/>
              </w:rPr>
              <w:t>:</w:t>
            </w:r>
            <w:r w:rsidR="00CE761D" w:rsidRPr="005B4F8B">
              <w:t xml:space="preserve"> </w:t>
            </w:r>
            <w:r w:rsidR="00CE761D" w:rsidRPr="005B4F8B">
              <w:rPr>
                <w:color w:val="000096"/>
              </w:rPr>
              <w:t>true</w:t>
            </w:r>
            <w:r w:rsidR="00CE761D" w:rsidRPr="005B4F8B">
              <w:rPr>
                <w:color w:val="640032"/>
              </w:rPr>
              <w:t>,</w:t>
            </w:r>
            <w:r w:rsidR="00CE761D" w:rsidRPr="005B4F8B">
              <w:br/>
              <w:t xml:space="preserve">        </w:t>
            </w:r>
            <w:r w:rsidR="00CE761D" w:rsidRPr="00CC574B">
              <w:rPr>
                <w:color w:val="1E6496"/>
              </w:rPr>
              <w:t>"displayOverride"</w:t>
            </w:r>
            <w:r w:rsidR="00CE761D" w:rsidRPr="005B4F8B">
              <w:rPr>
                <w:color w:val="640032"/>
              </w:rPr>
              <w:t>:</w:t>
            </w:r>
            <w:r w:rsidR="00CE761D" w:rsidRPr="005B4F8B">
              <w:t xml:space="preserve"> </w:t>
            </w:r>
            <w:r w:rsidR="00CE761D" w:rsidRPr="005B4F8B">
              <w:rPr>
                <w:color w:val="000096"/>
              </w:rPr>
              <w:t>true</w:t>
            </w:r>
            <w:r w:rsidR="00CE761D" w:rsidRPr="005B4F8B">
              <w:br/>
              <w:t xml:space="preserve">    </w:t>
            </w:r>
            <w:r w:rsidR="00CE761D" w:rsidRPr="005B4F8B">
              <w:rPr>
                <w:color w:val="960000"/>
              </w:rPr>
              <w:t>}</w:t>
            </w:r>
            <w:r w:rsidR="00CE761D" w:rsidRPr="005B4F8B">
              <w:rPr>
                <w:color w:val="640032"/>
              </w:rPr>
              <w:t>,</w:t>
            </w:r>
            <w:r w:rsidR="00CE761D" w:rsidRPr="005B4F8B">
              <w:br/>
              <w:t xml:space="preserve">    </w:t>
            </w:r>
            <w:r w:rsidR="00CE761D" w:rsidRPr="00CC574B">
              <w:rPr>
                <w:color w:val="1E6496"/>
              </w:rPr>
              <w:t>"id"</w:t>
            </w:r>
            <w:r w:rsidR="00CE761D" w:rsidRPr="005B4F8B">
              <w:rPr>
                <w:color w:val="640032"/>
              </w:rPr>
              <w:t>:</w:t>
            </w:r>
            <w:r w:rsidR="00CE761D" w:rsidRPr="005B4F8B">
              <w:t xml:space="preserve"> </w:t>
            </w:r>
            <w:r w:rsidR="00CE761D" w:rsidRPr="005B4F8B">
              <w:rPr>
                <w:color w:val="000096"/>
              </w:rPr>
              <w:t>62</w:t>
            </w:r>
            <w:r w:rsidR="00CE761D" w:rsidRPr="005B4F8B">
              <w:br/>
            </w:r>
            <w:r w:rsidR="00CE761D" w:rsidRPr="005B4F8B">
              <w:rPr>
                <w:color w:val="960000"/>
              </w:rPr>
              <w:t>}</w:t>
            </w:r>
          </w:p>
        </w:tc>
      </w:tr>
    </w:tbl>
    <w:p w14:paraId="50C5F237" w14:textId="07D8EF51" w:rsidR="006310C9" w:rsidRPr="000A060F" w:rsidRDefault="006310C9" w:rsidP="005A666F">
      <w:pPr>
        <w:pStyle w:val="Heading3"/>
      </w:pPr>
      <w:bookmarkStart w:id="5963" w:name="_Ref478138167"/>
      <w:bookmarkStart w:id="5964" w:name="_Ref486513699"/>
      <w:bookmarkStart w:id="5965" w:name="_Toc5191200"/>
      <w:bookmarkStart w:id="5966" w:name="_Toc498011375"/>
      <w:r w:rsidRPr="000A060F">
        <w:t>Query Recovered Component Info API</w:t>
      </w:r>
      <w:bookmarkEnd w:id="5963"/>
      <w:bookmarkEnd w:id="5964"/>
      <w:bookmarkEnd w:id="5965"/>
      <w:bookmarkEnd w:id="5966"/>
    </w:p>
    <w:p w14:paraId="54EA1B4B" w14:textId="324B9062" w:rsidR="006310C9" w:rsidRPr="000A060F" w:rsidRDefault="006310C9" w:rsidP="006310C9">
      <w:pPr>
        <w:pStyle w:val="BodyTextfirstgraph"/>
      </w:pPr>
      <w:r w:rsidRPr="000A060F">
        <w:t xml:space="preserve">When content recovery via watermarking or fingerprinting is employed, it is useful for the Broadcaster Application to be able to determine which video or audio components of a service are being received by the </w:t>
      </w:r>
      <w:r w:rsidR="006E7950" w:rsidRPr="000A060F">
        <w:t>Receiver</w:t>
      </w:r>
      <w:r w:rsidRPr="000A060F">
        <w:t xml:space="preserve"> (e.g. as a result of selection by the user on an upstream device).  This can enable the Broadcaster Application to modify the on-screen placement or the language of overlaid graphics or audio to conform to the characteristics of the received component. </w:t>
      </w:r>
    </w:p>
    <w:p w14:paraId="3425FAFE" w14:textId="759B898F" w:rsidR="006310C9" w:rsidRPr="000A060F" w:rsidRDefault="006310C9" w:rsidP="001A6CBF">
      <w:pPr>
        <w:pStyle w:val="BodyText"/>
      </w:pPr>
      <w:r w:rsidRPr="000A060F">
        <w:t xml:space="preserve">During content recovery via watermarking or fingerprinting, the </w:t>
      </w:r>
      <w:r w:rsidR="006E7950" w:rsidRPr="000A060F">
        <w:t>Receiver</w:t>
      </w:r>
      <w:r w:rsidRPr="000A060F">
        <w:t xml:space="preserve"> receives component descriptors in a recovery file specified in section 5.4.2 of A/336 </w:t>
      </w:r>
      <w:r w:rsidR="00FA7874" w:rsidRPr="000A060F">
        <w:fldChar w:fldCharType="begin"/>
      </w:r>
      <w:r w:rsidR="00FA7874" w:rsidRPr="000A060F">
        <w:instrText xml:space="preserve"> REF A336 \r \h </w:instrText>
      </w:r>
      <w:r w:rsidR="00FA7874" w:rsidRPr="000A060F">
        <w:fldChar w:fldCharType="separate"/>
      </w:r>
      <w:r w:rsidR="00814879">
        <w:t>[</w:t>
      </w:r>
      <w:del w:id="5967" w:author="S38" w:date="2019-04-03T14:07:00Z">
        <w:r w:rsidR="001F3DE5" w:rsidRPr="001626F9">
          <w:delText>2</w:delText>
        </w:r>
      </w:del>
      <w:ins w:id="5968" w:author="S38" w:date="2019-04-03T14:07:00Z">
        <w:r w:rsidR="00814879">
          <w:t>3</w:t>
        </w:r>
      </w:ins>
      <w:r w:rsidR="00814879">
        <w:t>]</w:t>
      </w:r>
      <w:r w:rsidR="00FA7874" w:rsidRPr="000A060F">
        <w:fldChar w:fldCharType="end"/>
      </w:r>
      <w:r w:rsidR="001A6CBF" w:rsidRPr="000A060F">
        <w:t xml:space="preserve">. </w:t>
      </w:r>
      <w:r w:rsidRPr="000A060F">
        <w:t>This API provides a means for the descriptors to be accessed by the Broadcaster Application.</w:t>
      </w:r>
    </w:p>
    <w:p w14:paraId="301AA795" w14:textId="77777777" w:rsidR="006310C9" w:rsidRPr="000A060F" w:rsidRDefault="006310C9" w:rsidP="001A6CBF">
      <w:pPr>
        <w:pStyle w:val="BodyText"/>
      </w:pPr>
      <w:r w:rsidRPr="000A060F">
        <w:t>The Query Recovered Component Info API is defined as follows:</w:t>
      </w:r>
    </w:p>
    <w:p w14:paraId="099BD9A5" w14:textId="21341B3D" w:rsidR="006310C9" w:rsidRPr="000A060F" w:rsidRDefault="006310C9" w:rsidP="00B06B93">
      <w:pPr>
        <w:pStyle w:val="List3"/>
      </w:pPr>
      <w:r w:rsidRPr="000A060F">
        <w:rPr>
          <w:rStyle w:val="SchemaJSONCharacter"/>
        </w:rPr>
        <w:t>method</w:t>
      </w:r>
      <w:r w:rsidRPr="000A060F">
        <w:t xml:space="preserve">: </w:t>
      </w:r>
      <w:r w:rsidR="008418C9" w:rsidRPr="000A060F">
        <w:t>"</w:t>
      </w:r>
      <w:proofErr w:type="spellStart"/>
      <w:r w:rsidRPr="000A060F">
        <w:rPr>
          <w:rStyle w:val="Code-URLCharacter"/>
        </w:rPr>
        <w:t>org.atsc.query.recoveredComponentInfo</w:t>
      </w:r>
      <w:proofErr w:type="spellEnd"/>
      <w:r w:rsidR="008418C9" w:rsidRPr="000A060F">
        <w:t>"</w:t>
      </w:r>
    </w:p>
    <w:p w14:paraId="3AF9529A" w14:textId="4D48965C" w:rsidR="006310C9" w:rsidRPr="000A060F" w:rsidRDefault="006310C9" w:rsidP="00B06B93">
      <w:pPr>
        <w:pStyle w:val="List3"/>
      </w:pPr>
      <w:r w:rsidRPr="000A060F">
        <w:rPr>
          <w:rStyle w:val="SchemaJSONCharacter"/>
        </w:rPr>
        <w:lastRenderedPageBreak/>
        <w:t>params</w:t>
      </w:r>
      <w:r w:rsidRPr="000A060F">
        <w:t>: omitted.</w:t>
      </w:r>
    </w:p>
    <w:p w14:paraId="59D10A44" w14:textId="77777777" w:rsidR="006310C9" w:rsidRPr="000A060F" w:rsidRDefault="006310C9" w:rsidP="00712EB1">
      <w:pPr>
        <w:pStyle w:val="List2"/>
      </w:pPr>
      <w:r w:rsidRPr="000A060F">
        <w:t>Response:</w:t>
      </w:r>
    </w:p>
    <w:p w14:paraId="4383CB7D" w14:textId="0744BE74" w:rsidR="006310C9" w:rsidRPr="000A060F" w:rsidRDefault="006310C9" w:rsidP="00712EB1">
      <w:pPr>
        <w:pStyle w:val="List3"/>
        <w:rPr>
          <w:rStyle w:val="BodyTextChar"/>
        </w:rPr>
      </w:pPr>
      <w:r w:rsidRPr="000A060F">
        <w:rPr>
          <w:rStyle w:val="SchemaJSONCharacter"/>
        </w:rPr>
        <w:t>result</w:t>
      </w:r>
      <w:r w:rsidRPr="000A060F">
        <w:t xml:space="preserve">: A JSON object containing one or more </w:t>
      </w:r>
      <w:r w:rsidRPr="000A060F">
        <w:rPr>
          <w:rStyle w:val="Code-URLCharacter"/>
        </w:rPr>
        <w:t>component</w:t>
      </w:r>
      <w:r w:rsidRPr="000A060F">
        <w:t xml:space="preserve"> objects as defined below.</w:t>
      </w:r>
    </w:p>
    <w:p w14:paraId="32224CC2" w14:textId="77777777" w:rsidR="006310C9" w:rsidRPr="000A060F" w:rsidRDefault="006310C9" w:rsidP="008C13DD">
      <w:pPr>
        <w:pStyle w:val="List3"/>
        <w:keepNext/>
        <w:spacing w:after="240"/>
      </w:pPr>
      <w:r w:rsidRPr="000A060F">
        <w:rPr>
          <w:rStyle w:val="SchemaJSONCharacter"/>
        </w:rPr>
        <w:t>result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6515FB" w:rsidRPr="000A060F" w14:paraId="514ADECB" w14:textId="77777777" w:rsidTr="00917070">
        <w:trPr>
          <w:cantSplit/>
        </w:trPr>
        <w:tc>
          <w:tcPr>
            <w:tcW w:w="9350" w:type="dxa"/>
          </w:tcPr>
          <w:p w14:paraId="2D2721DD" w14:textId="17E76B56" w:rsidR="006515FB" w:rsidRPr="006515FB" w:rsidRDefault="008D4589" w:rsidP="008D4589">
            <w:pPr>
              <w:pStyle w:val="SchemaJSON"/>
              <w:keepNext/>
              <w:keepLines/>
              <w:rPr>
                <w:color w:val="960000"/>
              </w:rPr>
            </w:pPr>
            <w:bookmarkStart w:id="5969" w:name="OLE_LINK62"/>
            <w:bookmarkStart w:id="5970" w:name="OLE_LINK63"/>
            <w:del w:id="5971" w:author="S38" w:date="2019-04-03T14:07:00Z">
              <w:r>
                <w:rPr>
                  <w:color w:val="960000"/>
                </w:rPr>
                <w:delText>{</w:delText>
              </w:r>
              <w:r>
                <w:br/>
              </w:r>
            </w:del>
            <w:ins w:id="5972" w:author="S38" w:date="2019-04-03T14:07:00Z">
              <w:r>
                <w:rPr>
                  <w:color w:val="960000"/>
                </w:rPr>
                <w:t>{</w:t>
              </w:r>
              <w:r w:rsidR="009D28AF">
                <w:br/>
                <w:t xml:space="preserve">    </w:t>
              </w:r>
              <w:r w:rsidR="009D28AF">
                <w:rPr>
                  <w:color w:val="1E6496"/>
                </w:rPr>
                <w:t>"type"</w:t>
              </w:r>
              <w:r w:rsidR="009D28AF">
                <w:rPr>
                  <w:color w:val="640032"/>
                </w:rPr>
                <w:t>:</w:t>
              </w:r>
              <w:r w:rsidR="009D28AF">
                <w:t xml:space="preserve"> </w:t>
              </w:r>
              <w:r w:rsidR="009D28AF">
                <w:rPr>
                  <w:color w:val="0000FF"/>
                </w:rPr>
                <w:t>"object"</w:t>
              </w:r>
              <w:r w:rsidR="009D28AF">
                <w:rPr>
                  <w:color w:val="640032"/>
                </w:rPr>
                <w:t>,</w:t>
              </w:r>
              <w:r w:rsidR="009D28AF">
                <w:br/>
                <w:t xml:space="preserve">    </w:t>
              </w:r>
              <w:r w:rsidR="009D28AF">
                <w:rPr>
                  <w:color w:val="1E6496"/>
                </w:rPr>
                <w:t>"properties"</w:t>
              </w:r>
              <w:r w:rsidR="009D28AF">
                <w:rPr>
                  <w:color w:val="640032"/>
                </w:rPr>
                <w:t>:</w:t>
              </w:r>
              <w:r w:rsidR="009D28AF">
                <w:t xml:space="preserve"> </w:t>
              </w:r>
              <w:r w:rsidR="009D28AF">
                <w:rPr>
                  <w:color w:val="960000"/>
                </w:rPr>
                <w:t>{</w:t>
              </w:r>
              <w:r>
                <w:br/>
              </w:r>
              <w:r w:rsidR="009D28AF">
                <w:rPr>
                  <w:color w:val="1E6496"/>
                </w:rPr>
                <w:t xml:space="preserve">        </w:t>
              </w:r>
            </w:ins>
            <w:r>
              <w:rPr>
                <w:color w:val="1E6496"/>
              </w:rPr>
              <w:t>"component"</w:t>
            </w:r>
            <w:r>
              <w:rPr>
                <w:color w:val="640032"/>
              </w:rPr>
              <w:t>:</w:t>
            </w:r>
            <w:r>
              <w:t xml:space="preserve"> </w:t>
            </w:r>
            <w:r>
              <w:rPr>
                <w:color w:val="960000"/>
              </w:rPr>
              <w:t>{</w:t>
            </w:r>
            <w:r>
              <w:br/>
              <w:t xml:space="preserve"> </w:t>
            </w:r>
            <w:r w:rsidR="009D28AF">
              <w:t xml:space="preserve">        </w:t>
            </w:r>
            <w:r>
              <w:t xml:space="preserve">   </w:t>
            </w:r>
            <w:r>
              <w:rPr>
                <w:color w:val="1E6496"/>
              </w:rPr>
              <w:t>"type"</w:t>
            </w:r>
            <w:r>
              <w:rPr>
                <w:color w:val="640032"/>
              </w:rPr>
              <w:t>:</w:t>
            </w:r>
            <w:r>
              <w:t xml:space="preserve"> </w:t>
            </w:r>
            <w:r>
              <w:rPr>
                <w:color w:val="0000FF"/>
              </w:rPr>
              <w:t>"array"</w:t>
            </w:r>
            <w:r>
              <w:rPr>
                <w:color w:val="640032"/>
              </w:rPr>
              <w:t>,</w:t>
            </w:r>
            <w:r>
              <w:br/>
              <w:t xml:space="preserve">  </w:t>
            </w:r>
            <w:r w:rsidR="009D28AF">
              <w:t xml:space="preserve">        </w:t>
            </w:r>
            <w:r>
              <w:t xml:space="preserve">  </w:t>
            </w:r>
            <w:r>
              <w:rPr>
                <w:color w:val="1E6496"/>
              </w:rPr>
              <w:t>"items"</w:t>
            </w:r>
            <w:r>
              <w:rPr>
                <w:color w:val="640032"/>
              </w:rPr>
              <w:t>:</w:t>
            </w:r>
            <w:r>
              <w:t xml:space="preserve"> </w:t>
            </w:r>
            <w:r>
              <w:rPr>
                <w:color w:val="960000"/>
              </w:rPr>
              <w:t>{</w:t>
            </w:r>
            <w:r>
              <w:br/>
              <w:t xml:space="preserve">     </w:t>
            </w:r>
            <w:r w:rsidR="009D28AF">
              <w:t xml:space="preserve">        </w:t>
            </w:r>
            <w:r>
              <w:t xml:space="preserve">   </w:t>
            </w:r>
            <w:r>
              <w:rPr>
                <w:color w:val="1E6496"/>
              </w:rPr>
              <w:t>"type"</w:t>
            </w:r>
            <w:r>
              <w:rPr>
                <w:color w:val="640032"/>
              </w:rPr>
              <w:t>:</w:t>
            </w:r>
            <w:r>
              <w:t xml:space="preserve"> </w:t>
            </w:r>
            <w:r>
              <w:rPr>
                <w:color w:val="0000FF"/>
              </w:rPr>
              <w:t>"object"</w:t>
            </w:r>
            <w:r>
              <w:rPr>
                <w:color w:val="640032"/>
              </w:rPr>
              <w:t>,</w:t>
            </w:r>
            <w:r>
              <w:br/>
            </w:r>
            <w:r w:rsidR="00AC0F6A">
              <w:t xml:space="preserve">        </w:t>
            </w:r>
            <w:r>
              <w:t xml:space="preserve">        </w:t>
            </w:r>
            <w:r>
              <w:rPr>
                <w:color w:val="1E6496"/>
              </w:rPr>
              <w:t>"properties"</w:t>
            </w:r>
            <w:r>
              <w:rPr>
                <w:color w:val="640032"/>
              </w:rPr>
              <w:t>:</w:t>
            </w:r>
            <w:r>
              <w:t xml:space="preserve"> </w:t>
            </w:r>
            <w:r>
              <w:rPr>
                <w:color w:val="960000"/>
              </w:rPr>
              <w:t>{</w:t>
            </w:r>
            <w:r>
              <w:br/>
            </w:r>
            <w:r w:rsidR="00AC0F6A">
              <w:t xml:space="preserve">        </w:t>
            </w:r>
            <w:r>
              <w:t xml:space="preserve">            </w:t>
            </w:r>
            <w:r>
              <w:rPr>
                <w:color w:val="1E6496"/>
              </w:rPr>
              <w:t>"mediaType"</w:t>
            </w:r>
            <w:r>
              <w:rPr>
                <w:color w:val="640032"/>
              </w:rPr>
              <w:t>:</w:t>
            </w:r>
            <w:r>
              <w:t xml:space="preserve"> </w:t>
            </w:r>
            <w:r>
              <w:rPr>
                <w:color w:val="960000"/>
              </w:rPr>
              <w:t>{</w:t>
            </w:r>
            <w:r>
              <w:br/>
            </w:r>
            <w:r w:rsidR="00AC0F6A">
              <w:t xml:space="preserve">        </w:t>
            </w:r>
            <w:r>
              <w:t xml:space="preserve">                </w:t>
            </w:r>
            <w:r>
              <w:rPr>
                <w:color w:val="1E6496"/>
              </w:rPr>
              <w:t>"type"</w:t>
            </w:r>
            <w:r>
              <w:rPr>
                <w:color w:val="640032"/>
              </w:rPr>
              <w:t>:</w:t>
            </w:r>
            <w:r>
              <w:t xml:space="preserve"> </w:t>
            </w:r>
            <w:r>
              <w:rPr>
                <w:color w:val="0000FF"/>
              </w:rPr>
              <w:t>"string"</w:t>
            </w:r>
            <w:r>
              <w:rPr>
                <w:color w:val="640032"/>
              </w:rPr>
              <w:t>,</w:t>
            </w:r>
            <w:r>
              <w:br/>
            </w:r>
            <w:r w:rsidR="00AC0F6A">
              <w:t xml:space="preserve">        </w:t>
            </w:r>
            <w:r>
              <w:t xml:space="preserve">                </w:t>
            </w:r>
            <w:r>
              <w:rPr>
                <w:color w:val="1E6496"/>
              </w:rPr>
              <w:t>"enum"</w:t>
            </w:r>
            <w:r>
              <w:rPr>
                <w:color w:val="640032"/>
              </w:rPr>
              <w:t>:</w:t>
            </w:r>
            <w:r>
              <w:t xml:space="preserve"> </w:t>
            </w:r>
            <w:r>
              <w:rPr>
                <w:color w:val="960000"/>
              </w:rPr>
              <w:t>[</w:t>
            </w:r>
            <w:r>
              <w:rPr>
                <w:color w:val="0000FF"/>
              </w:rPr>
              <w:t>"audio</w:t>
            </w:r>
            <w:del w:id="5973" w:author="S38" w:date="2019-04-03T14:07:00Z">
              <w:r>
                <w:rPr>
                  <w:color w:val="0000FF"/>
                </w:rPr>
                <w:delText>"</w:delText>
              </w:r>
              <w:r>
                <w:rPr>
                  <w:color w:val="640032"/>
                </w:rPr>
                <w:delText>,</w:delText>
              </w:r>
              <w:r>
                <w:rPr>
                  <w:color w:val="0000FF"/>
                </w:rPr>
                <w:delText>"</w:delText>
              </w:r>
            </w:del>
            <w:ins w:id="5974" w:author="S38" w:date="2019-04-03T14:07:00Z">
              <w:r>
                <w:rPr>
                  <w:color w:val="0000FF"/>
                </w:rPr>
                <w:t>"</w:t>
              </w:r>
              <w:r>
                <w:rPr>
                  <w:color w:val="640032"/>
                </w:rPr>
                <w:t>,</w:t>
              </w:r>
              <w:r w:rsidR="009D28AF">
                <w:rPr>
                  <w:color w:val="640032"/>
                </w:rPr>
                <w:t xml:space="preserve"> </w:t>
              </w:r>
              <w:r>
                <w:rPr>
                  <w:color w:val="0000FF"/>
                </w:rPr>
                <w:t>"</w:t>
              </w:r>
            </w:ins>
            <w:r>
              <w:rPr>
                <w:color w:val="0000FF"/>
              </w:rPr>
              <w:t>video</w:t>
            </w:r>
            <w:del w:id="5975" w:author="S38" w:date="2019-04-03T14:07:00Z">
              <w:r>
                <w:rPr>
                  <w:color w:val="0000FF"/>
                </w:rPr>
                <w:delText>"</w:delText>
              </w:r>
              <w:r>
                <w:rPr>
                  <w:color w:val="640032"/>
                </w:rPr>
                <w:delText>,</w:delText>
              </w:r>
              <w:r>
                <w:rPr>
                  <w:color w:val="0000FF"/>
                </w:rPr>
                <w:delText>"</w:delText>
              </w:r>
            </w:del>
            <w:ins w:id="5976" w:author="S38" w:date="2019-04-03T14:07:00Z">
              <w:r>
                <w:rPr>
                  <w:color w:val="0000FF"/>
                </w:rPr>
                <w:t>"</w:t>
              </w:r>
              <w:r>
                <w:rPr>
                  <w:color w:val="640032"/>
                </w:rPr>
                <w:t>,</w:t>
              </w:r>
              <w:r w:rsidR="009D28AF">
                <w:rPr>
                  <w:color w:val="640032"/>
                </w:rPr>
                <w:t xml:space="preserve"> </w:t>
              </w:r>
              <w:r>
                <w:rPr>
                  <w:color w:val="0000FF"/>
                </w:rPr>
                <w:t>"</w:t>
              </w:r>
            </w:ins>
            <w:r>
              <w:rPr>
                <w:color w:val="0000FF"/>
              </w:rPr>
              <w:t>both"</w:t>
            </w:r>
            <w:r>
              <w:rPr>
                <w:color w:val="960000"/>
              </w:rPr>
              <w:t>]</w:t>
            </w:r>
            <w:r>
              <w:br/>
              <w:t xml:space="preserve"> </w:t>
            </w:r>
            <w:r w:rsidR="00AC0F6A">
              <w:t xml:space="preserve">        </w:t>
            </w:r>
            <w:r>
              <w:t xml:space="preserve">   </w:t>
            </w:r>
            <w:del w:id="5977" w:author="S38" w:date="2019-04-03T14:07:00Z">
              <w:r>
                <w:rPr>
                  <w:color w:val="960000"/>
                </w:rPr>
                <w:delText>}</w:delText>
              </w:r>
              <w:r>
                <w:rPr>
                  <w:color w:val="640032"/>
                </w:rPr>
                <w:delText>,</w:delText>
              </w:r>
              <w:r>
                <w:br/>
              </w:r>
            </w:del>
            <w:ins w:id="5978" w:author="S38" w:date="2019-04-03T14:07:00Z">
              <w:r>
                <w:t xml:space="preserve">        </w:t>
              </w:r>
              <w:r>
                <w:rPr>
                  <w:color w:val="960000"/>
                </w:rPr>
                <w:t>}</w:t>
              </w:r>
              <w:r>
                <w:rPr>
                  <w:color w:val="640032"/>
                </w:rPr>
                <w:t>,</w:t>
              </w:r>
              <w:r>
                <w:br/>
              </w:r>
              <w:r w:rsidR="00AC0F6A">
                <w:t xml:space="preserve">        </w:t>
              </w:r>
            </w:ins>
            <w:r>
              <w:t xml:space="preserve">            </w:t>
            </w:r>
            <w:r>
              <w:rPr>
                <w:color w:val="1E6496"/>
              </w:rPr>
              <w:t>"componentID"</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960000"/>
              </w:rPr>
              <w:t>}</w:t>
            </w:r>
            <w:r>
              <w:rPr>
                <w:color w:val="640032"/>
              </w:rPr>
              <w:t>,</w:t>
            </w:r>
            <w:r>
              <w:br/>
            </w:r>
            <w:r w:rsidR="00AC0F6A">
              <w:t xml:space="preserve">        </w:t>
            </w:r>
            <w:r>
              <w:t xml:space="preserve">            </w:t>
            </w:r>
            <w:r>
              <w:rPr>
                <w:color w:val="1E6496"/>
              </w:rPr>
              <w:t>"descriptor"</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960000"/>
              </w:rPr>
              <w:t>}</w:t>
            </w:r>
            <w:r>
              <w:br/>
            </w:r>
            <w:r w:rsidR="00AC0F6A">
              <w:t xml:space="preserve">        </w:t>
            </w:r>
            <w:del w:id="5979" w:author="S38" w:date="2019-04-03T14:07:00Z">
              <w:r>
                <w:rPr>
                  <w:color w:val="960000"/>
                </w:rPr>
                <w:delText>}</w:delText>
              </w:r>
              <w:r>
                <w:rPr>
                  <w:color w:val="640032"/>
                </w:rPr>
                <w:delText>,</w:delText>
              </w:r>
              <w:r>
                <w:br/>
              </w:r>
            </w:del>
            <w:ins w:id="5980" w:author="S38" w:date="2019-04-03T14:07:00Z">
              <w:r>
                <w:t xml:space="preserve">        </w:t>
              </w:r>
              <w:r>
                <w:rPr>
                  <w:color w:val="960000"/>
                </w:rPr>
                <w:t>}</w:t>
              </w:r>
              <w:r>
                <w:rPr>
                  <w:color w:val="640032"/>
                </w:rPr>
                <w:t>,</w:t>
              </w:r>
              <w:r>
                <w:br/>
              </w:r>
              <w:r w:rsidR="00AC0F6A">
                <w:t xml:space="preserve">        </w:t>
              </w:r>
            </w:ins>
            <w:r>
              <w:t xml:space="preserve">        </w:t>
            </w:r>
            <w:r>
              <w:rPr>
                <w:color w:val="1E6496"/>
              </w:rPr>
              <w:t>"required"</w:t>
            </w:r>
            <w:r>
              <w:rPr>
                <w:color w:val="640032"/>
              </w:rPr>
              <w:t>:</w:t>
            </w:r>
            <w:r>
              <w:t xml:space="preserve"> </w:t>
            </w:r>
            <w:r>
              <w:rPr>
                <w:color w:val="960000"/>
              </w:rPr>
              <w:t>[</w:t>
            </w:r>
            <w:r>
              <w:rPr>
                <w:color w:val="0000FF"/>
              </w:rPr>
              <w:t>"mediaType"</w:t>
            </w:r>
            <w:r>
              <w:rPr>
                <w:color w:val="960000"/>
              </w:rPr>
              <w:t>]</w:t>
            </w:r>
            <w:r>
              <w:br/>
            </w:r>
            <w:r w:rsidR="00AC0F6A">
              <w:t xml:space="preserve">    </w:t>
            </w:r>
            <w:del w:id="5981" w:author="S38" w:date="2019-04-03T14:07:00Z">
              <w:r>
                <w:rPr>
                  <w:color w:val="960000"/>
                </w:rPr>
                <w:delText>}}</w:delText>
              </w:r>
              <w:r>
                <w:rPr>
                  <w:color w:val="640032"/>
                </w:rPr>
                <w:delText>,</w:delText>
              </w:r>
              <w:r>
                <w:br/>
              </w:r>
            </w:del>
            <w:ins w:id="5982" w:author="S38" w:date="2019-04-03T14:07:00Z">
              <w:r w:rsidR="00AC0F6A">
                <w:t xml:space="preserve">    </w:t>
              </w:r>
              <w:r>
                <w:t xml:space="preserve">    </w:t>
              </w:r>
              <w:r>
                <w:rPr>
                  <w:color w:val="960000"/>
                </w:rPr>
                <w:t>}</w:t>
              </w:r>
              <w:r w:rsidR="00AC0F6A">
                <w:rPr>
                  <w:color w:val="960000"/>
                </w:rPr>
                <w:br/>
                <w:t xml:space="preserve">        </w:t>
              </w:r>
              <w:r>
                <w:rPr>
                  <w:color w:val="960000"/>
                </w:rPr>
                <w:t>}</w:t>
              </w:r>
              <w:r>
                <w:rPr>
                  <w:color w:val="640032"/>
                </w:rPr>
                <w:t>,</w:t>
              </w:r>
              <w:r>
                <w:br/>
              </w:r>
              <w:r w:rsidR="00AC0F6A">
                <w:t xml:space="preserve">    </w:t>
              </w:r>
            </w:ins>
            <w:r>
              <w:t xml:space="preserve">    </w:t>
            </w:r>
            <w:r>
              <w:rPr>
                <w:color w:val="1E6496"/>
              </w:rPr>
              <w:t>"minItems"</w:t>
            </w:r>
            <w:r>
              <w:rPr>
                <w:color w:val="640032"/>
              </w:rPr>
              <w:t>:</w:t>
            </w:r>
            <w:r>
              <w:t xml:space="preserve"> </w:t>
            </w:r>
            <w:r>
              <w:rPr>
                <w:color w:val="000096"/>
              </w:rPr>
              <w:t>1</w:t>
            </w:r>
            <w:r w:rsidR="00AC0F6A">
              <w:rPr>
                <w:color w:val="960000"/>
              </w:rPr>
              <w:br/>
            </w:r>
            <w:ins w:id="5983" w:author="S38" w:date="2019-04-03T14:07:00Z">
              <w:r w:rsidR="00AC0F6A">
                <w:t xml:space="preserve">    </w:t>
              </w:r>
              <w:r w:rsidR="00AC0F6A">
                <w:rPr>
                  <w:color w:val="960000"/>
                </w:rPr>
                <w:t>}</w:t>
              </w:r>
              <w:r w:rsidR="00AC0F6A">
                <w:rPr>
                  <w:color w:val="640032"/>
                </w:rPr>
                <w:t>,</w:t>
              </w:r>
              <w:r w:rsidR="00AC0F6A">
                <w:br/>
                <w:t xml:space="preserve">    </w:t>
              </w:r>
              <w:r w:rsidR="00AC0F6A">
                <w:rPr>
                  <w:color w:val="1E6496"/>
                </w:rPr>
                <w:t>"required"</w:t>
              </w:r>
              <w:r w:rsidR="00AC0F6A">
                <w:rPr>
                  <w:color w:val="640032"/>
                </w:rPr>
                <w:t>:</w:t>
              </w:r>
              <w:r w:rsidR="00AC0F6A">
                <w:t xml:space="preserve"> </w:t>
              </w:r>
              <w:r w:rsidR="00AC0F6A">
                <w:rPr>
                  <w:color w:val="960000"/>
                </w:rPr>
                <w:t>[</w:t>
              </w:r>
              <w:r w:rsidR="00AC0F6A">
                <w:rPr>
                  <w:color w:val="0000FF"/>
                </w:rPr>
                <w:t>"component"</w:t>
              </w:r>
              <w:r w:rsidR="00AC0F6A">
                <w:rPr>
                  <w:color w:val="960000"/>
                </w:rPr>
                <w:t>]</w:t>
              </w:r>
              <w:r>
                <w:br/>
              </w:r>
            </w:ins>
            <w:r>
              <w:rPr>
                <w:color w:val="960000"/>
              </w:rPr>
              <w:t>}</w:t>
            </w:r>
            <w:bookmarkEnd w:id="5969"/>
            <w:bookmarkEnd w:id="5970"/>
          </w:p>
        </w:tc>
      </w:tr>
    </w:tbl>
    <w:p w14:paraId="1E2701CF" w14:textId="240D75F2" w:rsidR="006310C9" w:rsidRPr="000A060F" w:rsidRDefault="006310C9" w:rsidP="005B4F8B">
      <w:pPr>
        <w:pStyle w:val="List"/>
        <w:spacing w:before="240"/>
        <w:rPr>
          <w:lang w:val="en-GB"/>
        </w:rPr>
      </w:pPr>
      <w:r w:rsidRPr="000A060F">
        <w:rPr>
          <w:rStyle w:val="Code-URLCharacter"/>
        </w:rPr>
        <w:t xml:space="preserve">mediaType, componentID </w:t>
      </w:r>
      <w:r w:rsidRPr="000A060F">
        <w:t xml:space="preserve">and </w:t>
      </w:r>
      <w:r w:rsidRPr="000A060F">
        <w:rPr>
          <w:rStyle w:val="Code-URLCharacter"/>
        </w:rPr>
        <w:t>descriptor</w:t>
      </w:r>
      <w:r w:rsidRPr="000A060F">
        <w:t xml:space="preserve"> are the data values associated with the media components received by the </w:t>
      </w:r>
      <w:r w:rsidR="006E7950" w:rsidRPr="000A060F">
        <w:t>Receiver</w:t>
      </w:r>
      <w:r w:rsidRPr="000A060F">
        <w:t xml:space="preserve">, as given in the fields of the same name in a </w:t>
      </w:r>
      <w:r w:rsidRPr="00FB3BC6">
        <w:rPr>
          <w:rStyle w:val="Code-URLChar"/>
        </w:rPr>
        <w:t xml:space="preserve">componentDescription </w:t>
      </w:r>
      <w:r w:rsidRPr="000A060F">
        <w:t>element of a recovery file as specified in Table 5.29 of A/336</w:t>
      </w:r>
      <w:r w:rsidR="00FA7874" w:rsidRPr="000A060F">
        <w:t xml:space="preserve"> </w:t>
      </w:r>
      <w:r w:rsidR="00FA7874" w:rsidRPr="000A060F">
        <w:fldChar w:fldCharType="begin"/>
      </w:r>
      <w:r w:rsidR="00FA7874" w:rsidRPr="000A060F">
        <w:instrText xml:space="preserve"> REF A336 \r \h </w:instrText>
      </w:r>
      <w:r w:rsidR="00FA7874" w:rsidRPr="000A060F">
        <w:fldChar w:fldCharType="separate"/>
      </w:r>
      <w:r w:rsidR="00814879">
        <w:t>[</w:t>
      </w:r>
      <w:del w:id="5984" w:author="S38" w:date="2019-04-03T14:07:00Z">
        <w:r w:rsidR="001F3DE5" w:rsidRPr="001626F9">
          <w:delText>2</w:delText>
        </w:r>
      </w:del>
      <w:ins w:id="5985" w:author="S38" w:date="2019-04-03T14:07:00Z">
        <w:r w:rsidR="00814879">
          <w:t>3</w:t>
        </w:r>
      </w:ins>
      <w:r w:rsidR="00814879">
        <w:t>]</w:t>
      </w:r>
      <w:r w:rsidR="00FA7874" w:rsidRPr="000A060F">
        <w:fldChar w:fldCharType="end"/>
      </w:r>
      <w:r w:rsidR="00FA7874" w:rsidRPr="000A060F">
        <w:t>.</w:t>
      </w:r>
    </w:p>
    <w:p w14:paraId="2EB55F85" w14:textId="6909ADC7" w:rsidR="006310C9" w:rsidRPr="000A060F" w:rsidRDefault="006310C9" w:rsidP="005B4F8B">
      <w:pPr>
        <w:pStyle w:val="BodyText"/>
        <w:spacing w:after="240"/>
      </w:pPr>
      <w:r w:rsidRPr="000A060F">
        <w:t xml:space="preserve">For example, the </w:t>
      </w:r>
      <w:r w:rsidR="002C2CE7" w:rsidRPr="000A060F">
        <w:t xml:space="preserve">Broadcaster Application </w:t>
      </w:r>
      <w:r w:rsidRPr="000A060F">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310C9" w:rsidRPr="000A060F" w14:paraId="4824CFFB" w14:textId="77777777" w:rsidTr="00917070">
        <w:trPr>
          <w:cantSplit/>
          <w:jc w:val="center"/>
        </w:trPr>
        <w:tc>
          <w:tcPr>
            <w:tcW w:w="0" w:type="auto"/>
          </w:tcPr>
          <w:p w14:paraId="7F1E4AB4" w14:textId="77777777" w:rsidR="006310C9" w:rsidRPr="00CC574B" w:rsidRDefault="006310C9" w:rsidP="00CC574B">
            <w:pPr>
              <w:pStyle w:val="SchemaJSONExamples"/>
            </w:pPr>
            <w:r w:rsidRPr="00712EB1">
              <w:t xml:space="preserve">--&gt; </w:t>
            </w:r>
            <w:r w:rsidRPr="00712EB1">
              <w:rPr>
                <w:color w:val="960000"/>
              </w:rPr>
              <w:t>{</w:t>
            </w:r>
            <w:r w:rsidRPr="005B4F8B">
              <w:br/>
              <w:t xml:space="preserve">    </w:t>
            </w:r>
            <w:r w:rsidRPr="005B4F8B">
              <w:rPr>
                <w:color w:val="1E6496"/>
              </w:rPr>
              <w:t>"jsonrpc"</w:t>
            </w:r>
            <w:r w:rsidRPr="005B4F8B">
              <w:rPr>
                <w:color w:val="640032"/>
              </w:rPr>
              <w:t>:</w:t>
            </w:r>
            <w:r w:rsidRPr="005B4F8B">
              <w:t xml:space="preserve"> </w:t>
            </w:r>
            <w:r w:rsidRPr="00CC574B">
              <w:rPr>
                <w:color w:val="0000FF"/>
              </w:rPr>
              <w:t>"2.0"</w:t>
            </w:r>
            <w:r w:rsidRPr="005B4F8B">
              <w:rPr>
                <w:color w:val="640032"/>
              </w:rPr>
              <w:t>,</w:t>
            </w:r>
            <w:r w:rsidRPr="005B4F8B">
              <w:br/>
              <w:t xml:space="preserve">    </w:t>
            </w:r>
            <w:r w:rsidRPr="005B4F8B">
              <w:rPr>
                <w:color w:val="1E6496"/>
              </w:rPr>
              <w:t>"method"</w:t>
            </w:r>
            <w:r w:rsidRPr="005B4F8B">
              <w:rPr>
                <w:color w:val="640032"/>
              </w:rPr>
              <w:t>:</w:t>
            </w:r>
            <w:r w:rsidRPr="005B4F8B">
              <w:t xml:space="preserve"> </w:t>
            </w:r>
            <w:r w:rsidRPr="00CC574B">
              <w:rPr>
                <w:color w:val="0000FF"/>
              </w:rPr>
              <w:t>"org.atsc.query.recoveredComponentInfo"</w:t>
            </w:r>
            <w:r w:rsidRPr="005B4F8B">
              <w:rPr>
                <w:color w:val="640032"/>
              </w:rPr>
              <w:t>,</w:t>
            </w:r>
            <w:r w:rsidRPr="005B4F8B">
              <w:br/>
              <w:t xml:space="preserve"> </w:t>
            </w:r>
            <w:r w:rsidRPr="005B4F8B">
              <w:rPr>
                <w:color w:val="960000"/>
              </w:rPr>
              <w:t xml:space="preserve">   </w:t>
            </w:r>
            <w:r w:rsidRPr="005B4F8B">
              <w:rPr>
                <w:color w:val="1E6496"/>
              </w:rPr>
              <w:t>"id"</w:t>
            </w:r>
            <w:r w:rsidRPr="005B4F8B">
              <w:rPr>
                <w:color w:val="640032"/>
              </w:rPr>
              <w:t>:</w:t>
            </w:r>
            <w:r w:rsidRPr="005B4F8B">
              <w:t xml:space="preserve"> </w:t>
            </w:r>
            <w:r w:rsidRPr="00CC574B">
              <w:rPr>
                <w:color w:val="000096"/>
              </w:rPr>
              <w:t>39</w:t>
            </w:r>
            <w:r w:rsidRPr="005B4F8B">
              <w:rPr>
                <w:color w:val="960000"/>
              </w:rPr>
              <w:br/>
              <w:t>}</w:t>
            </w:r>
          </w:p>
        </w:tc>
      </w:tr>
    </w:tbl>
    <w:p w14:paraId="53F45E46" w14:textId="5FCF23B8" w:rsidR="005B4F8B" w:rsidRPr="000A060F" w:rsidRDefault="006310C9" w:rsidP="00EE65C9">
      <w:pPr>
        <w:pStyle w:val="BodyText"/>
        <w:spacing w:before="240" w:after="240"/>
      </w:pPr>
      <w:r w:rsidRPr="000A060F">
        <w:t xml:space="preserve">If a </w:t>
      </w:r>
      <w:r w:rsidRPr="00912B8B">
        <w:rPr>
          <w:rStyle w:val="Code-URLChar"/>
        </w:rPr>
        <w:t xml:space="preserve">componentDescription </w:t>
      </w:r>
      <w:r w:rsidRPr="000A060F">
        <w:t>element of the recovery file lists an audio component with the</w:t>
      </w:r>
      <w:r w:rsidRPr="000A060F">
        <w:rPr>
          <w:rStyle w:val="Code-URLCharacter"/>
        </w:rPr>
        <w:t xml:space="preserve"> componentID </w:t>
      </w:r>
      <w:r w:rsidRPr="000A060F">
        <w:t xml:space="preserve">value “1” and the </w:t>
      </w:r>
      <w:r w:rsidRPr="000A060F">
        <w:rPr>
          <w:rStyle w:val="Code-URLCharacter"/>
        </w:rPr>
        <w:t>descriptor</w:t>
      </w:r>
      <w:r w:rsidRPr="000A060F">
        <w:t xml:space="preserve"> value “</w:t>
      </w:r>
      <w:r w:rsidRPr="005916CF">
        <w:rPr>
          <w:rFonts w:eastAsia="Yu Gothic UI"/>
        </w:rPr>
        <w:t xml:space="preserve">component descriptor string 1”, </w:t>
      </w:r>
      <w:r w:rsidRPr="000A060F">
        <w:t>and a video component with the</w:t>
      </w:r>
      <w:r w:rsidRPr="000A060F">
        <w:rPr>
          <w:rStyle w:val="Code-URLCharacter"/>
        </w:rPr>
        <w:t xml:space="preserve"> componentID </w:t>
      </w:r>
      <w:r w:rsidRPr="000A060F">
        <w:t xml:space="preserve">value “2” and the </w:t>
      </w:r>
      <w:r w:rsidRPr="000A060F">
        <w:rPr>
          <w:rStyle w:val="Code-URLCharacter"/>
        </w:rPr>
        <w:t>descriptor</w:t>
      </w:r>
      <w:r w:rsidRPr="000A060F">
        <w:t xml:space="preserve"> value “</w:t>
      </w:r>
      <w:r w:rsidRPr="005916CF">
        <w:rPr>
          <w:rFonts w:eastAsia="Yu Gothic UI"/>
        </w:rPr>
        <w:t xml:space="preserve">component descriptor string 2” associated with the components received by the </w:t>
      </w:r>
      <w:r w:rsidR="006E7950">
        <w:rPr>
          <w:rFonts w:eastAsia="Yu Gothic UI"/>
        </w:rPr>
        <w:t>Receiver</w:t>
      </w:r>
      <w:r w:rsidRPr="000A060F">
        <w:t xml:space="preserve">, the </w:t>
      </w:r>
      <w:r w:rsidR="006E7950" w:rsidRPr="000A060F">
        <w:t>Receiver</w:t>
      </w:r>
      <w:r w:rsidRPr="000A060F">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0A060F" w14:paraId="07D0204F" w14:textId="77777777" w:rsidTr="00917070">
        <w:trPr>
          <w:cantSplit/>
          <w:jc w:val="center"/>
        </w:trPr>
        <w:tc>
          <w:tcPr>
            <w:tcW w:w="0" w:type="auto"/>
          </w:tcPr>
          <w:p w14:paraId="448A46EF" w14:textId="289A2DA6" w:rsidR="006310C9" w:rsidRPr="00CC574B" w:rsidRDefault="006310C9" w:rsidP="00CC574B">
            <w:pPr>
              <w:pStyle w:val="SchemaJSONExamples"/>
            </w:pPr>
            <w:r w:rsidRPr="00712EB1">
              <w:lastRenderedPageBreak/>
              <w:t xml:space="preserve">--&gt; </w:t>
            </w:r>
            <w:r w:rsidR="00FA7874" w:rsidRPr="00712EB1">
              <w:rPr>
                <w:color w:val="960000"/>
              </w:rPr>
              <w:t>{</w:t>
            </w:r>
            <w:r w:rsidR="00FA7874" w:rsidRPr="005B4F8B">
              <w:br/>
              <w:t xml:space="preserve">    </w:t>
            </w:r>
            <w:r w:rsidR="00FA7874" w:rsidRPr="005B4F8B">
              <w:rPr>
                <w:color w:val="1E6496"/>
              </w:rPr>
              <w:t>"jsonrpc"</w:t>
            </w:r>
            <w:r w:rsidR="00FA7874" w:rsidRPr="005B4F8B">
              <w:rPr>
                <w:color w:val="640032"/>
              </w:rPr>
              <w:t>:</w:t>
            </w:r>
            <w:r w:rsidR="00FA7874" w:rsidRPr="005B4F8B">
              <w:t xml:space="preserve"> </w:t>
            </w:r>
            <w:r w:rsidR="00FA7874" w:rsidRPr="005B4F8B">
              <w:rPr>
                <w:color w:val="0000FF"/>
              </w:rPr>
              <w:t>"2.0"</w:t>
            </w:r>
            <w:r w:rsidR="00FA7874" w:rsidRPr="005B4F8B">
              <w:rPr>
                <w:color w:val="640032"/>
              </w:rPr>
              <w:t>,</w:t>
            </w:r>
            <w:r w:rsidR="00FA7874" w:rsidRPr="005B4F8B">
              <w:br/>
              <w:t xml:space="preserve">    </w:t>
            </w:r>
            <w:r w:rsidR="00FA7874" w:rsidRPr="005B4F8B">
              <w:rPr>
                <w:color w:val="1E6496"/>
              </w:rPr>
              <w:t>"result"</w:t>
            </w:r>
            <w:r w:rsidR="00FA7874" w:rsidRPr="005B4F8B">
              <w:rPr>
                <w:color w:val="640032"/>
              </w:rPr>
              <w:t>:</w:t>
            </w:r>
            <w:r w:rsidR="00FA7874" w:rsidRPr="005B4F8B">
              <w:t xml:space="preserve"> </w:t>
            </w:r>
            <w:r w:rsidR="00FA7874" w:rsidRPr="005B4F8B">
              <w:rPr>
                <w:color w:val="960000"/>
              </w:rPr>
              <w:t>{</w:t>
            </w:r>
            <w:r w:rsidR="00FA7874" w:rsidRPr="005B4F8B">
              <w:rPr>
                <w:color w:val="1E6496"/>
              </w:rPr>
              <w:t>"component"</w:t>
            </w:r>
            <w:r w:rsidR="00FA7874" w:rsidRPr="005B4F8B">
              <w:rPr>
                <w:color w:val="640032"/>
              </w:rPr>
              <w:t>:</w:t>
            </w:r>
            <w:r w:rsidR="00FA7874" w:rsidRPr="005B4F8B">
              <w:t xml:space="preserve"> </w:t>
            </w:r>
            <w:r w:rsidR="00FA7874" w:rsidRPr="005B4F8B">
              <w:rPr>
                <w:color w:val="960000"/>
              </w:rPr>
              <w:t>[</w:t>
            </w:r>
            <w:r w:rsidR="00FA7874" w:rsidRPr="005B4F8B">
              <w:br/>
              <w:t xml:space="preserve">        </w:t>
            </w:r>
            <w:r w:rsidR="00FA7874" w:rsidRPr="005B4F8B">
              <w:rPr>
                <w:color w:val="960000"/>
              </w:rPr>
              <w:t>{</w:t>
            </w:r>
            <w:r w:rsidR="00FA7874" w:rsidRPr="005B4F8B">
              <w:br/>
              <w:t xml:space="preserve">            </w:t>
            </w:r>
            <w:r w:rsidR="00FA7874" w:rsidRPr="005B4F8B">
              <w:rPr>
                <w:color w:val="1E6496"/>
              </w:rPr>
              <w:t>"mediaType"</w:t>
            </w:r>
            <w:r w:rsidR="00FA7874" w:rsidRPr="005B4F8B">
              <w:rPr>
                <w:color w:val="640032"/>
              </w:rPr>
              <w:t>:</w:t>
            </w:r>
            <w:r w:rsidR="00FA7874" w:rsidRPr="005B4F8B">
              <w:t xml:space="preserve"> </w:t>
            </w:r>
            <w:r w:rsidR="00FA7874" w:rsidRPr="005B4F8B">
              <w:rPr>
                <w:color w:val="0000FF"/>
              </w:rPr>
              <w:t>"audio"</w:t>
            </w:r>
            <w:r w:rsidR="00FA7874" w:rsidRPr="005B4F8B">
              <w:rPr>
                <w:color w:val="640032"/>
              </w:rPr>
              <w:t>,</w:t>
            </w:r>
            <w:r w:rsidR="00FA7874" w:rsidRPr="005B4F8B">
              <w:br/>
              <w:t xml:space="preserve">            </w:t>
            </w:r>
            <w:r w:rsidR="00FA7874" w:rsidRPr="005B4F8B">
              <w:rPr>
                <w:color w:val="1E6496"/>
              </w:rPr>
              <w:t>"componentID"</w:t>
            </w:r>
            <w:r w:rsidR="00FA7874" w:rsidRPr="005B4F8B">
              <w:rPr>
                <w:color w:val="640032"/>
              </w:rPr>
              <w:t>:</w:t>
            </w:r>
            <w:r w:rsidR="00FA7874" w:rsidRPr="005B4F8B">
              <w:t xml:space="preserve"> </w:t>
            </w:r>
            <w:r w:rsidR="00FA7874" w:rsidRPr="005B4F8B">
              <w:rPr>
                <w:color w:val="0000FF"/>
              </w:rPr>
              <w:t>"1"</w:t>
            </w:r>
            <w:r w:rsidR="00FA7874" w:rsidRPr="005B4F8B">
              <w:rPr>
                <w:color w:val="640032"/>
              </w:rPr>
              <w:t>,</w:t>
            </w:r>
            <w:r w:rsidR="00FA7874" w:rsidRPr="005B4F8B">
              <w:br/>
              <w:t xml:space="preserve">            </w:t>
            </w:r>
            <w:r w:rsidR="00FA7874" w:rsidRPr="005B4F8B">
              <w:rPr>
                <w:color w:val="1E6496"/>
              </w:rPr>
              <w:t>"descriptor"</w:t>
            </w:r>
            <w:r w:rsidR="00FA7874" w:rsidRPr="005B4F8B">
              <w:rPr>
                <w:color w:val="640032"/>
              </w:rPr>
              <w:t>:</w:t>
            </w:r>
            <w:r w:rsidR="00FA7874" w:rsidRPr="005B4F8B">
              <w:t xml:space="preserve"> </w:t>
            </w:r>
            <w:r w:rsidR="00FA7874" w:rsidRPr="005B4F8B">
              <w:rPr>
                <w:color w:val="0000FF"/>
              </w:rPr>
              <w:t>"component descriptor string 1"</w:t>
            </w:r>
            <w:r w:rsidR="00FA7874" w:rsidRPr="005B4F8B">
              <w:br/>
              <w:t xml:space="preserve">        </w:t>
            </w:r>
            <w:r w:rsidR="00FA7874" w:rsidRPr="005B4F8B">
              <w:rPr>
                <w:color w:val="960000"/>
              </w:rPr>
              <w:t>}</w:t>
            </w:r>
            <w:r w:rsidR="00FA7874" w:rsidRPr="005B4F8B">
              <w:rPr>
                <w:color w:val="640032"/>
              </w:rPr>
              <w:t>,</w:t>
            </w:r>
            <w:r w:rsidR="00FA7874" w:rsidRPr="005B4F8B">
              <w:br/>
              <w:t xml:space="preserve">        </w:t>
            </w:r>
            <w:r w:rsidR="00FA7874" w:rsidRPr="005B4F8B">
              <w:rPr>
                <w:color w:val="960000"/>
              </w:rPr>
              <w:t>{</w:t>
            </w:r>
            <w:r w:rsidR="00FA7874" w:rsidRPr="005B4F8B">
              <w:br/>
              <w:t xml:space="preserve">            </w:t>
            </w:r>
            <w:r w:rsidR="00FA7874" w:rsidRPr="005B4F8B">
              <w:rPr>
                <w:color w:val="1E6496"/>
              </w:rPr>
              <w:t>"mediaType"</w:t>
            </w:r>
            <w:r w:rsidR="00FA7874" w:rsidRPr="005B4F8B">
              <w:rPr>
                <w:color w:val="640032"/>
              </w:rPr>
              <w:t>:</w:t>
            </w:r>
            <w:r w:rsidR="00FA7874" w:rsidRPr="005B4F8B">
              <w:t xml:space="preserve"> </w:t>
            </w:r>
            <w:r w:rsidR="00FA7874" w:rsidRPr="005B4F8B">
              <w:rPr>
                <w:color w:val="0000FF"/>
              </w:rPr>
              <w:t>"video"</w:t>
            </w:r>
            <w:r w:rsidR="00FA7874" w:rsidRPr="005B4F8B">
              <w:rPr>
                <w:color w:val="640032"/>
              </w:rPr>
              <w:t>,</w:t>
            </w:r>
            <w:r w:rsidR="00FA7874" w:rsidRPr="005B4F8B">
              <w:br/>
              <w:t xml:space="preserve">            </w:t>
            </w:r>
            <w:r w:rsidR="00FA7874" w:rsidRPr="005B4F8B">
              <w:rPr>
                <w:color w:val="1E6496"/>
              </w:rPr>
              <w:t>"componentID"</w:t>
            </w:r>
            <w:r w:rsidR="00FA7874" w:rsidRPr="005B4F8B">
              <w:rPr>
                <w:color w:val="640032"/>
              </w:rPr>
              <w:t>:</w:t>
            </w:r>
            <w:r w:rsidR="00FA7874" w:rsidRPr="005B4F8B">
              <w:t xml:space="preserve"> </w:t>
            </w:r>
            <w:r w:rsidR="00FA7874" w:rsidRPr="005B4F8B">
              <w:rPr>
                <w:color w:val="0000FF"/>
              </w:rPr>
              <w:t>"2"</w:t>
            </w:r>
            <w:r w:rsidR="00FA7874" w:rsidRPr="005B4F8B">
              <w:rPr>
                <w:color w:val="640032"/>
              </w:rPr>
              <w:t>,</w:t>
            </w:r>
            <w:r w:rsidR="00FA7874" w:rsidRPr="005B4F8B">
              <w:br/>
              <w:t xml:space="preserve">            </w:t>
            </w:r>
            <w:r w:rsidR="00FA7874" w:rsidRPr="005B4F8B">
              <w:rPr>
                <w:color w:val="1E6496"/>
              </w:rPr>
              <w:t>"descriptor"</w:t>
            </w:r>
            <w:r w:rsidR="00FA7874" w:rsidRPr="005B4F8B">
              <w:rPr>
                <w:color w:val="640032"/>
              </w:rPr>
              <w:t>:</w:t>
            </w:r>
            <w:r w:rsidR="00FA7874" w:rsidRPr="005B4F8B">
              <w:t xml:space="preserve"> </w:t>
            </w:r>
            <w:r w:rsidR="00FA7874" w:rsidRPr="005B4F8B">
              <w:rPr>
                <w:color w:val="0000FF"/>
              </w:rPr>
              <w:t>"component descriptor string 2"</w:t>
            </w:r>
            <w:r w:rsidR="00FA7874" w:rsidRPr="005B4F8B">
              <w:br/>
              <w:t xml:space="preserve">        </w:t>
            </w:r>
            <w:r w:rsidR="00FA7874" w:rsidRPr="005B4F8B">
              <w:rPr>
                <w:color w:val="960000"/>
              </w:rPr>
              <w:t>}</w:t>
            </w:r>
            <w:r w:rsidR="00FA7874" w:rsidRPr="005B4F8B">
              <w:br/>
              <w:t xml:space="preserve">    </w:t>
            </w:r>
            <w:r w:rsidR="00FA7874" w:rsidRPr="005B4F8B">
              <w:rPr>
                <w:color w:val="960000"/>
              </w:rPr>
              <w:t>]}</w:t>
            </w:r>
            <w:r w:rsidR="00FA7874" w:rsidRPr="005B4F8B">
              <w:rPr>
                <w:color w:val="640032"/>
              </w:rPr>
              <w:t>,</w:t>
            </w:r>
            <w:r w:rsidR="00FA7874" w:rsidRPr="005B4F8B">
              <w:br/>
              <w:t xml:space="preserve">    </w:t>
            </w:r>
            <w:r w:rsidR="00FA7874" w:rsidRPr="005B4F8B">
              <w:rPr>
                <w:color w:val="1E6496"/>
              </w:rPr>
              <w:t>"id"</w:t>
            </w:r>
            <w:r w:rsidR="00FA7874" w:rsidRPr="005B4F8B">
              <w:rPr>
                <w:color w:val="640032"/>
              </w:rPr>
              <w:t>:</w:t>
            </w:r>
            <w:r w:rsidR="00FA7874" w:rsidRPr="005B4F8B">
              <w:t xml:space="preserve"> </w:t>
            </w:r>
            <w:r w:rsidR="00FA7874" w:rsidRPr="005B4F8B">
              <w:rPr>
                <w:color w:val="000096"/>
              </w:rPr>
              <w:t>39</w:t>
            </w:r>
            <w:r w:rsidR="00FA7874" w:rsidRPr="005B4F8B">
              <w:br/>
            </w:r>
            <w:r w:rsidR="00FA7874" w:rsidRPr="005B4F8B">
              <w:rPr>
                <w:color w:val="960000"/>
              </w:rPr>
              <w:t>}</w:t>
            </w:r>
          </w:p>
        </w:tc>
      </w:tr>
    </w:tbl>
    <w:p w14:paraId="0D7F62E5" w14:textId="43CA3607" w:rsidR="006310C9" w:rsidRPr="000A060F" w:rsidRDefault="006310C9" w:rsidP="005A666F">
      <w:pPr>
        <w:pStyle w:val="Heading3"/>
      </w:pPr>
      <w:bookmarkStart w:id="5986" w:name="_Ref491939604"/>
      <w:bookmarkStart w:id="5987" w:name="_Toc5191201"/>
      <w:bookmarkStart w:id="5988" w:name="_Ref464825926"/>
      <w:bookmarkStart w:id="5989" w:name="_Toc498011376"/>
      <w:r w:rsidRPr="000A060F">
        <w:t>Content Recovery State Change Notification API</w:t>
      </w:r>
      <w:bookmarkEnd w:id="5986"/>
      <w:bookmarkEnd w:id="5987"/>
      <w:bookmarkEnd w:id="5989"/>
    </w:p>
    <w:p w14:paraId="6B01B5BE" w14:textId="33728521" w:rsidR="006310C9" w:rsidRPr="000A060F" w:rsidRDefault="006310C9" w:rsidP="006310C9">
      <w:pPr>
        <w:pStyle w:val="BodyTextfirstgraph"/>
      </w:pPr>
      <w:r w:rsidRPr="000A060F">
        <w:t xml:space="preserve">The Content Recovery State Change notification API shall be issued by the </w:t>
      </w:r>
      <w:r w:rsidR="006E7950" w:rsidRPr="000A060F">
        <w:t>Receiver</w:t>
      </w:r>
      <w:r w:rsidRPr="000A060F">
        <w:t xml:space="preserve"> to the currently executing Broadcaster Application if the content recovery state as defined in Query Content Recovery State API in</w:t>
      </w:r>
      <w:r w:rsidR="00546935" w:rsidRPr="000A060F">
        <w:t xml:space="preserve"> Section</w:t>
      </w:r>
      <w:r w:rsidRPr="000A060F">
        <w:t xml:space="preserve"> </w:t>
      </w:r>
      <w:r w:rsidR="00CE761D" w:rsidRPr="000A060F">
        <w:rPr>
          <w:highlight w:val="yellow"/>
        </w:rPr>
        <w:fldChar w:fldCharType="begin"/>
      </w:r>
      <w:r w:rsidR="00CE761D" w:rsidRPr="000A060F">
        <w:instrText xml:space="preserve"> REF _Ref478046115 \r \h </w:instrText>
      </w:r>
      <w:r w:rsidR="00CE761D" w:rsidRPr="000A060F">
        <w:rPr>
          <w:highlight w:val="yellow"/>
        </w:rPr>
      </w:r>
      <w:r w:rsidR="00CE761D" w:rsidRPr="000A060F">
        <w:rPr>
          <w:highlight w:val="yellow"/>
        </w:rPr>
        <w:fldChar w:fldCharType="separate"/>
      </w:r>
      <w:r w:rsidR="00814879">
        <w:t>9.</w:t>
      </w:r>
      <w:del w:id="5990" w:author="S38" w:date="2019-04-03T14:07:00Z">
        <w:r w:rsidR="001F3DE5" w:rsidRPr="001626F9">
          <w:delText>9</w:delText>
        </w:r>
      </w:del>
      <w:ins w:id="5991" w:author="S38" w:date="2019-04-03T14:07:00Z">
        <w:r w:rsidR="00814879">
          <w:t>10</w:t>
        </w:r>
      </w:ins>
      <w:r w:rsidR="00814879">
        <w:t>.1</w:t>
      </w:r>
      <w:r w:rsidR="00CE761D" w:rsidRPr="000A060F">
        <w:rPr>
          <w:highlight w:val="yellow"/>
        </w:rPr>
        <w:fldChar w:fldCharType="end"/>
      </w:r>
      <w:r w:rsidRPr="000A060F">
        <w:t xml:space="preserve"> changes from one state to another different state in which at least one property value changes.</w:t>
      </w:r>
    </w:p>
    <w:p w14:paraId="3BA62FF6" w14:textId="77777777" w:rsidR="006310C9" w:rsidRPr="000A060F" w:rsidRDefault="006310C9" w:rsidP="00CE761D">
      <w:pPr>
        <w:pStyle w:val="BodyText"/>
      </w:pPr>
      <w:r w:rsidRPr="000A060F">
        <w:t>The Content Recovery State Change notification API is defined as follows:</w:t>
      </w:r>
    </w:p>
    <w:p w14:paraId="73F22B21" w14:textId="11FFDEC4" w:rsidR="006310C9" w:rsidRPr="000A060F" w:rsidRDefault="006310C9" w:rsidP="00E03D36">
      <w:pPr>
        <w:pStyle w:val="List3"/>
      </w:pPr>
      <w:r w:rsidRPr="000A060F">
        <w:rPr>
          <w:rStyle w:val="SchemaJSONCharacter"/>
        </w:rPr>
        <w:t>method</w:t>
      </w:r>
      <w:r w:rsidRPr="000A060F">
        <w:t xml:space="preserve">: </w:t>
      </w:r>
      <w:r w:rsidR="008418C9" w:rsidRPr="000A060F">
        <w:t>"</w:t>
      </w:r>
      <w:proofErr w:type="spellStart"/>
      <w:r w:rsidRPr="000A060F">
        <w:rPr>
          <w:rStyle w:val="Code-URLCharacter"/>
        </w:rPr>
        <w:t>org.atsc.notify</w:t>
      </w:r>
      <w:proofErr w:type="spellEnd"/>
      <w:r w:rsidR="008418C9" w:rsidRPr="000A060F">
        <w:t>"</w:t>
      </w:r>
    </w:p>
    <w:p w14:paraId="2C6D96E3" w14:textId="3A94FF92" w:rsidR="006310C9" w:rsidRPr="000A060F" w:rsidRDefault="006310C9" w:rsidP="000B1F3E">
      <w:pPr>
        <w:pStyle w:val="List3"/>
        <w:rPr>
          <w:rStyle w:val="BodyTextChar"/>
        </w:rPr>
      </w:pPr>
      <w:r w:rsidRPr="000A060F">
        <w:rPr>
          <w:rStyle w:val="SchemaJSONCharacter"/>
        </w:rPr>
        <w:t>params</w:t>
      </w:r>
      <w:r w:rsidRPr="000A060F">
        <w:t xml:space="preserve">: </w:t>
      </w:r>
      <w:r w:rsidRPr="000A060F">
        <w:rPr>
          <w:rStyle w:val="BodyTextChar"/>
        </w:rPr>
        <w:t xml:space="preserve">A JSON object containing four key/value pairs representing </w:t>
      </w:r>
      <w:r w:rsidR="00FA2328" w:rsidRPr="000A060F">
        <w:rPr>
          <w:rStyle w:val="BodyTextChar"/>
        </w:rPr>
        <w:t>the new content recovery state.</w:t>
      </w:r>
    </w:p>
    <w:p w14:paraId="03424CB9" w14:textId="77777777" w:rsidR="006310C9" w:rsidRPr="000A060F" w:rsidRDefault="006310C9" w:rsidP="00A043C7">
      <w:pPr>
        <w:pStyle w:val="List3"/>
        <w:keepNext/>
        <w:spacing w:after="240"/>
      </w:pPr>
      <w:r w:rsidRPr="000A060F">
        <w:rPr>
          <w:rStyle w:val="SchemaJSONCharacter"/>
        </w:rPr>
        <w:lastRenderedPageBreak/>
        <w:t>params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7C20DC" w:rsidRPr="000A060F" w14:paraId="723A4176" w14:textId="77777777" w:rsidTr="00917070">
        <w:trPr>
          <w:cantSplit/>
        </w:trPr>
        <w:tc>
          <w:tcPr>
            <w:tcW w:w="9350" w:type="dxa"/>
          </w:tcPr>
          <w:p w14:paraId="14CF5D48" w14:textId="77777777" w:rsidR="007C20DC" w:rsidRPr="007C20DC" w:rsidRDefault="007C20DC" w:rsidP="00A043C7">
            <w:pPr>
              <w:pStyle w:val="SchemaJSON"/>
              <w:keepNext/>
              <w:rPr>
                <w:color w:val="960000"/>
                <w:sz w:val="20"/>
              </w:rPr>
            </w:pPr>
            <w:bookmarkStart w:id="5992" w:name="OLE_LINK73"/>
            <w:bookmarkStart w:id="5993" w:name="OLE_LINK74"/>
            <w:r w:rsidRPr="007C20DC">
              <w:rPr>
                <w:color w:val="960000"/>
              </w:rPr>
              <w:t>{</w:t>
            </w:r>
            <w:r w:rsidRPr="007C20DC">
              <w:br/>
              <w:t xml:space="preserve">    </w:t>
            </w:r>
            <w:r w:rsidRPr="007C20DC">
              <w:rPr>
                <w:color w:val="1E6496"/>
              </w:rPr>
              <w:t>"type"</w:t>
            </w:r>
            <w:r w:rsidRPr="007C20DC">
              <w:rPr>
                <w:color w:val="640032"/>
              </w:rPr>
              <w:t>:</w:t>
            </w:r>
            <w:r w:rsidRPr="007C20DC">
              <w:t xml:space="preserve"> </w:t>
            </w:r>
            <w:r w:rsidRPr="007C20DC">
              <w:rPr>
                <w:color w:val="0000FF"/>
              </w:rPr>
              <w:t>"object"</w:t>
            </w:r>
            <w:r w:rsidRPr="007C20DC">
              <w:rPr>
                <w:color w:val="640032"/>
              </w:rPr>
              <w:t>,</w:t>
            </w:r>
            <w:r w:rsidRPr="007C20DC">
              <w:br/>
              <w:t xml:space="preserve">    </w:t>
            </w:r>
            <w:r w:rsidRPr="007C20DC">
              <w:rPr>
                <w:color w:val="1E6496"/>
              </w:rPr>
              <w:t>"properties"</w:t>
            </w:r>
            <w:r w:rsidRPr="007C20DC">
              <w:rPr>
                <w:color w:val="640032"/>
              </w:rPr>
              <w:t>:</w:t>
            </w:r>
            <w:r w:rsidRPr="007C20DC">
              <w:t xml:space="preserve"> </w:t>
            </w:r>
            <w:r w:rsidRPr="007C20DC">
              <w:rPr>
                <w:color w:val="960000"/>
              </w:rPr>
              <w:t>{</w:t>
            </w:r>
            <w:r w:rsidRPr="007C20DC">
              <w:br/>
              <w:t xml:space="preserve">        </w:t>
            </w:r>
            <w:r w:rsidRPr="007C20DC">
              <w:rPr>
                <w:color w:val="1E6496"/>
              </w:rPr>
              <w:t>"msgType"</w:t>
            </w:r>
            <w:r w:rsidRPr="007C20DC">
              <w:rPr>
                <w:color w:val="640032"/>
              </w:rPr>
              <w:t>:</w:t>
            </w:r>
            <w:r w:rsidRPr="007C20DC">
              <w:t xml:space="preserve"> </w:t>
            </w:r>
            <w:r w:rsidRPr="007C20DC">
              <w:rPr>
                <w:color w:val="960000"/>
              </w:rPr>
              <w:t>{</w:t>
            </w:r>
            <w:r w:rsidRPr="007C20DC">
              <w:br/>
              <w:t xml:space="preserve">            </w:t>
            </w:r>
            <w:r w:rsidRPr="007C20DC">
              <w:rPr>
                <w:color w:val="1E6496"/>
              </w:rPr>
              <w:t>"type"</w:t>
            </w:r>
            <w:r w:rsidRPr="007C20DC">
              <w:rPr>
                <w:color w:val="640032"/>
              </w:rPr>
              <w:t>:</w:t>
            </w:r>
            <w:r w:rsidRPr="007C20DC">
              <w:t xml:space="preserve"> </w:t>
            </w:r>
            <w:r w:rsidRPr="007C20DC">
              <w:rPr>
                <w:color w:val="0000FF"/>
              </w:rPr>
              <w:t>"string"</w:t>
            </w:r>
            <w:r w:rsidRPr="007C20DC">
              <w:rPr>
                <w:color w:val="640032"/>
              </w:rPr>
              <w:t>,</w:t>
            </w:r>
            <w:r w:rsidRPr="007C20DC">
              <w:br/>
              <w:t xml:space="preserve">            </w:t>
            </w:r>
            <w:r w:rsidRPr="007C20DC">
              <w:rPr>
                <w:color w:val="1E6496"/>
              </w:rPr>
              <w:t>"enum"</w:t>
            </w:r>
            <w:r w:rsidRPr="007C20DC">
              <w:rPr>
                <w:color w:val="640032"/>
              </w:rPr>
              <w:t>:</w:t>
            </w:r>
            <w:r w:rsidRPr="007C20DC">
              <w:t xml:space="preserve"> </w:t>
            </w:r>
            <w:r w:rsidRPr="007C20DC">
              <w:rPr>
                <w:color w:val="960000"/>
              </w:rPr>
              <w:t>[</w:t>
            </w:r>
            <w:r w:rsidRPr="007C20DC">
              <w:rPr>
                <w:color w:val="0000FF"/>
              </w:rPr>
              <w:t>"contentRecoveryStateChange"</w:t>
            </w:r>
            <w:r w:rsidRPr="007C20DC">
              <w:rPr>
                <w:color w:val="960000"/>
              </w:rPr>
              <w:t>]</w:t>
            </w:r>
            <w:r w:rsidRPr="007C20DC">
              <w:br/>
              <w:t xml:space="preserve">        </w:t>
            </w:r>
            <w:r w:rsidRPr="007C20DC">
              <w:rPr>
                <w:color w:val="960000"/>
              </w:rPr>
              <w:t>}</w:t>
            </w:r>
            <w:r w:rsidRPr="007C20DC">
              <w:rPr>
                <w:color w:val="640032"/>
              </w:rPr>
              <w:t>,</w:t>
            </w:r>
            <w:r w:rsidRPr="007C20DC">
              <w:br/>
              <w:t xml:space="preserve">        </w:t>
            </w:r>
            <w:r w:rsidRPr="007C20DC">
              <w:rPr>
                <w:color w:val="1E6496"/>
              </w:rPr>
              <w:t>"audioWatermark"</w:t>
            </w:r>
            <w:r w:rsidRPr="007C20DC">
              <w:rPr>
                <w:color w:val="640032"/>
              </w:rPr>
              <w:t>:</w:t>
            </w:r>
            <w:r w:rsidRPr="007C20DC">
              <w:t xml:space="preserve"> </w:t>
            </w:r>
            <w:r w:rsidRPr="007C20DC">
              <w:rPr>
                <w:color w:val="960000"/>
              </w:rPr>
              <w:t>{</w:t>
            </w:r>
            <w:r w:rsidRPr="007C20DC">
              <w:br/>
              <w:t xml:space="preserve">            </w:t>
            </w:r>
            <w:r w:rsidRPr="007C20DC">
              <w:rPr>
                <w:color w:val="1E6496"/>
              </w:rPr>
              <w:t>"type"</w:t>
            </w:r>
            <w:r w:rsidRPr="007C20DC">
              <w:rPr>
                <w:color w:val="640032"/>
              </w:rPr>
              <w:t>:</w:t>
            </w:r>
            <w:r w:rsidRPr="007C20DC">
              <w:t xml:space="preserve"> </w:t>
            </w:r>
            <w:r w:rsidRPr="007C20DC">
              <w:rPr>
                <w:color w:val="0000FF"/>
              </w:rPr>
              <w:t>"integer"</w:t>
            </w:r>
            <w:r w:rsidRPr="007C20DC">
              <w:rPr>
                <w:color w:val="640032"/>
              </w:rPr>
              <w:t>,</w:t>
            </w:r>
            <w:r w:rsidRPr="007C20DC">
              <w:br/>
              <w:t xml:space="preserve">            </w:t>
            </w:r>
            <w:r w:rsidRPr="007C20DC">
              <w:rPr>
                <w:color w:val="1E6496"/>
              </w:rPr>
              <w:t>"minimum"</w:t>
            </w:r>
            <w:r w:rsidRPr="007C20DC">
              <w:rPr>
                <w:color w:val="640032"/>
              </w:rPr>
              <w:t>:</w:t>
            </w:r>
            <w:r w:rsidRPr="007C20DC">
              <w:t xml:space="preserve"> </w:t>
            </w:r>
            <w:r w:rsidRPr="007C20DC">
              <w:rPr>
                <w:color w:val="000096"/>
              </w:rPr>
              <w:t>0</w:t>
            </w:r>
            <w:r w:rsidRPr="007C20DC">
              <w:rPr>
                <w:color w:val="640032"/>
              </w:rPr>
              <w:t>,</w:t>
            </w:r>
            <w:r w:rsidRPr="007C20DC">
              <w:br/>
              <w:t xml:space="preserve">            </w:t>
            </w:r>
            <w:r w:rsidRPr="007C20DC">
              <w:rPr>
                <w:color w:val="1E6496"/>
              </w:rPr>
              <w:t>"maximum"</w:t>
            </w:r>
            <w:r w:rsidRPr="007C20DC">
              <w:rPr>
                <w:color w:val="640032"/>
              </w:rPr>
              <w:t>:</w:t>
            </w:r>
            <w:r w:rsidRPr="007C20DC">
              <w:t xml:space="preserve"> </w:t>
            </w:r>
            <w:r w:rsidRPr="007C20DC">
              <w:rPr>
                <w:color w:val="000096"/>
              </w:rPr>
              <w:t>2</w:t>
            </w:r>
            <w:r w:rsidRPr="007C20DC">
              <w:br/>
              <w:t xml:space="preserve">        </w:t>
            </w:r>
            <w:r w:rsidRPr="007C20DC">
              <w:rPr>
                <w:color w:val="960000"/>
              </w:rPr>
              <w:t>}</w:t>
            </w:r>
            <w:r w:rsidRPr="007C20DC">
              <w:rPr>
                <w:color w:val="640032"/>
              </w:rPr>
              <w:t>,</w:t>
            </w:r>
            <w:r w:rsidRPr="007C20DC">
              <w:br/>
              <w:t xml:space="preserve">        </w:t>
            </w:r>
            <w:r w:rsidRPr="007C20DC">
              <w:rPr>
                <w:color w:val="1E6496"/>
              </w:rPr>
              <w:t>"videoWatermark"</w:t>
            </w:r>
            <w:r w:rsidRPr="007C20DC">
              <w:rPr>
                <w:color w:val="640032"/>
              </w:rPr>
              <w:t>:</w:t>
            </w:r>
            <w:r w:rsidRPr="007C20DC">
              <w:t xml:space="preserve"> </w:t>
            </w:r>
            <w:r w:rsidRPr="007C20DC">
              <w:rPr>
                <w:color w:val="960000"/>
              </w:rPr>
              <w:t>{</w:t>
            </w:r>
            <w:r w:rsidRPr="007C20DC">
              <w:br/>
              <w:t xml:space="preserve">            </w:t>
            </w:r>
            <w:r w:rsidRPr="007C20DC">
              <w:rPr>
                <w:color w:val="1E6496"/>
              </w:rPr>
              <w:t>"type"</w:t>
            </w:r>
            <w:r w:rsidRPr="007C20DC">
              <w:rPr>
                <w:color w:val="640032"/>
              </w:rPr>
              <w:t>:</w:t>
            </w:r>
            <w:r w:rsidRPr="007C20DC">
              <w:t xml:space="preserve"> </w:t>
            </w:r>
            <w:r w:rsidRPr="007C20DC">
              <w:rPr>
                <w:color w:val="0000FF"/>
              </w:rPr>
              <w:t>"integer"</w:t>
            </w:r>
            <w:r w:rsidRPr="007C20DC">
              <w:rPr>
                <w:color w:val="640032"/>
              </w:rPr>
              <w:t>,</w:t>
            </w:r>
            <w:r w:rsidRPr="007C20DC">
              <w:br/>
              <w:t xml:space="preserve">            </w:t>
            </w:r>
            <w:r w:rsidRPr="007C20DC">
              <w:rPr>
                <w:color w:val="1E6496"/>
              </w:rPr>
              <w:t>"minimum"</w:t>
            </w:r>
            <w:r w:rsidRPr="007C20DC">
              <w:rPr>
                <w:color w:val="640032"/>
              </w:rPr>
              <w:t>:</w:t>
            </w:r>
            <w:r w:rsidRPr="007C20DC">
              <w:t xml:space="preserve"> </w:t>
            </w:r>
            <w:r w:rsidRPr="007C20DC">
              <w:rPr>
                <w:color w:val="000096"/>
              </w:rPr>
              <w:t>0</w:t>
            </w:r>
            <w:r w:rsidRPr="007C20DC">
              <w:rPr>
                <w:color w:val="640032"/>
              </w:rPr>
              <w:t>,</w:t>
            </w:r>
            <w:r w:rsidRPr="007C20DC">
              <w:br/>
              <w:t xml:space="preserve">            </w:t>
            </w:r>
            <w:r w:rsidRPr="007C20DC">
              <w:rPr>
                <w:color w:val="1E6496"/>
              </w:rPr>
              <w:t>"maximum"</w:t>
            </w:r>
            <w:r w:rsidRPr="007C20DC">
              <w:rPr>
                <w:color w:val="640032"/>
              </w:rPr>
              <w:t>:</w:t>
            </w:r>
            <w:r w:rsidRPr="007C20DC">
              <w:t xml:space="preserve"> </w:t>
            </w:r>
            <w:r w:rsidRPr="007C20DC">
              <w:rPr>
                <w:color w:val="000096"/>
              </w:rPr>
              <w:t>2</w:t>
            </w:r>
            <w:r w:rsidRPr="007C20DC">
              <w:br/>
              <w:t xml:space="preserve">        </w:t>
            </w:r>
            <w:r w:rsidRPr="007C20DC">
              <w:rPr>
                <w:color w:val="960000"/>
              </w:rPr>
              <w:t>}</w:t>
            </w:r>
            <w:r w:rsidRPr="007C20DC">
              <w:rPr>
                <w:color w:val="640032"/>
              </w:rPr>
              <w:t>,</w:t>
            </w:r>
            <w:r w:rsidRPr="007C20DC">
              <w:br/>
              <w:t xml:space="preserve">        </w:t>
            </w:r>
            <w:r w:rsidRPr="007C20DC">
              <w:rPr>
                <w:color w:val="1E6496"/>
              </w:rPr>
              <w:t>"audioFingerprint"</w:t>
            </w:r>
            <w:r w:rsidRPr="007C20DC">
              <w:rPr>
                <w:color w:val="640032"/>
              </w:rPr>
              <w:t>:</w:t>
            </w:r>
            <w:r w:rsidRPr="007C20DC">
              <w:t xml:space="preserve"> </w:t>
            </w:r>
            <w:r w:rsidRPr="007C20DC">
              <w:rPr>
                <w:color w:val="960000"/>
              </w:rPr>
              <w:t>{</w:t>
            </w:r>
            <w:r w:rsidRPr="007C20DC">
              <w:br/>
              <w:t xml:space="preserve">            </w:t>
            </w:r>
            <w:r w:rsidRPr="007C20DC">
              <w:rPr>
                <w:color w:val="1E6496"/>
              </w:rPr>
              <w:t>"type"</w:t>
            </w:r>
            <w:r w:rsidRPr="007C20DC">
              <w:rPr>
                <w:color w:val="640032"/>
              </w:rPr>
              <w:t>:</w:t>
            </w:r>
            <w:r w:rsidRPr="007C20DC">
              <w:t xml:space="preserve"> </w:t>
            </w:r>
            <w:r w:rsidRPr="007C20DC">
              <w:rPr>
                <w:color w:val="0000FF"/>
              </w:rPr>
              <w:t>"integer"</w:t>
            </w:r>
            <w:r w:rsidRPr="007C20DC">
              <w:rPr>
                <w:color w:val="640032"/>
              </w:rPr>
              <w:t>,</w:t>
            </w:r>
            <w:r w:rsidRPr="007C20DC">
              <w:br/>
              <w:t xml:space="preserve">            </w:t>
            </w:r>
            <w:r w:rsidRPr="007C20DC">
              <w:rPr>
                <w:color w:val="1E6496"/>
              </w:rPr>
              <w:t>"minimum"</w:t>
            </w:r>
            <w:r w:rsidRPr="007C20DC">
              <w:rPr>
                <w:color w:val="640032"/>
              </w:rPr>
              <w:t>:</w:t>
            </w:r>
            <w:r w:rsidRPr="007C20DC">
              <w:t xml:space="preserve"> </w:t>
            </w:r>
            <w:r w:rsidRPr="007C20DC">
              <w:rPr>
                <w:color w:val="000096"/>
              </w:rPr>
              <w:t>0</w:t>
            </w:r>
            <w:r w:rsidRPr="007C20DC">
              <w:rPr>
                <w:color w:val="640032"/>
              </w:rPr>
              <w:t>,</w:t>
            </w:r>
            <w:r w:rsidRPr="007C20DC">
              <w:br/>
              <w:t xml:space="preserve">            </w:t>
            </w:r>
            <w:r w:rsidRPr="007C20DC">
              <w:rPr>
                <w:color w:val="1E6496"/>
              </w:rPr>
              <w:t>"maximum"</w:t>
            </w:r>
            <w:r w:rsidRPr="007C20DC">
              <w:rPr>
                <w:color w:val="640032"/>
              </w:rPr>
              <w:t>:</w:t>
            </w:r>
            <w:r w:rsidRPr="007C20DC">
              <w:t xml:space="preserve"> </w:t>
            </w:r>
            <w:r w:rsidRPr="007C20DC">
              <w:rPr>
                <w:color w:val="000096"/>
              </w:rPr>
              <w:t>2</w:t>
            </w:r>
            <w:r w:rsidRPr="007C20DC">
              <w:br/>
              <w:t xml:space="preserve">        </w:t>
            </w:r>
            <w:r w:rsidRPr="007C20DC">
              <w:rPr>
                <w:color w:val="960000"/>
              </w:rPr>
              <w:t>}</w:t>
            </w:r>
            <w:r w:rsidRPr="007C20DC">
              <w:rPr>
                <w:color w:val="640032"/>
              </w:rPr>
              <w:t>,</w:t>
            </w:r>
            <w:r w:rsidRPr="007C20DC">
              <w:br/>
              <w:t xml:space="preserve">        </w:t>
            </w:r>
            <w:r w:rsidRPr="007C20DC">
              <w:rPr>
                <w:color w:val="1E6496"/>
              </w:rPr>
              <w:t>"videoFingerprint"</w:t>
            </w:r>
            <w:r w:rsidRPr="007C20DC">
              <w:rPr>
                <w:color w:val="640032"/>
              </w:rPr>
              <w:t>:</w:t>
            </w:r>
            <w:r w:rsidRPr="007C20DC">
              <w:t xml:space="preserve"> </w:t>
            </w:r>
            <w:r w:rsidRPr="007C20DC">
              <w:rPr>
                <w:color w:val="960000"/>
              </w:rPr>
              <w:t>{</w:t>
            </w:r>
            <w:r w:rsidRPr="007C20DC">
              <w:br/>
              <w:t xml:space="preserve">            </w:t>
            </w:r>
            <w:r w:rsidRPr="007C20DC">
              <w:rPr>
                <w:color w:val="1E6496"/>
              </w:rPr>
              <w:t>"type"</w:t>
            </w:r>
            <w:r w:rsidRPr="007C20DC">
              <w:rPr>
                <w:color w:val="640032"/>
              </w:rPr>
              <w:t>:</w:t>
            </w:r>
            <w:r w:rsidRPr="007C20DC">
              <w:t xml:space="preserve"> </w:t>
            </w:r>
            <w:r w:rsidRPr="007C20DC">
              <w:rPr>
                <w:color w:val="0000FF"/>
              </w:rPr>
              <w:t>"integer"</w:t>
            </w:r>
            <w:r w:rsidRPr="007C20DC">
              <w:rPr>
                <w:color w:val="640032"/>
              </w:rPr>
              <w:t>,</w:t>
            </w:r>
            <w:r w:rsidRPr="007C20DC">
              <w:br/>
              <w:t xml:space="preserve">            </w:t>
            </w:r>
            <w:r w:rsidRPr="007C20DC">
              <w:rPr>
                <w:color w:val="1E6496"/>
              </w:rPr>
              <w:t>"minimum"</w:t>
            </w:r>
            <w:r w:rsidRPr="007C20DC">
              <w:rPr>
                <w:color w:val="640032"/>
              </w:rPr>
              <w:t>:</w:t>
            </w:r>
            <w:r w:rsidRPr="007C20DC">
              <w:t xml:space="preserve"> </w:t>
            </w:r>
            <w:r w:rsidRPr="007C20DC">
              <w:rPr>
                <w:color w:val="000096"/>
              </w:rPr>
              <w:t>0</w:t>
            </w:r>
            <w:r w:rsidRPr="007C20DC">
              <w:rPr>
                <w:color w:val="640032"/>
              </w:rPr>
              <w:t>,</w:t>
            </w:r>
            <w:r w:rsidRPr="007C20DC">
              <w:br/>
              <w:t xml:space="preserve">            </w:t>
            </w:r>
            <w:r w:rsidRPr="007C20DC">
              <w:rPr>
                <w:color w:val="1E6496"/>
              </w:rPr>
              <w:t>"maximum"</w:t>
            </w:r>
            <w:r w:rsidRPr="007C20DC">
              <w:rPr>
                <w:color w:val="640032"/>
              </w:rPr>
              <w:t>:</w:t>
            </w:r>
            <w:r w:rsidRPr="007C20DC">
              <w:t xml:space="preserve"> </w:t>
            </w:r>
            <w:r w:rsidRPr="007C20DC">
              <w:rPr>
                <w:color w:val="000096"/>
              </w:rPr>
              <w:t>2</w:t>
            </w:r>
            <w:r w:rsidRPr="007C20DC">
              <w:br/>
              <w:t xml:space="preserve">        </w:t>
            </w:r>
            <w:r w:rsidRPr="007C20DC">
              <w:rPr>
                <w:color w:val="960000"/>
              </w:rPr>
              <w:t>}</w:t>
            </w:r>
            <w:r w:rsidRPr="007C20DC">
              <w:br/>
              <w:t xml:space="preserve">    </w:t>
            </w:r>
            <w:r w:rsidRPr="007C20DC">
              <w:rPr>
                <w:color w:val="960000"/>
              </w:rPr>
              <w:t>}</w:t>
            </w:r>
            <w:r w:rsidRPr="007C20DC">
              <w:rPr>
                <w:color w:val="640032"/>
              </w:rPr>
              <w:t>,</w:t>
            </w:r>
            <w:r w:rsidRPr="007C20DC">
              <w:br/>
              <w:t xml:space="preserve">    </w:t>
            </w:r>
            <w:r w:rsidRPr="007C20DC">
              <w:rPr>
                <w:color w:val="1E6496"/>
              </w:rPr>
              <w:t>"required"</w:t>
            </w:r>
            <w:r w:rsidRPr="007C20DC">
              <w:rPr>
                <w:color w:val="640032"/>
              </w:rPr>
              <w:t>:</w:t>
            </w:r>
            <w:r w:rsidRPr="007C20DC">
              <w:t xml:space="preserve"> </w:t>
            </w:r>
            <w:r w:rsidRPr="007C20DC">
              <w:rPr>
                <w:color w:val="960000"/>
              </w:rPr>
              <w:t>[</w:t>
            </w:r>
            <w:r w:rsidRPr="007C20DC">
              <w:rPr>
                <w:color w:val="0000FF"/>
              </w:rPr>
              <w:t>"msgType"</w:t>
            </w:r>
            <w:r w:rsidRPr="007C20DC">
              <w:rPr>
                <w:color w:val="960000"/>
              </w:rPr>
              <w:t>]</w:t>
            </w:r>
            <w:r w:rsidRPr="007C20DC">
              <w:br/>
            </w:r>
            <w:r w:rsidRPr="007C20DC">
              <w:rPr>
                <w:color w:val="960000"/>
              </w:rPr>
              <w:t>}</w:t>
            </w:r>
          </w:p>
        </w:tc>
      </w:tr>
    </w:tbl>
    <w:bookmarkEnd w:id="5992"/>
    <w:bookmarkEnd w:id="5993"/>
    <w:p w14:paraId="0FDC4253" w14:textId="4B6A1004" w:rsidR="006310C9" w:rsidRPr="000A060F" w:rsidRDefault="006310C9" w:rsidP="00E03D36">
      <w:pPr>
        <w:pStyle w:val="List"/>
        <w:spacing w:before="240"/>
      </w:pPr>
      <w:r w:rsidRPr="000A060F">
        <w:rPr>
          <w:rStyle w:val="Code-URLCharacter"/>
        </w:rPr>
        <w:t>audioWatermark</w:t>
      </w:r>
      <w:r w:rsidRPr="000A060F">
        <w:t xml:space="preserve">, </w:t>
      </w:r>
      <w:r w:rsidRPr="000A060F">
        <w:rPr>
          <w:rStyle w:val="Code-URLCharacter"/>
        </w:rPr>
        <w:t>videoWatermark</w:t>
      </w:r>
      <w:r w:rsidRPr="000A060F">
        <w:t xml:space="preserve">, </w:t>
      </w:r>
      <w:r w:rsidRPr="000A060F">
        <w:rPr>
          <w:rStyle w:val="Code-URLCharacter"/>
        </w:rPr>
        <w:t>audioFingerprint</w:t>
      </w:r>
      <w:r w:rsidRPr="000A060F">
        <w:t xml:space="preserve"> and </w:t>
      </w:r>
      <w:r w:rsidRPr="000A060F">
        <w:rPr>
          <w:rStyle w:val="Code-URLCharacter"/>
        </w:rPr>
        <w:t>videoFingerprint</w:t>
      </w:r>
      <w:r w:rsidRPr="000A060F">
        <w:t xml:space="preserve"> are defined in Query Content Recovery State API in </w:t>
      </w:r>
      <w:r w:rsidR="00710519" w:rsidRPr="000A060F">
        <w:t xml:space="preserve">Section </w:t>
      </w:r>
      <w:r w:rsidR="00710519" w:rsidRPr="000A060F">
        <w:rPr>
          <w:highlight w:val="yellow"/>
        </w:rPr>
        <w:fldChar w:fldCharType="begin"/>
      </w:r>
      <w:r w:rsidR="00710519" w:rsidRPr="000A060F">
        <w:instrText xml:space="preserve"> REF _Ref478046115 \r \h </w:instrText>
      </w:r>
      <w:r w:rsidR="00710519" w:rsidRPr="000A060F">
        <w:rPr>
          <w:highlight w:val="yellow"/>
        </w:rPr>
      </w:r>
      <w:r w:rsidR="00710519" w:rsidRPr="000A060F">
        <w:rPr>
          <w:highlight w:val="yellow"/>
        </w:rPr>
        <w:fldChar w:fldCharType="separate"/>
      </w:r>
      <w:r w:rsidR="00814879">
        <w:t>9.</w:t>
      </w:r>
      <w:del w:id="5994" w:author="S38" w:date="2019-04-03T14:07:00Z">
        <w:r w:rsidR="001F3DE5" w:rsidRPr="001626F9">
          <w:delText>9</w:delText>
        </w:r>
      </w:del>
      <w:ins w:id="5995" w:author="S38" w:date="2019-04-03T14:07:00Z">
        <w:r w:rsidR="00814879">
          <w:t>10</w:t>
        </w:r>
      </w:ins>
      <w:r w:rsidR="00814879">
        <w:t>.1</w:t>
      </w:r>
      <w:r w:rsidR="00710519" w:rsidRPr="000A060F">
        <w:rPr>
          <w:highlight w:val="yellow"/>
        </w:rPr>
        <w:fldChar w:fldCharType="end"/>
      </w:r>
      <w:r w:rsidRPr="000A060F">
        <w:t>.</w:t>
      </w:r>
    </w:p>
    <w:p w14:paraId="7B36F146" w14:textId="77777777" w:rsidR="006310C9" w:rsidRPr="000A060F" w:rsidRDefault="006310C9" w:rsidP="00E03D36">
      <w:pPr>
        <w:pStyle w:val="BodyText"/>
      </w:pPr>
      <w:r w:rsidRPr="000A060F">
        <w:t xml:space="preserve">If a key/value pair is absent in the </w:t>
      </w:r>
      <w:r w:rsidRPr="000A060F">
        <w:rPr>
          <w:rStyle w:val="Code-URLCharacter"/>
        </w:rPr>
        <w:t>params</w:t>
      </w:r>
      <w:r w:rsidRPr="000A060F">
        <w:t>, it indicates that the value of the key/value pair is 0.</w:t>
      </w:r>
    </w:p>
    <w:p w14:paraId="089A053A" w14:textId="60F350FC" w:rsidR="006310C9" w:rsidRPr="000A060F" w:rsidRDefault="006310C9" w:rsidP="00A7458C">
      <w:pPr>
        <w:pStyle w:val="BodyText"/>
        <w:spacing w:after="240"/>
      </w:pPr>
      <w:r w:rsidRPr="000A060F">
        <w:t>For example, if the user changes from an un</w:t>
      </w:r>
      <w:r w:rsidR="00194FCA" w:rsidRPr="000A060F">
        <w:t>-</w:t>
      </w:r>
      <w:r w:rsidRPr="000A060F">
        <w:t xml:space="preserve">watermarked service to a new service marked with both audio and video watermarks and both audio and video watermarks are detected and being used for content recovery in the </w:t>
      </w:r>
      <w:r w:rsidR="006E7950" w:rsidRPr="000A060F">
        <w:t>Receiver</w:t>
      </w:r>
      <w:r w:rsidRPr="000A060F">
        <w:t xml:space="preserve">, the </w:t>
      </w:r>
      <w:r w:rsidR="006E7950" w:rsidRPr="000A060F">
        <w:t>Receiver</w:t>
      </w:r>
      <w:r w:rsidRPr="000A060F">
        <w:t xml:space="preserve"> notifies the </w:t>
      </w:r>
      <w:r w:rsidR="002C2CE7" w:rsidRPr="000A060F">
        <w:t xml:space="preserve">Broadcaster Application </w:t>
      </w:r>
      <w:r w:rsidRPr="000A060F">
        <w:t>the content recovery state change 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0A060F" w14:paraId="3FCB2AAB" w14:textId="77777777" w:rsidTr="00917070">
        <w:trPr>
          <w:cantSplit/>
          <w:jc w:val="center"/>
        </w:trPr>
        <w:tc>
          <w:tcPr>
            <w:tcW w:w="0" w:type="auto"/>
          </w:tcPr>
          <w:p w14:paraId="368C4F4E" w14:textId="2C3C5BFA" w:rsidR="006310C9" w:rsidRPr="00CC574B" w:rsidRDefault="006310C9" w:rsidP="00CC574B">
            <w:pPr>
              <w:pStyle w:val="SchemaJSONExamples"/>
            </w:pPr>
            <w:r w:rsidRPr="00712EB1">
              <w:lastRenderedPageBreak/>
              <w:t xml:space="preserve">--&gt; </w:t>
            </w:r>
            <w:r w:rsidR="001A6CBF">
              <w:rPr>
                <w:color w:val="960000"/>
              </w:rPr>
              <w:t>{</w:t>
            </w:r>
            <w:r w:rsidR="001A6CBF" w:rsidRPr="00E03D36">
              <w:br/>
              <w:t xml:space="preserve">    </w:t>
            </w:r>
            <w:r w:rsidR="001A6CBF" w:rsidRPr="00CC574B">
              <w:rPr>
                <w:color w:val="1E6496"/>
              </w:rPr>
              <w:t>"jsonrpc"</w:t>
            </w:r>
            <w:r w:rsidR="001A6CBF" w:rsidRPr="00E03D36">
              <w:rPr>
                <w:color w:val="640032"/>
              </w:rPr>
              <w:t>:</w:t>
            </w:r>
            <w:r w:rsidR="001A6CBF" w:rsidRPr="00E03D36">
              <w:t xml:space="preserve"> </w:t>
            </w:r>
            <w:r w:rsidR="001A6CBF" w:rsidRPr="00E03D36">
              <w:rPr>
                <w:color w:val="0000FF"/>
              </w:rPr>
              <w:t>"2.0"</w:t>
            </w:r>
            <w:r w:rsidR="001A6CBF" w:rsidRPr="00E03D36">
              <w:rPr>
                <w:color w:val="640032"/>
              </w:rPr>
              <w:t>,</w:t>
            </w:r>
            <w:r w:rsidR="001A6CBF" w:rsidRPr="00E03D36">
              <w:br/>
              <w:t xml:space="preserve">    </w:t>
            </w:r>
            <w:r w:rsidR="001A6CBF" w:rsidRPr="00CC574B">
              <w:rPr>
                <w:color w:val="1E6496"/>
              </w:rPr>
              <w:t>"method"</w:t>
            </w:r>
            <w:r w:rsidR="001A6CBF" w:rsidRPr="00E03D36">
              <w:rPr>
                <w:color w:val="640032"/>
              </w:rPr>
              <w:t>:</w:t>
            </w:r>
            <w:r w:rsidR="001A6CBF" w:rsidRPr="00E03D36">
              <w:t xml:space="preserve"> </w:t>
            </w:r>
            <w:r w:rsidR="001A6CBF" w:rsidRPr="00E03D36">
              <w:rPr>
                <w:color w:val="0000FF"/>
              </w:rPr>
              <w:t>"org.atsc.notify"</w:t>
            </w:r>
            <w:r w:rsidR="001A6CBF" w:rsidRPr="00E03D36">
              <w:rPr>
                <w:color w:val="640032"/>
              </w:rPr>
              <w:t>,</w:t>
            </w:r>
            <w:r w:rsidR="001A6CBF" w:rsidRPr="00E03D36">
              <w:br/>
              <w:t xml:space="preserve">    </w:t>
            </w:r>
            <w:r w:rsidR="001A6CBF" w:rsidRPr="00CC574B">
              <w:rPr>
                <w:color w:val="1E6496"/>
              </w:rPr>
              <w:t>"params"</w:t>
            </w:r>
            <w:r w:rsidR="001A6CBF" w:rsidRPr="00E03D36">
              <w:rPr>
                <w:color w:val="640032"/>
              </w:rPr>
              <w:t>:</w:t>
            </w:r>
            <w:r w:rsidR="001A6CBF" w:rsidRPr="00E03D36">
              <w:t xml:space="preserve"> </w:t>
            </w:r>
            <w:r w:rsidR="008D4589">
              <w:rPr>
                <w:color w:val="960000"/>
              </w:rPr>
              <w:t>{</w:t>
            </w:r>
            <w:r w:rsidR="008D4589">
              <w:br/>
              <w:t xml:space="preserve">        </w:t>
            </w:r>
            <w:r w:rsidR="008D4589" w:rsidRPr="00CC574B">
              <w:rPr>
                <w:color w:val="1E6496"/>
              </w:rPr>
              <w:t>"msgType"</w:t>
            </w:r>
            <w:r w:rsidR="008D4589">
              <w:rPr>
                <w:color w:val="640032"/>
              </w:rPr>
              <w:t>:</w:t>
            </w:r>
            <w:r w:rsidR="008D4589">
              <w:t xml:space="preserve"> </w:t>
            </w:r>
            <w:r w:rsidR="008D4589">
              <w:rPr>
                <w:color w:val="0000FF"/>
              </w:rPr>
              <w:t>"contentRecoveryStateChange"</w:t>
            </w:r>
            <w:r w:rsidR="008D4589">
              <w:rPr>
                <w:color w:val="640032"/>
              </w:rPr>
              <w:t>,</w:t>
            </w:r>
            <w:r w:rsidR="008D4589">
              <w:br/>
              <w:t xml:space="preserve">        </w:t>
            </w:r>
            <w:r w:rsidR="008D4589" w:rsidRPr="00CC574B">
              <w:rPr>
                <w:color w:val="1E6496"/>
              </w:rPr>
              <w:t>"audioWatermark"</w:t>
            </w:r>
            <w:r w:rsidR="008D4589">
              <w:rPr>
                <w:color w:val="640032"/>
              </w:rPr>
              <w:t>:</w:t>
            </w:r>
            <w:r w:rsidR="008D4589" w:rsidRPr="00267FE3">
              <w:rPr>
                <w:color w:val="0000FF"/>
              </w:rPr>
              <w:t xml:space="preserve"> 2</w:t>
            </w:r>
            <w:r w:rsidR="008D4589">
              <w:rPr>
                <w:color w:val="640032"/>
              </w:rPr>
              <w:t>,</w:t>
            </w:r>
            <w:r w:rsidR="008D4589">
              <w:br/>
              <w:t xml:space="preserve">        </w:t>
            </w:r>
            <w:r w:rsidR="008D4589" w:rsidRPr="00CC574B">
              <w:rPr>
                <w:color w:val="1E6496"/>
              </w:rPr>
              <w:t>"videoWatermark"</w:t>
            </w:r>
            <w:r w:rsidR="008D4589">
              <w:rPr>
                <w:color w:val="640032"/>
              </w:rPr>
              <w:t>:</w:t>
            </w:r>
            <w:r w:rsidR="008D4589" w:rsidRPr="00267FE3">
              <w:rPr>
                <w:color w:val="0000FF"/>
              </w:rPr>
              <w:t xml:space="preserve"> 2</w:t>
            </w:r>
            <w:r w:rsidR="008D4589">
              <w:br/>
            </w:r>
            <w:r w:rsidR="008D4589">
              <w:rPr>
                <w:color w:val="960000"/>
              </w:rPr>
              <w:t xml:space="preserve">    }</w:t>
            </w:r>
            <w:r w:rsidR="001A6CBF" w:rsidRPr="00E03D36">
              <w:br/>
            </w:r>
            <w:r w:rsidR="001A6CBF" w:rsidRPr="00E03D36">
              <w:rPr>
                <w:color w:val="960000"/>
              </w:rPr>
              <w:t>}</w:t>
            </w:r>
          </w:p>
        </w:tc>
      </w:tr>
    </w:tbl>
    <w:p w14:paraId="1834A337" w14:textId="2DC83287" w:rsidR="006310C9" w:rsidRPr="000A060F" w:rsidRDefault="006310C9" w:rsidP="005A666F">
      <w:pPr>
        <w:pStyle w:val="Heading3"/>
      </w:pPr>
      <w:bookmarkStart w:id="5996" w:name="_Ref479346742"/>
      <w:bookmarkStart w:id="5997" w:name="_Toc5191202"/>
      <w:bookmarkStart w:id="5998" w:name="_Toc498011377"/>
      <w:r>
        <w:rPr>
          <w:rFonts w:eastAsia="Arial Unicode MS"/>
          <w:lang w:eastAsia="ko-KR"/>
        </w:rPr>
        <w:t>Display Override</w:t>
      </w:r>
      <w:r w:rsidRPr="000A060F">
        <w:t xml:space="preserve"> Change Notification API</w:t>
      </w:r>
      <w:bookmarkEnd w:id="5996"/>
      <w:bookmarkEnd w:id="5997"/>
      <w:bookmarkEnd w:id="5998"/>
    </w:p>
    <w:p w14:paraId="3666338C" w14:textId="3EF538CD" w:rsidR="006310C9" w:rsidRPr="000A060F" w:rsidRDefault="006310C9" w:rsidP="006310C9">
      <w:pPr>
        <w:pStyle w:val="BodyTextfirstgraph"/>
      </w:pPr>
      <w:r w:rsidRPr="000A060F">
        <w:t xml:space="preserve">The </w:t>
      </w:r>
      <w:r>
        <w:rPr>
          <w:rFonts w:eastAsia="Arial Unicode MS"/>
          <w:lang w:eastAsia="ko-KR"/>
        </w:rPr>
        <w:t>Display Override</w:t>
      </w:r>
      <w:r w:rsidRPr="000A060F">
        <w:t xml:space="preserve"> Change notification API shall be issued by the </w:t>
      </w:r>
      <w:r w:rsidR="006E7950" w:rsidRPr="000A060F">
        <w:t>Receiver</w:t>
      </w:r>
      <w:r w:rsidRPr="000A060F">
        <w:t xml:space="preserve"> to the currently executing Broadcaster Application if the display override state or resource blocking state as defined in Query Display Override API in </w:t>
      </w:r>
      <w:r w:rsidR="006652A1" w:rsidRPr="000A060F">
        <w:t xml:space="preserve">Section </w:t>
      </w:r>
      <w:r w:rsidR="00063573" w:rsidRPr="000A060F">
        <w:fldChar w:fldCharType="begin"/>
      </w:r>
      <w:r w:rsidR="00063573" w:rsidRPr="000A060F">
        <w:instrText xml:space="preserve"> REF _Ref478117927 \r \h </w:instrText>
      </w:r>
      <w:r w:rsidR="00063573" w:rsidRPr="000A060F">
        <w:fldChar w:fldCharType="separate"/>
      </w:r>
      <w:r w:rsidR="00814879">
        <w:t>9.</w:t>
      </w:r>
      <w:del w:id="5999" w:author="S38" w:date="2019-04-03T14:07:00Z">
        <w:r w:rsidR="001F3DE5" w:rsidRPr="001626F9">
          <w:delText>9</w:delText>
        </w:r>
      </w:del>
      <w:ins w:id="6000" w:author="S38" w:date="2019-04-03T14:07:00Z">
        <w:r w:rsidR="00814879">
          <w:t>10</w:t>
        </w:r>
      </w:ins>
      <w:r w:rsidR="00814879">
        <w:t>.2</w:t>
      </w:r>
      <w:r w:rsidR="00063573" w:rsidRPr="000A060F">
        <w:fldChar w:fldCharType="end"/>
      </w:r>
      <w:r w:rsidRPr="000A060F">
        <w:t xml:space="preserve"> changes from one state to another different</w:t>
      </w:r>
      <w:r w:rsidR="00854C97" w:rsidRPr="000A060F">
        <w:t xml:space="preserve"> state</w:t>
      </w:r>
      <w:r w:rsidRPr="000A060F">
        <w:t>.</w:t>
      </w:r>
    </w:p>
    <w:p w14:paraId="30E8E98E" w14:textId="77777777" w:rsidR="006310C9" w:rsidRPr="000A060F" w:rsidRDefault="006310C9" w:rsidP="00063573">
      <w:pPr>
        <w:pStyle w:val="BodyText"/>
      </w:pPr>
      <w:r w:rsidRPr="000A060F">
        <w:t xml:space="preserve">The </w:t>
      </w:r>
      <w:r>
        <w:rPr>
          <w:rFonts w:eastAsia="Arial Unicode MS"/>
          <w:lang w:eastAsia="ko-KR"/>
        </w:rPr>
        <w:t xml:space="preserve">Display Override </w:t>
      </w:r>
      <w:r w:rsidRPr="000A060F">
        <w:t>Change notification API is defined as follows:</w:t>
      </w:r>
    </w:p>
    <w:p w14:paraId="7254CBE4" w14:textId="0CEBE19D" w:rsidR="006310C9" w:rsidRPr="000A060F" w:rsidRDefault="006310C9" w:rsidP="00E03D36">
      <w:pPr>
        <w:pStyle w:val="List3"/>
      </w:pPr>
      <w:r w:rsidRPr="000A060F">
        <w:rPr>
          <w:rStyle w:val="SchemaJSONCharacter"/>
        </w:rPr>
        <w:t>method</w:t>
      </w:r>
      <w:r w:rsidRPr="000A060F">
        <w:t xml:space="preserve">: </w:t>
      </w:r>
      <w:r w:rsidR="008418C9" w:rsidRPr="000A060F">
        <w:t>"</w:t>
      </w:r>
      <w:proofErr w:type="spellStart"/>
      <w:r w:rsidRPr="000A060F">
        <w:rPr>
          <w:rStyle w:val="Code-URLCharacter"/>
        </w:rPr>
        <w:t>org.atsc.notify</w:t>
      </w:r>
      <w:proofErr w:type="spellEnd"/>
      <w:r w:rsidR="008418C9" w:rsidRPr="000A060F">
        <w:t>"</w:t>
      </w:r>
    </w:p>
    <w:p w14:paraId="3A1EEBD4" w14:textId="213F0655" w:rsidR="006310C9" w:rsidRPr="000A060F" w:rsidRDefault="006310C9" w:rsidP="00835AC3">
      <w:pPr>
        <w:pStyle w:val="List3"/>
        <w:rPr>
          <w:rStyle w:val="BodyTextChar"/>
        </w:rPr>
      </w:pPr>
      <w:r w:rsidRPr="000A060F">
        <w:rPr>
          <w:rStyle w:val="SchemaJSONCharacter"/>
        </w:rPr>
        <w:t>params</w:t>
      </w:r>
      <w:r w:rsidRPr="000A060F">
        <w:t xml:space="preserve">: </w:t>
      </w:r>
      <w:r w:rsidRPr="000A060F">
        <w:rPr>
          <w:rStyle w:val="BodyTextChar"/>
        </w:rPr>
        <w:t xml:space="preserve">A JSON object consisting of a key/value named </w:t>
      </w:r>
      <w:r w:rsidRPr="000A060F">
        <w:rPr>
          <w:rStyle w:val="Code-URLCharacter"/>
        </w:rPr>
        <w:t>msgType</w:t>
      </w:r>
      <w:r w:rsidRPr="000A060F">
        <w:rPr>
          <w:rStyle w:val="BodyTextChar"/>
        </w:rPr>
        <w:t xml:space="preserve"> with value </w:t>
      </w:r>
      <w:r w:rsidR="00194FCA" w:rsidRPr="000A060F">
        <w:t>"</w:t>
      </w:r>
      <w:proofErr w:type="spellStart"/>
      <w:r w:rsidR="008D4589" w:rsidRPr="000A060F">
        <w:rPr>
          <w:rStyle w:val="Code-URLCharacter"/>
        </w:rPr>
        <w:t>displayOverrideChange</w:t>
      </w:r>
      <w:proofErr w:type="spellEnd"/>
      <w:r w:rsidR="00194FCA" w:rsidRPr="000A060F">
        <w:t>"</w:t>
      </w:r>
      <w:r w:rsidRPr="000A060F">
        <w:t xml:space="preserve">, a </w:t>
      </w:r>
      <w:r w:rsidRPr="000A060F">
        <w:rPr>
          <w:rStyle w:val="Code-URLCharacter"/>
        </w:rPr>
        <w:t>resourceBlocking</w:t>
      </w:r>
      <w:r w:rsidRPr="000A060F">
        <w:t xml:space="preserve"> key/value pair, </w:t>
      </w:r>
      <w:r w:rsidRPr="000A060F">
        <w:rPr>
          <w:rStyle w:val="BodyTextChar"/>
        </w:rPr>
        <w:t xml:space="preserve">and a </w:t>
      </w:r>
      <w:r w:rsidRPr="000A060F">
        <w:rPr>
          <w:rStyle w:val="Code-URLCharacter"/>
        </w:rPr>
        <w:t>displayOverride</w:t>
      </w:r>
      <w:r w:rsidRPr="000A060F">
        <w:rPr>
          <w:rStyle w:val="BodyTextChar"/>
        </w:rPr>
        <w:t xml:space="preserve"> key/value pair.</w:t>
      </w:r>
    </w:p>
    <w:p w14:paraId="4F4A038C" w14:textId="77777777" w:rsidR="006310C9" w:rsidRPr="000A060F" w:rsidRDefault="006310C9" w:rsidP="00835AC3">
      <w:pPr>
        <w:pStyle w:val="List3"/>
        <w:spacing w:after="240"/>
      </w:pPr>
      <w:r w:rsidRPr="000A060F">
        <w:rPr>
          <w:rStyle w:val="SchemaJSONCharacter"/>
        </w:rPr>
        <w:t>params JSON Schema</w:t>
      </w:r>
      <w:r w:rsidRPr="000A060F">
        <w:rPr>
          <w:rStyle w:val="Code-URLCharacter"/>
        </w:rPr>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7C20DC" w:rsidRPr="000A060F" w14:paraId="33444F32" w14:textId="77777777" w:rsidTr="00917070">
        <w:trPr>
          <w:cantSplit/>
        </w:trPr>
        <w:tc>
          <w:tcPr>
            <w:tcW w:w="9350" w:type="dxa"/>
          </w:tcPr>
          <w:p w14:paraId="1B51FC2F" w14:textId="09E2A327" w:rsidR="007C20DC" w:rsidRPr="007C20DC" w:rsidRDefault="007C20DC" w:rsidP="008D4589">
            <w:pPr>
              <w:pStyle w:val="SchemaJSON"/>
              <w:keepNext/>
              <w:rPr>
                <w:color w:val="960000"/>
              </w:rPr>
            </w:pPr>
            <w:bookmarkStart w:id="6001" w:name="OLE_LINK77"/>
            <w:bookmarkStart w:id="6002" w:name="OLE_LINK78"/>
            <w:r w:rsidRPr="007C20DC">
              <w:rPr>
                <w:color w:val="960000"/>
              </w:rPr>
              <w:t>{</w:t>
            </w:r>
            <w:r w:rsidRPr="007C20DC">
              <w:br/>
              <w:t xml:space="preserve">    </w:t>
            </w:r>
            <w:r w:rsidRPr="007C20DC">
              <w:rPr>
                <w:color w:val="1E6496"/>
              </w:rPr>
              <w:t>"type"</w:t>
            </w:r>
            <w:r w:rsidRPr="007C20DC">
              <w:rPr>
                <w:color w:val="640032"/>
              </w:rPr>
              <w:t>:</w:t>
            </w:r>
            <w:r w:rsidRPr="007C20DC">
              <w:t xml:space="preserve"> </w:t>
            </w:r>
            <w:r w:rsidRPr="007C20DC">
              <w:rPr>
                <w:color w:val="0000FF"/>
              </w:rPr>
              <w:t>"object"</w:t>
            </w:r>
            <w:r w:rsidRPr="007C20DC">
              <w:rPr>
                <w:color w:val="640032"/>
              </w:rPr>
              <w:t>,</w:t>
            </w:r>
            <w:r w:rsidRPr="007C20DC">
              <w:br/>
              <w:t xml:space="preserve">    </w:t>
            </w:r>
            <w:r w:rsidRPr="007C20DC">
              <w:rPr>
                <w:color w:val="1E6496"/>
              </w:rPr>
              <w:t>"properties"</w:t>
            </w:r>
            <w:r w:rsidRPr="007C20DC">
              <w:rPr>
                <w:color w:val="640032"/>
              </w:rPr>
              <w:t>:</w:t>
            </w:r>
            <w:r w:rsidRPr="007C20DC">
              <w:t xml:space="preserve"> </w:t>
            </w:r>
            <w:r w:rsidRPr="007C20DC">
              <w:rPr>
                <w:color w:val="960000"/>
              </w:rPr>
              <w:t>{</w:t>
            </w:r>
            <w:r w:rsidRPr="007C20DC">
              <w:br/>
              <w:t xml:space="preserve">        </w:t>
            </w:r>
            <w:r w:rsidRPr="007C20DC">
              <w:rPr>
                <w:color w:val="1E6496"/>
              </w:rPr>
              <w:t>"msgType"</w:t>
            </w:r>
            <w:r w:rsidRPr="007C20DC">
              <w:rPr>
                <w:color w:val="640032"/>
              </w:rPr>
              <w:t>:</w:t>
            </w:r>
            <w:r w:rsidRPr="007C20DC">
              <w:t xml:space="preserve"> </w:t>
            </w:r>
            <w:r w:rsidRPr="007C20DC">
              <w:rPr>
                <w:color w:val="960000"/>
              </w:rPr>
              <w:t>{</w:t>
            </w:r>
            <w:r w:rsidRPr="007C20DC">
              <w:br/>
              <w:t xml:space="preserve">            </w:t>
            </w:r>
            <w:r w:rsidRPr="007C20DC">
              <w:rPr>
                <w:color w:val="1E6496"/>
              </w:rPr>
              <w:t>"type"</w:t>
            </w:r>
            <w:r w:rsidRPr="007C20DC">
              <w:rPr>
                <w:color w:val="640032"/>
              </w:rPr>
              <w:t>:</w:t>
            </w:r>
            <w:r w:rsidRPr="007C20DC">
              <w:t xml:space="preserve"> </w:t>
            </w:r>
            <w:r w:rsidRPr="007C20DC">
              <w:rPr>
                <w:color w:val="0000FF"/>
              </w:rPr>
              <w:t>"string"</w:t>
            </w:r>
            <w:r w:rsidRPr="007C20DC">
              <w:rPr>
                <w:color w:val="640032"/>
              </w:rPr>
              <w:t>,</w:t>
            </w:r>
            <w:r w:rsidRPr="007C20DC">
              <w:br/>
              <w:t xml:space="preserve">            </w:t>
            </w:r>
            <w:r w:rsidRPr="007C20DC">
              <w:rPr>
                <w:color w:val="1E6496"/>
              </w:rPr>
              <w:t>"enum"</w:t>
            </w:r>
            <w:r w:rsidRPr="007C20DC">
              <w:rPr>
                <w:color w:val="640032"/>
              </w:rPr>
              <w:t>:</w:t>
            </w:r>
            <w:r w:rsidRPr="007C20DC">
              <w:t xml:space="preserve"> </w:t>
            </w:r>
            <w:r w:rsidRPr="007C20DC">
              <w:rPr>
                <w:color w:val="960000"/>
              </w:rPr>
              <w:t>[</w:t>
            </w:r>
            <w:r w:rsidRPr="007C20DC">
              <w:rPr>
                <w:color w:val="0000FF"/>
              </w:rPr>
              <w:t>"</w:t>
            </w:r>
            <w:r w:rsidR="008D4589">
              <w:rPr>
                <w:color w:val="0000FF"/>
              </w:rPr>
              <w:t>d</w:t>
            </w:r>
            <w:r w:rsidR="008D4589" w:rsidRPr="007C20DC">
              <w:rPr>
                <w:color w:val="0000FF"/>
              </w:rPr>
              <w:t>isplayOverrideChange</w:t>
            </w:r>
            <w:r w:rsidRPr="007C20DC">
              <w:rPr>
                <w:color w:val="0000FF"/>
              </w:rPr>
              <w:t>"</w:t>
            </w:r>
            <w:r w:rsidRPr="007C20DC">
              <w:rPr>
                <w:color w:val="960000"/>
              </w:rPr>
              <w:t>]</w:t>
            </w:r>
            <w:r w:rsidRPr="007C20DC">
              <w:br/>
              <w:t xml:space="preserve">        </w:t>
            </w:r>
            <w:r w:rsidRPr="007C20DC">
              <w:rPr>
                <w:color w:val="960000"/>
              </w:rPr>
              <w:t>}</w:t>
            </w:r>
            <w:r w:rsidRPr="007C20DC">
              <w:rPr>
                <w:color w:val="640032"/>
              </w:rPr>
              <w:t>,</w:t>
            </w:r>
            <w:r w:rsidRPr="007C20DC">
              <w:br/>
              <w:t xml:space="preserve">        </w:t>
            </w:r>
            <w:r w:rsidRPr="007C20DC">
              <w:rPr>
                <w:color w:val="1E6496"/>
              </w:rPr>
              <w:t>"resourceBlocking"</w:t>
            </w:r>
            <w:r w:rsidRPr="007C20DC">
              <w:rPr>
                <w:color w:val="640032"/>
              </w:rPr>
              <w:t>:</w:t>
            </w:r>
            <w:r w:rsidRPr="007C20DC">
              <w:t xml:space="preserve"> </w:t>
            </w:r>
            <w:r w:rsidRPr="007C20DC">
              <w:rPr>
                <w:color w:val="960000"/>
              </w:rPr>
              <w:t>{</w:t>
            </w:r>
            <w:r w:rsidRPr="007C20DC">
              <w:rPr>
                <w:color w:val="1E6496"/>
              </w:rPr>
              <w:t>"type"</w:t>
            </w:r>
            <w:r w:rsidRPr="007C20DC">
              <w:rPr>
                <w:color w:val="640032"/>
              </w:rPr>
              <w:t>:</w:t>
            </w:r>
            <w:r w:rsidRPr="007C20DC">
              <w:t xml:space="preserve"> </w:t>
            </w:r>
            <w:r w:rsidRPr="007C20DC">
              <w:rPr>
                <w:color w:val="0000FF"/>
              </w:rPr>
              <w:t>"boolean"</w:t>
            </w:r>
            <w:r w:rsidRPr="007C20DC">
              <w:rPr>
                <w:color w:val="960000"/>
              </w:rPr>
              <w:t>}</w:t>
            </w:r>
            <w:r w:rsidRPr="007C20DC">
              <w:rPr>
                <w:color w:val="640032"/>
              </w:rPr>
              <w:t>,</w:t>
            </w:r>
            <w:r w:rsidRPr="007C20DC">
              <w:br/>
              <w:t xml:space="preserve">        </w:t>
            </w:r>
            <w:r w:rsidRPr="007C20DC">
              <w:rPr>
                <w:color w:val="1E6496"/>
              </w:rPr>
              <w:t>"displayOverride"</w:t>
            </w:r>
            <w:r w:rsidRPr="007C20DC">
              <w:rPr>
                <w:color w:val="640032"/>
              </w:rPr>
              <w:t>:</w:t>
            </w:r>
            <w:r w:rsidRPr="007C20DC">
              <w:t xml:space="preserve"> </w:t>
            </w:r>
            <w:r w:rsidRPr="007C20DC">
              <w:rPr>
                <w:color w:val="960000"/>
              </w:rPr>
              <w:t>{</w:t>
            </w:r>
            <w:r w:rsidRPr="007C20DC">
              <w:rPr>
                <w:color w:val="1E6496"/>
              </w:rPr>
              <w:t>"type"</w:t>
            </w:r>
            <w:r w:rsidRPr="007C20DC">
              <w:rPr>
                <w:color w:val="640032"/>
              </w:rPr>
              <w:t>:</w:t>
            </w:r>
            <w:r w:rsidRPr="007C20DC">
              <w:t xml:space="preserve"> </w:t>
            </w:r>
            <w:r w:rsidRPr="007C20DC">
              <w:rPr>
                <w:color w:val="0000FF"/>
              </w:rPr>
              <w:t>"boolean"</w:t>
            </w:r>
            <w:r w:rsidRPr="007C20DC">
              <w:rPr>
                <w:color w:val="960000"/>
              </w:rPr>
              <w:t>}</w:t>
            </w:r>
            <w:r w:rsidRPr="007C20DC">
              <w:br/>
              <w:t xml:space="preserve">    </w:t>
            </w:r>
            <w:r w:rsidRPr="007C20DC">
              <w:rPr>
                <w:color w:val="960000"/>
              </w:rPr>
              <w:t>}</w:t>
            </w:r>
            <w:r w:rsidRPr="007C20DC">
              <w:rPr>
                <w:color w:val="640032"/>
              </w:rPr>
              <w:t>,</w:t>
            </w:r>
            <w:r w:rsidRPr="007C20DC">
              <w:br/>
              <w:t xml:space="preserve">    </w:t>
            </w:r>
            <w:r w:rsidRPr="007C20DC">
              <w:rPr>
                <w:color w:val="1E6496"/>
              </w:rPr>
              <w:t>"required"</w:t>
            </w:r>
            <w:r w:rsidRPr="007C20DC">
              <w:rPr>
                <w:color w:val="640032"/>
              </w:rPr>
              <w:t>:</w:t>
            </w:r>
            <w:r w:rsidRPr="007C20DC">
              <w:t xml:space="preserve"> </w:t>
            </w:r>
            <w:r w:rsidRPr="007C20DC">
              <w:rPr>
                <w:color w:val="960000"/>
              </w:rPr>
              <w:t>[</w:t>
            </w:r>
            <w:r w:rsidRPr="007C20DC">
              <w:rPr>
                <w:color w:val="0000FF"/>
              </w:rPr>
              <w:t>"msgType"</w:t>
            </w:r>
            <w:r w:rsidRPr="007C20DC">
              <w:rPr>
                <w:color w:val="960000"/>
              </w:rPr>
              <w:t>]</w:t>
            </w:r>
            <w:r w:rsidRPr="007C20DC">
              <w:br/>
            </w:r>
            <w:r w:rsidRPr="007C20DC">
              <w:rPr>
                <w:color w:val="960000"/>
              </w:rPr>
              <w:t>}</w:t>
            </w:r>
          </w:p>
        </w:tc>
      </w:tr>
    </w:tbl>
    <w:bookmarkEnd w:id="6001"/>
    <w:bookmarkEnd w:id="6002"/>
    <w:p w14:paraId="1779A302" w14:textId="6090F806" w:rsidR="006310C9" w:rsidRPr="000A060F" w:rsidRDefault="006310C9" w:rsidP="008C13DD">
      <w:pPr>
        <w:pStyle w:val="BodyText"/>
        <w:spacing w:before="240"/>
      </w:pPr>
      <w:r w:rsidRPr="000A060F">
        <w:rPr>
          <w:rStyle w:val="Code-URLCharacter"/>
        </w:rPr>
        <w:t>resourceBlocking</w:t>
      </w:r>
      <w:r w:rsidRPr="000A060F">
        <w:t xml:space="preserve"> and </w:t>
      </w:r>
      <w:r w:rsidRPr="000A060F">
        <w:rPr>
          <w:rStyle w:val="Code-URLCharacter"/>
        </w:rPr>
        <w:t>displayOverride</w:t>
      </w:r>
      <w:r w:rsidRPr="000A060F">
        <w:t xml:space="preserve"> are defined in Query Display Override API in </w:t>
      </w:r>
      <w:r w:rsidR="001A6CBF" w:rsidRPr="000A060F">
        <w:t xml:space="preserve">Section </w:t>
      </w:r>
      <w:r w:rsidR="001A6CBF" w:rsidRPr="000A060F">
        <w:fldChar w:fldCharType="begin"/>
      </w:r>
      <w:r w:rsidR="001A6CBF" w:rsidRPr="000A060F">
        <w:instrText xml:space="preserve"> REF _Ref478117927 \r \h </w:instrText>
      </w:r>
      <w:r w:rsidR="001A6CBF" w:rsidRPr="000A060F">
        <w:fldChar w:fldCharType="separate"/>
      </w:r>
      <w:r w:rsidR="00814879">
        <w:t>9.</w:t>
      </w:r>
      <w:del w:id="6003" w:author="S38" w:date="2019-04-03T14:07:00Z">
        <w:r w:rsidR="001F3DE5" w:rsidRPr="001626F9">
          <w:delText>9</w:delText>
        </w:r>
      </w:del>
      <w:ins w:id="6004" w:author="S38" w:date="2019-04-03T14:07:00Z">
        <w:r w:rsidR="00814879">
          <w:t>10</w:t>
        </w:r>
      </w:ins>
      <w:r w:rsidR="00814879">
        <w:t>.2</w:t>
      </w:r>
      <w:r w:rsidR="001A6CBF" w:rsidRPr="000A060F">
        <w:fldChar w:fldCharType="end"/>
      </w:r>
      <w:r w:rsidRPr="000A060F">
        <w:t>.</w:t>
      </w:r>
    </w:p>
    <w:p w14:paraId="38D8D2B5" w14:textId="77777777" w:rsidR="006310C9" w:rsidRPr="000A060F" w:rsidRDefault="006310C9" w:rsidP="00DA6EF5">
      <w:pPr>
        <w:pStyle w:val="BodyText"/>
      </w:pPr>
      <w:r w:rsidRPr="000A060F">
        <w:t xml:space="preserve">If a key/value pair is absent in the </w:t>
      </w:r>
      <w:r w:rsidRPr="000A060F">
        <w:rPr>
          <w:rStyle w:val="Code-URLCharacter"/>
        </w:rPr>
        <w:t>params</w:t>
      </w:r>
      <w:r w:rsidRPr="000A060F">
        <w:t>, it indicates that the value of the key/value pair is false.</w:t>
      </w:r>
    </w:p>
    <w:p w14:paraId="474B3967" w14:textId="662B8A53" w:rsidR="006310C9" w:rsidRPr="000A060F" w:rsidRDefault="006310C9" w:rsidP="008418C9">
      <w:pPr>
        <w:pStyle w:val="BodyText"/>
        <w:spacing w:after="240"/>
      </w:pPr>
      <w:r w:rsidRPr="000A060F">
        <w:t xml:space="preserve">For example, if the display override state changes from inactive to active and the </w:t>
      </w:r>
      <w:r w:rsidR="006E7950" w:rsidRPr="000A060F">
        <w:t>Receiver</w:t>
      </w:r>
      <w:r w:rsidRPr="000A060F">
        <w:t xml:space="preserve"> is blocking the currently executing Broadcaster Application from presenting video and audio, the </w:t>
      </w:r>
      <w:r w:rsidR="006E7950" w:rsidRPr="000A060F">
        <w:t>Receiver</w:t>
      </w:r>
      <w:r w:rsidRPr="000A060F">
        <w:t xml:space="preserve"> notifies the </w:t>
      </w:r>
      <w:r w:rsidR="002C2CE7" w:rsidRPr="000A060F">
        <w:t xml:space="preserve">Broadcaster Application </w:t>
      </w:r>
      <w:r w:rsidRPr="000A060F">
        <w:t xml:space="preserve">the </w:t>
      </w:r>
      <w:r>
        <w:rPr>
          <w:rFonts w:eastAsia="Arial Unicode MS"/>
          <w:lang w:eastAsia="ko-KR"/>
        </w:rPr>
        <w:t xml:space="preserve">Display Override </w:t>
      </w:r>
      <w:r w:rsidRPr="000A060F">
        <w:t>change 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0A060F" w14:paraId="6B880F76" w14:textId="77777777" w:rsidTr="00917070">
        <w:trPr>
          <w:cantSplit/>
          <w:jc w:val="center"/>
        </w:trPr>
        <w:tc>
          <w:tcPr>
            <w:tcW w:w="0" w:type="auto"/>
          </w:tcPr>
          <w:p w14:paraId="5DB107E0" w14:textId="1BD508B2" w:rsidR="006310C9" w:rsidRPr="00CC574B" w:rsidRDefault="006310C9" w:rsidP="00CC574B">
            <w:pPr>
              <w:pStyle w:val="SchemaJSONExamples"/>
            </w:pPr>
            <w:r w:rsidRPr="00712EB1">
              <w:lastRenderedPageBreak/>
              <w:t xml:space="preserve">--&gt; </w:t>
            </w:r>
            <w:r w:rsidR="00DA6EF5" w:rsidRPr="00712EB1">
              <w:rPr>
                <w:color w:val="960000"/>
              </w:rPr>
              <w:t>{</w:t>
            </w:r>
            <w:r w:rsidR="00DA6EF5" w:rsidRPr="00E03D36">
              <w:br/>
              <w:t xml:space="preserve">    </w:t>
            </w:r>
            <w:r w:rsidR="00DA6EF5" w:rsidRPr="00CC574B">
              <w:rPr>
                <w:color w:val="1E6496"/>
              </w:rPr>
              <w:t>"jsonrpc"</w:t>
            </w:r>
            <w:r w:rsidR="00DA6EF5" w:rsidRPr="00E03D36">
              <w:rPr>
                <w:color w:val="640032"/>
              </w:rPr>
              <w:t>:</w:t>
            </w:r>
            <w:r w:rsidR="00DA6EF5" w:rsidRPr="00E03D36">
              <w:t xml:space="preserve"> </w:t>
            </w:r>
            <w:r w:rsidR="00DA6EF5" w:rsidRPr="00E03D36">
              <w:rPr>
                <w:color w:val="0000FF"/>
              </w:rPr>
              <w:t>"2.0"</w:t>
            </w:r>
            <w:r w:rsidR="00DA6EF5" w:rsidRPr="00E03D36">
              <w:rPr>
                <w:color w:val="640032"/>
              </w:rPr>
              <w:t>,</w:t>
            </w:r>
            <w:r w:rsidR="00DA6EF5" w:rsidRPr="00E03D36">
              <w:br/>
              <w:t xml:space="preserve">    </w:t>
            </w:r>
            <w:r w:rsidR="00DA6EF5" w:rsidRPr="00CC574B">
              <w:rPr>
                <w:color w:val="1E6496"/>
              </w:rPr>
              <w:t>"method"</w:t>
            </w:r>
            <w:r w:rsidR="00DA6EF5" w:rsidRPr="00E03D36">
              <w:rPr>
                <w:color w:val="640032"/>
              </w:rPr>
              <w:t>:</w:t>
            </w:r>
            <w:r w:rsidR="00DA6EF5" w:rsidRPr="00E03D36">
              <w:t xml:space="preserve"> </w:t>
            </w:r>
            <w:r w:rsidR="00DA6EF5" w:rsidRPr="00E03D36">
              <w:rPr>
                <w:color w:val="0000FF"/>
              </w:rPr>
              <w:t>"org.atsc.notify "</w:t>
            </w:r>
            <w:r w:rsidR="00DA6EF5" w:rsidRPr="00E03D36">
              <w:rPr>
                <w:color w:val="640032"/>
              </w:rPr>
              <w:t>,</w:t>
            </w:r>
            <w:r w:rsidR="00DA6EF5" w:rsidRPr="00E03D36">
              <w:br/>
              <w:t xml:space="preserve">    </w:t>
            </w:r>
            <w:r w:rsidR="00DA6EF5" w:rsidRPr="00CC574B">
              <w:rPr>
                <w:color w:val="1E6496"/>
              </w:rPr>
              <w:t>"params"</w:t>
            </w:r>
            <w:r w:rsidR="00DA6EF5" w:rsidRPr="00E03D36">
              <w:rPr>
                <w:color w:val="640032"/>
              </w:rPr>
              <w:t>:</w:t>
            </w:r>
            <w:r w:rsidR="00DA6EF5" w:rsidRPr="00E03D36">
              <w:t xml:space="preserve"> </w:t>
            </w:r>
            <w:r w:rsidR="00DA6EF5" w:rsidRPr="00E03D36">
              <w:rPr>
                <w:color w:val="960000"/>
              </w:rPr>
              <w:t>{</w:t>
            </w:r>
            <w:r w:rsidR="00DA6EF5" w:rsidRPr="00E03D36">
              <w:br/>
              <w:t xml:space="preserve">        </w:t>
            </w:r>
            <w:r w:rsidR="00DA6EF5" w:rsidRPr="00CC574B">
              <w:rPr>
                <w:color w:val="1E6496"/>
              </w:rPr>
              <w:t>"msgType"</w:t>
            </w:r>
            <w:r w:rsidR="00DA6EF5" w:rsidRPr="00E03D36">
              <w:rPr>
                <w:color w:val="640032"/>
              </w:rPr>
              <w:t>:</w:t>
            </w:r>
            <w:r w:rsidR="00DA6EF5" w:rsidRPr="00E03D36">
              <w:t xml:space="preserve"> </w:t>
            </w:r>
            <w:r w:rsidR="00DA6EF5" w:rsidRPr="00E03D36">
              <w:rPr>
                <w:color w:val="0000FF"/>
              </w:rPr>
              <w:t>"displayOverrideChange"</w:t>
            </w:r>
            <w:r w:rsidR="00DA6EF5" w:rsidRPr="00E03D36">
              <w:rPr>
                <w:color w:val="640032"/>
              </w:rPr>
              <w:t>,</w:t>
            </w:r>
            <w:r w:rsidR="00DA6EF5" w:rsidRPr="00E03D36">
              <w:br/>
              <w:t xml:space="preserve">        </w:t>
            </w:r>
            <w:r w:rsidR="00DA6EF5" w:rsidRPr="00CC574B">
              <w:rPr>
                <w:color w:val="1E6496"/>
              </w:rPr>
              <w:t>"resourceBlocking"</w:t>
            </w:r>
            <w:r w:rsidR="00DA6EF5" w:rsidRPr="00E03D36">
              <w:rPr>
                <w:color w:val="640032"/>
              </w:rPr>
              <w:t>:</w:t>
            </w:r>
            <w:r w:rsidR="00DA6EF5" w:rsidRPr="00267FE3">
              <w:rPr>
                <w:color w:val="0000FF"/>
              </w:rPr>
              <w:t xml:space="preserve"> true</w:t>
            </w:r>
            <w:r w:rsidR="00DA6EF5" w:rsidRPr="00E03D36">
              <w:rPr>
                <w:color w:val="640032"/>
              </w:rPr>
              <w:t>,</w:t>
            </w:r>
            <w:r w:rsidR="00DA6EF5" w:rsidRPr="00E03D36">
              <w:br/>
              <w:t xml:space="preserve">        </w:t>
            </w:r>
            <w:r w:rsidR="00DA6EF5" w:rsidRPr="00CC574B">
              <w:rPr>
                <w:color w:val="1E6496"/>
              </w:rPr>
              <w:t>"displayOverride"</w:t>
            </w:r>
            <w:r w:rsidR="00DA6EF5" w:rsidRPr="00E03D36">
              <w:rPr>
                <w:color w:val="640032"/>
              </w:rPr>
              <w:t>:</w:t>
            </w:r>
            <w:r w:rsidR="00DA6EF5" w:rsidRPr="00267FE3">
              <w:rPr>
                <w:color w:val="0000FF"/>
              </w:rPr>
              <w:t xml:space="preserve"> true</w:t>
            </w:r>
            <w:r w:rsidR="00DA6EF5" w:rsidRPr="00E03D36">
              <w:br/>
              <w:t xml:space="preserve">    </w:t>
            </w:r>
            <w:r w:rsidR="00DA6EF5" w:rsidRPr="00E03D36">
              <w:rPr>
                <w:color w:val="960000"/>
              </w:rPr>
              <w:t>}</w:t>
            </w:r>
            <w:r w:rsidR="00DA6EF5" w:rsidRPr="00E03D36">
              <w:br/>
            </w:r>
            <w:r w:rsidR="00DA6EF5" w:rsidRPr="00E03D36">
              <w:rPr>
                <w:color w:val="960000"/>
              </w:rPr>
              <w:t>}</w:t>
            </w:r>
          </w:p>
        </w:tc>
      </w:tr>
    </w:tbl>
    <w:p w14:paraId="1515DE4A" w14:textId="530E2BA8" w:rsidR="006310C9" w:rsidRPr="000A060F" w:rsidRDefault="006310C9" w:rsidP="005A666F">
      <w:pPr>
        <w:pStyle w:val="Heading3"/>
      </w:pPr>
      <w:bookmarkStart w:id="6005" w:name="_Ref479346750"/>
      <w:bookmarkStart w:id="6006" w:name="_Toc5191203"/>
      <w:bookmarkStart w:id="6007" w:name="_Toc498011378"/>
      <w:r w:rsidRPr="000A060F">
        <w:t>Recovered Component Info Change Notification API</w:t>
      </w:r>
      <w:bookmarkEnd w:id="6005"/>
      <w:bookmarkEnd w:id="6006"/>
      <w:bookmarkEnd w:id="6007"/>
    </w:p>
    <w:p w14:paraId="02FD76E2" w14:textId="09240B9C" w:rsidR="006310C9" w:rsidRPr="000A060F" w:rsidRDefault="006310C9" w:rsidP="006310C9">
      <w:pPr>
        <w:pStyle w:val="BodyTextfirstgraph"/>
      </w:pPr>
      <w:r w:rsidRPr="000A060F">
        <w:t xml:space="preserve">The Recovered Component Info Change notification API shall be issued by the </w:t>
      </w:r>
      <w:r w:rsidR="006E7950" w:rsidRPr="000A060F">
        <w:t>Receiver</w:t>
      </w:r>
      <w:r w:rsidRPr="000A060F">
        <w:t xml:space="preserve"> to the currently executing Broadcaster Application if the video or audio components of a service being received by the </w:t>
      </w:r>
      <w:r w:rsidR="006E7950" w:rsidRPr="000A060F">
        <w:t>Receiver</w:t>
      </w:r>
      <w:r w:rsidRPr="000A060F">
        <w:t xml:space="preserve"> changes (e.g. as a result of selection by the user on an upstream device). </w:t>
      </w:r>
    </w:p>
    <w:p w14:paraId="50C65FD7" w14:textId="77777777" w:rsidR="006310C9" w:rsidRPr="000A060F" w:rsidRDefault="006310C9" w:rsidP="00E03D36">
      <w:pPr>
        <w:pStyle w:val="BodyText"/>
      </w:pPr>
      <w:r w:rsidRPr="000A060F">
        <w:t>The Recovered Component Info Change notification API is defined as follows:</w:t>
      </w:r>
    </w:p>
    <w:p w14:paraId="6557AD99" w14:textId="1853A91C" w:rsidR="006310C9" w:rsidRPr="000A060F" w:rsidRDefault="006310C9" w:rsidP="00E03D36">
      <w:pPr>
        <w:pStyle w:val="List3"/>
      </w:pPr>
      <w:r w:rsidRPr="000A060F">
        <w:rPr>
          <w:rStyle w:val="SchemaJSONCharacter"/>
        </w:rPr>
        <w:t>method</w:t>
      </w:r>
      <w:r w:rsidRPr="000A060F">
        <w:t xml:space="preserve">: </w:t>
      </w:r>
      <w:r w:rsidR="008418C9" w:rsidRPr="000A060F">
        <w:t>"</w:t>
      </w:r>
      <w:proofErr w:type="spellStart"/>
      <w:r w:rsidRPr="000A060F">
        <w:rPr>
          <w:rStyle w:val="Code-URLCharacter"/>
        </w:rPr>
        <w:t>org.atsc.notify</w:t>
      </w:r>
      <w:proofErr w:type="spellEnd"/>
      <w:r w:rsidR="008418C9" w:rsidRPr="000A060F">
        <w:t>"</w:t>
      </w:r>
    </w:p>
    <w:p w14:paraId="6FABA60A" w14:textId="49AE0365" w:rsidR="006310C9" w:rsidRPr="000A060F" w:rsidRDefault="006310C9" w:rsidP="00E03D36">
      <w:pPr>
        <w:pStyle w:val="List3"/>
        <w:rPr>
          <w:rStyle w:val="BodyTextChar"/>
        </w:rPr>
      </w:pPr>
      <w:r w:rsidRPr="000A060F">
        <w:rPr>
          <w:rStyle w:val="SchemaJSONCharacter"/>
        </w:rPr>
        <w:t>params</w:t>
      </w:r>
      <w:r w:rsidRPr="000A060F">
        <w:t>: A JSON object consisting a key n</w:t>
      </w:r>
      <w:r w:rsidRPr="000A060F">
        <w:rPr>
          <w:rStyle w:val="BodyTextChar"/>
        </w:rPr>
        <w:t xml:space="preserve">amed </w:t>
      </w:r>
      <w:r w:rsidRPr="000A060F">
        <w:rPr>
          <w:rStyle w:val="Code-URLCharacter"/>
        </w:rPr>
        <w:t>msgType</w:t>
      </w:r>
      <w:r w:rsidRPr="000A060F">
        <w:rPr>
          <w:rStyle w:val="BodyTextChar"/>
        </w:rPr>
        <w:t xml:space="preserve"> with value "</w:t>
      </w:r>
      <w:proofErr w:type="spellStart"/>
      <w:r w:rsidRPr="000A060F">
        <w:rPr>
          <w:rStyle w:val="Code-URLCharacter"/>
        </w:rPr>
        <w:t>recoveredComponentInfoChange</w:t>
      </w:r>
      <w:proofErr w:type="spellEnd"/>
      <w:r w:rsidRPr="000A060F">
        <w:rPr>
          <w:rStyle w:val="BodyTextChar"/>
        </w:rPr>
        <w:t>" and two key/value pairs</w:t>
      </w:r>
      <w:r w:rsidRPr="00E03D36">
        <w:rPr>
          <w:rFonts w:eastAsia="Yu Gothic UI"/>
        </w:rPr>
        <w:t xml:space="preserve"> describing the new component of the service.</w:t>
      </w:r>
    </w:p>
    <w:p w14:paraId="270DB735" w14:textId="77777777" w:rsidR="006310C9" w:rsidRPr="000A060F" w:rsidRDefault="006310C9" w:rsidP="00835AC3">
      <w:pPr>
        <w:pStyle w:val="List3"/>
        <w:spacing w:after="240"/>
      </w:pPr>
      <w:r w:rsidRPr="000A060F">
        <w:rPr>
          <w:rStyle w:val="SchemaJSONCharacter"/>
        </w:rPr>
        <w:t>params JSON Schema</w:t>
      </w:r>
      <w:r w:rsidRPr="000A060F">
        <w:rPr>
          <w:rStyle w:val="Code-URLCharacter"/>
        </w:rPr>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7C20DC" w:rsidRPr="000A060F" w14:paraId="67ADF79D" w14:textId="77777777" w:rsidTr="00917070">
        <w:trPr>
          <w:cantSplit/>
        </w:trPr>
        <w:tc>
          <w:tcPr>
            <w:tcW w:w="9350" w:type="dxa"/>
          </w:tcPr>
          <w:p w14:paraId="181B3ADD" w14:textId="3487D912" w:rsidR="007C20DC" w:rsidRPr="007C20DC" w:rsidRDefault="007C20DC" w:rsidP="0085168C">
            <w:pPr>
              <w:pStyle w:val="SchemaJSON"/>
              <w:keepNext/>
              <w:rPr>
                <w:color w:val="960000"/>
              </w:rPr>
            </w:pPr>
            <w:bookmarkStart w:id="6008" w:name="OLE_LINK90"/>
            <w:bookmarkStart w:id="6009" w:name="OLE_LINK91"/>
            <w:r w:rsidRPr="007C20DC">
              <w:rPr>
                <w:color w:val="960000"/>
              </w:rPr>
              <w:t>{</w:t>
            </w:r>
            <w:r w:rsidRPr="007C20DC">
              <w:br/>
              <w:t xml:space="preserve">    </w:t>
            </w:r>
            <w:r w:rsidRPr="007C20DC">
              <w:rPr>
                <w:color w:val="1E6496"/>
              </w:rPr>
              <w:t>"type"</w:t>
            </w:r>
            <w:r w:rsidRPr="007C20DC">
              <w:rPr>
                <w:color w:val="640032"/>
              </w:rPr>
              <w:t>:</w:t>
            </w:r>
            <w:r w:rsidRPr="007C20DC">
              <w:t xml:space="preserve"> </w:t>
            </w:r>
            <w:r w:rsidRPr="007C20DC">
              <w:rPr>
                <w:color w:val="0000FF"/>
              </w:rPr>
              <w:t>"object"</w:t>
            </w:r>
            <w:r w:rsidRPr="007C20DC">
              <w:rPr>
                <w:color w:val="640032"/>
              </w:rPr>
              <w:t>,</w:t>
            </w:r>
            <w:r w:rsidRPr="007C20DC">
              <w:br/>
              <w:t xml:space="preserve">    </w:t>
            </w:r>
            <w:r w:rsidRPr="007C20DC">
              <w:rPr>
                <w:color w:val="1E6496"/>
              </w:rPr>
              <w:t>"properties"</w:t>
            </w:r>
            <w:r w:rsidRPr="007C20DC">
              <w:rPr>
                <w:color w:val="640032"/>
              </w:rPr>
              <w:t>:</w:t>
            </w:r>
            <w:r w:rsidRPr="007C20DC">
              <w:t xml:space="preserve"> </w:t>
            </w:r>
            <w:r w:rsidRPr="007C20DC">
              <w:rPr>
                <w:color w:val="960000"/>
              </w:rPr>
              <w:t>{</w:t>
            </w:r>
            <w:r w:rsidRPr="007C20DC">
              <w:br/>
              <w:t xml:space="preserve">        </w:t>
            </w:r>
            <w:r w:rsidRPr="007C20DC">
              <w:rPr>
                <w:color w:val="1E6496"/>
              </w:rPr>
              <w:t>"msgType"</w:t>
            </w:r>
            <w:r w:rsidRPr="007C20DC">
              <w:rPr>
                <w:color w:val="640032"/>
              </w:rPr>
              <w:t>:</w:t>
            </w:r>
            <w:r w:rsidRPr="007C20DC">
              <w:t xml:space="preserve"> </w:t>
            </w:r>
            <w:r w:rsidRPr="007C20DC">
              <w:rPr>
                <w:color w:val="960000"/>
              </w:rPr>
              <w:t>{</w:t>
            </w:r>
            <w:r w:rsidRPr="007C20DC">
              <w:br/>
              <w:t xml:space="preserve">            </w:t>
            </w:r>
            <w:r w:rsidRPr="007C20DC">
              <w:rPr>
                <w:color w:val="1E6496"/>
              </w:rPr>
              <w:t>"type"</w:t>
            </w:r>
            <w:r w:rsidRPr="007C20DC">
              <w:rPr>
                <w:color w:val="640032"/>
              </w:rPr>
              <w:t>:</w:t>
            </w:r>
            <w:r w:rsidRPr="007C20DC">
              <w:t xml:space="preserve"> </w:t>
            </w:r>
            <w:r w:rsidRPr="007C20DC">
              <w:rPr>
                <w:color w:val="0000FF"/>
              </w:rPr>
              <w:t>"string"</w:t>
            </w:r>
            <w:r w:rsidRPr="007C20DC">
              <w:rPr>
                <w:color w:val="640032"/>
              </w:rPr>
              <w:t>,</w:t>
            </w:r>
            <w:r w:rsidRPr="007C20DC">
              <w:br/>
              <w:t xml:space="preserve">            </w:t>
            </w:r>
            <w:r w:rsidRPr="007C20DC">
              <w:rPr>
                <w:color w:val="1E6496"/>
              </w:rPr>
              <w:t>"enum"</w:t>
            </w:r>
            <w:r w:rsidRPr="007C20DC">
              <w:rPr>
                <w:color w:val="640032"/>
              </w:rPr>
              <w:t>:</w:t>
            </w:r>
            <w:r w:rsidRPr="007C20DC">
              <w:t xml:space="preserve"> </w:t>
            </w:r>
            <w:r w:rsidRPr="007C20DC">
              <w:rPr>
                <w:color w:val="960000"/>
              </w:rPr>
              <w:t>[</w:t>
            </w:r>
            <w:r w:rsidRPr="007C20DC">
              <w:rPr>
                <w:color w:val="0000FF"/>
              </w:rPr>
              <w:t>"recoveredComponentInfoChange"</w:t>
            </w:r>
            <w:r w:rsidRPr="007C20DC">
              <w:rPr>
                <w:color w:val="960000"/>
              </w:rPr>
              <w:t>]</w:t>
            </w:r>
            <w:r w:rsidRPr="007C20DC">
              <w:br/>
              <w:t xml:space="preserve">        </w:t>
            </w:r>
            <w:r w:rsidRPr="007C20DC">
              <w:rPr>
                <w:color w:val="960000"/>
              </w:rPr>
              <w:t>}</w:t>
            </w:r>
            <w:r w:rsidRPr="007C20DC">
              <w:rPr>
                <w:color w:val="640032"/>
              </w:rPr>
              <w:t>,</w:t>
            </w:r>
            <w:r w:rsidRPr="007C20DC">
              <w:br/>
              <w:t xml:space="preserve">        </w:t>
            </w:r>
            <w:r w:rsidRPr="007C20DC">
              <w:rPr>
                <w:color w:val="1E6496"/>
              </w:rPr>
              <w:t>"mediaType"</w:t>
            </w:r>
            <w:r w:rsidRPr="007C20DC">
              <w:rPr>
                <w:color w:val="640032"/>
              </w:rPr>
              <w:t>:</w:t>
            </w:r>
            <w:r w:rsidRPr="007C20DC">
              <w:t xml:space="preserve"> </w:t>
            </w:r>
            <w:r w:rsidRPr="007C20DC">
              <w:rPr>
                <w:color w:val="960000"/>
              </w:rPr>
              <w:t>{</w:t>
            </w:r>
            <w:r w:rsidRPr="007C20DC">
              <w:br/>
              <w:t xml:space="preserve">            </w:t>
            </w:r>
            <w:r w:rsidRPr="007C20DC">
              <w:rPr>
                <w:color w:val="1E6496"/>
              </w:rPr>
              <w:t>"type"</w:t>
            </w:r>
            <w:r w:rsidRPr="007C20DC">
              <w:rPr>
                <w:color w:val="640032"/>
              </w:rPr>
              <w:t>:</w:t>
            </w:r>
            <w:r w:rsidRPr="007C20DC">
              <w:t xml:space="preserve"> </w:t>
            </w:r>
            <w:r w:rsidRPr="007C20DC">
              <w:rPr>
                <w:color w:val="0000FF"/>
              </w:rPr>
              <w:t>"string"</w:t>
            </w:r>
            <w:r w:rsidRPr="007C20DC">
              <w:rPr>
                <w:color w:val="640032"/>
              </w:rPr>
              <w:t>,</w:t>
            </w:r>
            <w:r w:rsidRPr="007C20DC">
              <w:br/>
              <w:t xml:space="preserve">            </w:t>
            </w:r>
            <w:r w:rsidRPr="007C20DC">
              <w:rPr>
                <w:color w:val="1E6496"/>
              </w:rPr>
              <w:t>"enum"</w:t>
            </w:r>
            <w:r w:rsidRPr="007C20DC">
              <w:rPr>
                <w:color w:val="640032"/>
              </w:rPr>
              <w:t>:</w:t>
            </w:r>
            <w:r w:rsidRPr="007C20DC">
              <w:t xml:space="preserve"> </w:t>
            </w:r>
            <w:r w:rsidRPr="007C20DC">
              <w:rPr>
                <w:color w:val="960000"/>
              </w:rPr>
              <w:t>[</w:t>
            </w:r>
            <w:r w:rsidRPr="007C20DC">
              <w:rPr>
                <w:color w:val="0000FF"/>
              </w:rPr>
              <w:t>"audio"</w:t>
            </w:r>
            <w:r w:rsidRPr="007C20DC">
              <w:rPr>
                <w:color w:val="640032"/>
              </w:rPr>
              <w:t>,</w:t>
            </w:r>
            <w:r w:rsidRPr="007C20DC">
              <w:rPr>
                <w:color w:val="0000FF"/>
              </w:rPr>
              <w:t>"video"</w:t>
            </w:r>
            <w:r w:rsidRPr="007C20DC">
              <w:rPr>
                <w:color w:val="640032"/>
              </w:rPr>
              <w:t>,</w:t>
            </w:r>
            <w:r w:rsidRPr="007C20DC">
              <w:rPr>
                <w:color w:val="0000FF"/>
              </w:rPr>
              <w:t>"both"</w:t>
            </w:r>
            <w:r w:rsidRPr="007C20DC">
              <w:rPr>
                <w:color w:val="960000"/>
              </w:rPr>
              <w:t>]</w:t>
            </w:r>
            <w:r w:rsidRPr="007C20DC">
              <w:br/>
              <w:t xml:space="preserve">        </w:t>
            </w:r>
            <w:r w:rsidRPr="007C20DC">
              <w:rPr>
                <w:color w:val="960000"/>
              </w:rPr>
              <w:t>}</w:t>
            </w:r>
            <w:r w:rsidRPr="007C20DC">
              <w:rPr>
                <w:color w:val="640032"/>
              </w:rPr>
              <w:t>,</w:t>
            </w:r>
            <w:r w:rsidRPr="007C20DC">
              <w:br/>
              <w:t xml:space="preserve">        </w:t>
            </w:r>
            <w:r w:rsidRPr="007C20DC">
              <w:rPr>
                <w:color w:val="1E6496"/>
              </w:rPr>
              <w:t>"componentID"</w:t>
            </w:r>
            <w:r w:rsidRPr="007C20DC">
              <w:rPr>
                <w:color w:val="640032"/>
              </w:rPr>
              <w:t>:</w:t>
            </w:r>
            <w:r w:rsidRPr="007C20DC">
              <w:t xml:space="preserve"> </w:t>
            </w:r>
            <w:r w:rsidRPr="007C20DC">
              <w:rPr>
                <w:color w:val="960000"/>
              </w:rPr>
              <w:t>{</w:t>
            </w:r>
            <w:r w:rsidRPr="007C20DC">
              <w:rPr>
                <w:color w:val="1E6496"/>
              </w:rPr>
              <w:t>"type"</w:t>
            </w:r>
            <w:r w:rsidRPr="007C20DC">
              <w:rPr>
                <w:color w:val="640032"/>
              </w:rPr>
              <w:t>:</w:t>
            </w:r>
            <w:r w:rsidRPr="007C20DC">
              <w:t xml:space="preserve"> </w:t>
            </w:r>
            <w:r w:rsidRPr="007C20DC">
              <w:rPr>
                <w:color w:val="0000FF"/>
              </w:rPr>
              <w:t>"string"</w:t>
            </w:r>
            <w:r w:rsidRPr="007C20DC">
              <w:rPr>
                <w:color w:val="960000"/>
              </w:rPr>
              <w:t>}</w:t>
            </w:r>
            <w:r w:rsidRPr="007C20DC">
              <w:rPr>
                <w:color w:val="640032"/>
              </w:rPr>
              <w:t>,</w:t>
            </w:r>
            <w:r w:rsidRPr="007C20DC">
              <w:br/>
              <w:t xml:space="preserve">        </w:t>
            </w:r>
            <w:r w:rsidRPr="007C20DC">
              <w:rPr>
                <w:color w:val="1E6496"/>
              </w:rPr>
              <w:t>"descriptor"</w:t>
            </w:r>
            <w:r w:rsidRPr="007C20DC">
              <w:rPr>
                <w:color w:val="640032"/>
              </w:rPr>
              <w:t>:</w:t>
            </w:r>
            <w:r w:rsidRPr="007C20DC">
              <w:t xml:space="preserve"> </w:t>
            </w:r>
            <w:r w:rsidRPr="007C20DC">
              <w:rPr>
                <w:color w:val="960000"/>
              </w:rPr>
              <w:t>{</w:t>
            </w:r>
            <w:r w:rsidRPr="007C20DC">
              <w:rPr>
                <w:color w:val="1E6496"/>
              </w:rPr>
              <w:t>"type"</w:t>
            </w:r>
            <w:r w:rsidRPr="007C20DC">
              <w:rPr>
                <w:color w:val="640032"/>
              </w:rPr>
              <w:t>:</w:t>
            </w:r>
            <w:r w:rsidRPr="007C20DC">
              <w:t xml:space="preserve"> </w:t>
            </w:r>
            <w:r w:rsidRPr="007C20DC">
              <w:rPr>
                <w:color w:val="0000FF"/>
              </w:rPr>
              <w:t>"string"</w:t>
            </w:r>
            <w:r w:rsidRPr="007C20DC">
              <w:rPr>
                <w:color w:val="960000"/>
              </w:rPr>
              <w:t>}</w:t>
            </w:r>
            <w:r w:rsidRPr="007C20DC">
              <w:br/>
              <w:t xml:space="preserve">    </w:t>
            </w:r>
            <w:r w:rsidRPr="007C20DC">
              <w:rPr>
                <w:color w:val="960000"/>
              </w:rPr>
              <w:t>}</w:t>
            </w:r>
            <w:r w:rsidRPr="007C20DC">
              <w:rPr>
                <w:color w:val="640032"/>
              </w:rPr>
              <w:t>,</w:t>
            </w:r>
            <w:r w:rsidRPr="007C20DC">
              <w:br/>
              <w:t xml:space="preserve">    </w:t>
            </w:r>
            <w:r w:rsidRPr="007C20DC">
              <w:rPr>
                <w:color w:val="1E6496"/>
              </w:rPr>
              <w:t>"required"</w:t>
            </w:r>
            <w:r w:rsidRPr="007C20DC">
              <w:rPr>
                <w:color w:val="640032"/>
              </w:rPr>
              <w:t>:</w:t>
            </w:r>
            <w:r w:rsidRPr="007C20DC">
              <w:t xml:space="preserve"> </w:t>
            </w:r>
            <w:r w:rsidRPr="007C20DC">
              <w:rPr>
                <w:color w:val="960000"/>
              </w:rPr>
              <w:t>[</w:t>
            </w:r>
            <w:r w:rsidRPr="007C20DC">
              <w:rPr>
                <w:color w:val="0000FF"/>
              </w:rPr>
              <w:t>"msgType</w:t>
            </w:r>
            <w:del w:id="6010" w:author="S38" w:date="2019-04-03T14:07:00Z">
              <w:r w:rsidRPr="007C20DC">
                <w:rPr>
                  <w:color w:val="0000FF"/>
                </w:rPr>
                <w:delText>"</w:delText>
              </w:r>
              <w:r w:rsidRPr="007C20DC">
                <w:rPr>
                  <w:color w:val="640032"/>
                </w:rPr>
                <w:delText>,</w:delText>
              </w:r>
              <w:r w:rsidRPr="007C20DC">
                <w:rPr>
                  <w:color w:val="0000FF"/>
                </w:rPr>
                <w:delText>"</w:delText>
              </w:r>
            </w:del>
            <w:ins w:id="6011" w:author="S38" w:date="2019-04-03T14:07:00Z">
              <w:r w:rsidRPr="007C20DC">
                <w:rPr>
                  <w:color w:val="0000FF"/>
                </w:rPr>
                <w:t>"</w:t>
              </w:r>
              <w:r w:rsidRPr="007C20DC">
                <w:rPr>
                  <w:color w:val="640032"/>
                </w:rPr>
                <w:t>,</w:t>
              </w:r>
              <w:r w:rsidR="00AC0F6A">
                <w:rPr>
                  <w:color w:val="640032"/>
                </w:rPr>
                <w:t xml:space="preserve"> </w:t>
              </w:r>
              <w:r w:rsidRPr="007C20DC">
                <w:rPr>
                  <w:color w:val="0000FF"/>
                </w:rPr>
                <w:t>"</w:t>
              </w:r>
            </w:ins>
            <w:r w:rsidRPr="007C20DC">
              <w:rPr>
                <w:color w:val="0000FF"/>
              </w:rPr>
              <w:t>mediaType"</w:t>
            </w:r>
            <w:r w:rsidRPr="007C20DC">
              <w:rPr>
                <w:color w:val="960000"/>
              </w:rPr>
              <w:t>]</w:t>
            </w:r>
            <w:r w:rsidRPr="007C20DC">
              <w:br/>
            </w:r>
            <w:r w:rsidRPr="007C20DC">
              <w:rPr>
                <w:color w:val="960000"/>
              </w:rPr>
              <w:t>}</w:t>
            </w:r>
          </w:p>
        </w:tc>
      </w:tr>
    </w:tbl>
    <w:bookmarkEnd w:id="6008"/>
    <w:bookmarkEnd w:id="6009"/>
    <w:p w14:paraId="505D0064" w14:textId="5A9F47AD" w:rsidR="006310C9" w:rsidRPr="000A060F" w:rsidRDefault="006310C9" w:rsidP="00E03D36">
      <w:pPr>
        <w:pStyle w:val="List"/>
        <w:spacing w:before="240"/>
        <w:rPr>
          <w:noProof/>
          <w:lang w:val="en-GB" w:eastAsia="ja-JP"/>
        </w:rPr>
      </w:pPr>
      <w:r w:rsidRPr="000A060F">
        <w:rPr>
          <w:rStyle w:val="Code-URLCharacter"/>
        </w:rPr>
        <w:t>mediaType, componentID</w:t>
      </w:r>
      <w:r w:rsidRPr="000A060F">
        <w:t xml:space="preserve"> and </w:t>
      </w:r>
      <w:r w:rsidRPr="000A060F">
        <w:rPr>
          <w:rStyle w:val="Code-URLCharacter"/>
        </w:rPr>
        <w:t>descriptor</w:t>
      </w:r>
      <w:r w:rsidRPr="000A060F">
        <w:t xml:space="preserve"> are defined Query Recovered Component Info API in</w:t>
      </w:r>
      <w:r w:rsidR="008418C9" w:rsidRPr="000A060F">
        <w:t xml:space="preserve"> Section</w:t>
      </w:r>
      <w:r w:rsidRPr="000A060F">
        <w:t xml:space="preserve"> </w:t>
      </w:r>
      <w:r w:rsidR="003F215A" w:rsidRPr="000A060F">
        <w:fldChar w:fldCharType="begin"/>
      </w:r>
      <w:r w:rsidR="003F215A" w:rsidRPr="000A060F">
        <w:instrText xml:space="preserve"> REF _Ref486513699 \r \h </w:instrText>
      </w:r>
      <w:r w:rsidR="003F215A" w:rsidRPr="000A060F">
        <w:fldChar w:fldCharType="separate"/>
      </w:r>
      <w:r w:rsidR="00814879">
        <w:t>9.</w:t>
      </w:r>
      <w:del w:id="6012" w:author="S38" w:date="2019-04-03T14:07:00Z">
        <w:r w:rsidR="001F3DE5" w:rsidRPr="001626F9">
          <w:delText>9</w:delText>
        </w:r>
      </w:del>
      <w:ins w:id="6013" w:author="S38" w:date="2019-04-03T14:07:00Z">
        <w:r w:rsidR="00814879">
          <w:t>10</w:t>
        </w:r>
      </w:ins>
      <w:r w:rsidR="00814879">
        <w:t>.3</w:t>
      </w:r>
      <w:r w:rsidR="003F215A" w:rsidRPr="000A060F">
        <w:fldChar w:fldCharType="end"/>
      </w:r>
      <w:r w:rsidRPr="000A060F">
        <w:t>.</w:t>
      </w:r>
    </w:p>
    <w:p w14:paraId="565B1F61" w14:textId="2B8DA445" w:rsidR="006310C9" w:rsidRPr="000A060F" w:rsidRDefault="006310C9" w:rsidP="008418C9">
      <w:pPr>
        <w:pStyle w:val="BodyText"/>
        <w:spacing w:after="240"/>
      </w:pPr>
      <w:r w:rsidRPr="000A060F">
        <w:t xml:space="preserve">For example, if the user at an upstream device of the </w:t>
      </w:r>
      <w:r w:rsidR="006E7950" w:rsidRPr="000A060F">
        <w:t>Receiver</w:t>
      </w:r>
      <w:r w:rsidRPr="000A060F">
        <w:t xml:space="preserve"> changed from Spanish to English audio track described by the</w:t>
      </w:r>
      <w:r w:rsidRPr="000A060F">
        <w:rPr>
          <w:rStyle w:val="Code-URLCharacter"/>
        </w:rPr>
        <w:t xml:space="preserve"> componentID </w:t>
      </w:r>
      <w:r w:rsidRPr="000A060F">
        <w:t xml:space="preserve">value “1” and </w:t>
      </w:r>
      <w:r w:rsidRPr="000A060F">
        <w:rPr>
          <w:rStyle w:val="Code-URLCharacter"/>
        </w:rPr>
        <w:t xml:space="preserve">descriptor </w:t>
      </w:r>
      <w:r w:rsidRPr="000A060F">
        <w:t xml:space="preserve">value </w:t>
      </w:r>
      <w:r w:rsidR="008418C9" w:rsidRPr="000A060F">
        <w:t>“</w:t>
      </w:r>
      <w:r w:rsidRPr="000A060F">
        <w:rPr>
          <w:rStyle w:val="Code-URLCharacter"/>
        </w:rPr>
        <w:t>component description string 3</w:t>
      </w:r>
      <w:r w:rsidR="008418C9" w:rsidRPr="000A060F">
        <w:t>”,</w:t>
      </w:r>
      <w:r w:rsidRPr="000A060F">
        <w:t xml:space="preserve"> the </w:t>
      </w:r>
      <w:r w:rsidR="006E7950" w:rsidRPr="000A060F">
        <w:t>Receiver</w:t>
      </w:r>
      <w:r w:rsidRPr="000A060F">
        <w:t xml:space="preserve"> notifies the </w:t>
      </w:r>
      <w:r w:rsidR="002C2CE7" w:rsidRPr="000A060F">
        <w:t xml:space="preserve">Broadcaster Application </w:t>
      </w:r>
      <w:r w:rsidRPr="000A060F">
        <w:t xml:space="preserve">the recovered component </w:t>
      </w:r>
      <w:del w:id="6014" w:author="S38" w:date="2019-04-03T14:07:00Z">
        <w:r w:rsidRPr="001626F9">
          <w:delText>change</w:delText>
        </w:r>
      </w:del>
      <w:ins w:id="6015" w:author="S38" w:date="2019-04-03T14:07:00Z">
        <w:r w:rsidRPr="000A060F">
          <w:t>change</w:t>
        </w:r>
        <w:r w:rsidR="00CC47E1" w:rsidRPr="000A060F">
          <w:t>d</w:t>
        </w:r>
      </w:ins>
      <w:r w:rsidRPr="000A060F">
        <w:t xml:space="preserve"> as shown below:</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310C9" w:rsidRPr="000A060F" w14:paraId="702079BC" w14:textId="77777777" w:rsidTr="00917070">
        <w:trPr>
          <w:cantSplit/>
          <w:jc w:val="center"/>
        </w:trPr>
        <w:tc>
          <w:tcPr>
            <w:tcW w:w="0" w:type="auto"/>
          </w:tcPr>
          <w:p w14:paraId="3755C2D7" w14:textId="2E95A6C4" w:rsidR="006310C9" w:rsidRPr="00CC574B" w:rsidRDefault="006310C9" w:rsidP="00CC574B">
            <w:pPr>
              <w:pStyle w:val="SchemaJSONExamples"/>
            </w:pPr>
            <w:r w:rsidRPr="00712EB1">
              <w:lastRenderedPageBreak/>
              <w:t xml:space="preserve">--&gt; </w:t>
            </w:r>
            <w:r w:rsidR="008418C9" w:rsidRPr="00712EB1">
              <w:rPr>
                <w:color w:val="960000"/>
              </w:rPr>
              <w:t>{</w:t>
            </w:r>
            <w:r w:rsidR="008418C9" w:rsidRPr="00E03D36">
              <w:br/>
              <w:t xml:space="preserve">    </w:t>
            </w:r>
            <w:r w:rsidR="008418C9" w:rsidRPr="00E03D36">
              <w:rPr>
                <w:color w:val="1E6496"/>
              </w:rPr>
              <w:t>"jsonrpc"</w:t>
            </w:r>
            <w:r w:rsidR="008418C9" w:rsidRPr="00E03D36">
              <w:rPr>
                <w:color w:val="640032"/>
              </w:rPr>
              <w:t>:</w:t>
            </w:r>
            <w:r w:rsidR="008418C9" w:rsidRPr="00E03D36">
              <w:t xml:space="preserve"> </w:t>
            </w:r>
            <w:r w:rsidR="008418C9" w:rsidRPr="00CC574B">
              <w:rPr>
                <w:color w:val="0000FF"/>
              </w:rPr>
              <w:t>"2.0"</w:t>
            </w:r>
            <w:r w:rsidR="008418C9" w:rsidRPr="00E03D36">
              <w:rPr>
                <w:color w:val="640032"/>
              </w:rPr>
              <w:t>,</w:t>
            </w:r>
            <w:r w:rsidR="008418C9" w:rsidRPr="00E03D36">
              <w:br/>
              <w:t xml:space="preserve">    </w:t>
            </w:r>
            <w:r w:rsidR="008418C9" w:rsidRPr="00E03D36">
              <w:rPr>
                <w:color w:val="1E6496"/>
              </w:rPr>
              <w:t>"method"</w:t>
            </w:r>
            <w:r w:rsidR="008418C9" w:rsidRPr="00E03D36">
              <w:rPr>
                <w:color w:val="640032"/>
              </w:rPr>
              <w:t>:</w:t>
            </w:r>
            <w:r w:rsidR="008418C9" w:rsidRPr="00E03D36">
              <w:t xml:space="preserve"> </w:t>
            </w:r>
            <w:r w:rsidR="008418C9" w:rsidRPr="00CC574B">
              <w:rPr>
                <w:color w:val="0000FF"/>
              </w:rPr>
              <w:t>"org.atsc.notify"</w:t>
            </w:r>
            <w:r w:rsidR="008418C9" w:rsidRPr="00E03D36">
              <w:rPr>
                <w:color w:val="640032"/>
              </w:rPr>
              <w:t>,</w:t>
            </w:r>
            <w:r w:rsidR="008418C9" w:rsidRPr="00E03D36">
              <w:br/>
              <w:t xml:space="preserve">    </w:t>
            </w:r>
            <w:r w:rsidR="008418C9" w:rsidRPr="00E03D36">
              <w:rPr>
                <w:color w:val="1E6496"/>
              </w:rPr>
              <w:t>"params"</w:t>
            </w:r>
            <w:r w:rsidR="008418C9" w:rsidRPr="00E03D36">
              <w:rPr>
                <w:color w:val="640032"/>
              </w:rPr>
              <w:t>:</w:t>
            </w:r>
            <w:r w:rsidR="008418C9" w:rsidRPr="00E03D36">
              <w:t xml:space="preserve"> </w:t>
            </w:r>
            <w:r w:rsidR="008418C9" w:rsidRPr="00E03D36">
              <w:rPr>
                <w:color w:val="960000"/>
              </w:rPr>
              <w:t>{</w:t>
            </w:r>
            <w:r w:rsidR="008418C9" w:rsidRPr="00E03D36">
              <w:br/>
              <w:t xml:space="preserve">        </w:t>
            </w:r>
            <w:r w:rsidR="008418C9" w:rsidRPr="00E03D36">
              <w:rPr>
                <w:color w:val="1E6496"/>
              </w:rPr>
              <w:t>"msgType"</w:t>
            </w:r>
            <w:r w:rsidR="008418C9" w:rsidRPr="00E03D36">
              <w:rPr>
                <w:color w:val="640032"/>
              </w:rPr>
              <w:t>:</w:t>
            </w:r>
            <w:r w:rsidR="008418C9" w:rsidRPr="00E03D36">
              <w:t xml:space="preserve"> </w:t>
            </w:r>
            <w:r w:rsidR="008418C9" w:rsidRPr="00CC574B">
              <w:rPr>
                <w:color w:val="0000FF"/>
              </w:rPr>
              <w:t>"recoveredComponentInfoChange"</w:t>
            </w:r>
            <w:r w:rsidR="008418C9" w:rsidRPr="00E03D36">
              <w:rPr>
                <w:color w:val="640032"/>
              </w:rPr>
              <w:t>,</w:t>
            </w:r>
            <w:r w:rsidR="008418C9" w:rsidRPr="00E03D36">
              <w:br/>
              <w:t xml:space="preserve">        </w:t>
            </w:r>
            <w:r w:rsidR="008418C9" w:rsidRPr="00E03D36">
              <w:rPr>
                <w:color w:val="1E6496"/>
              </w:rPr>
              <w:t>"mediaType"</w:t>
            </w:r>
            <w:r w:rsidR="008418C9" w:rsidRPr="00E03D36">
              <w:rPr>
                <w:color w:val="640032"/>
              </w:rPr>
              <w:t>:</w:t>
            </w:r>
            <w:r w:rsidR="008418C9" w:rsidRPr="00E03D36">
              <w:t xml:space="preserve"> </w:t>
            </w:r>
            <w:r w:rsidR="008418C9" w:rsidRPr="00CC574B">
              <w:rPr>
                <w:color w:val="0000FF"/>
              </w:rPr>
              <w:t>"audio"</w:t>
            </w:r>
            <w:r w:rsidR="008418C9" w:rsidRPr="00E03D36">
              <w:rPr>
                <w:color w:val="640032"/>
              </w:rPr>
              <w:t>,</w:t>
            </w:r>
            <w:r w:rsidR="008418C9" w:rsidRPr="00E03D36">
              <w:br/>
              <w:t xml:space="preserve">        </w:t>
            </w:r>
            <w:r w:rsidR="008418C9" w:rsidRPr="00E03D36">
              <w:rPr>
                <w:color w:val="1E6496"/>
              </w:rPr>
              <w:t>"componentID"</w:t>
            </w:r>
            <w:r w:rsidR="008418C9" w:rsidRPr="00E03D36">
              <w:rPr>
                <w:color w:val="640032"/>
              </w:rPr>
              <w:t>:</w:t>
            </w:r>
            <w:r w:rsidR="008418C9" w:rsidRPr="00E03D36">
              <w:t xml:space="preserve"> </w:t>
            </w:r>
            <w:r w:rsidR="008418C9" w:rsidRPr="00CC574B">
              <w:rPr>
                <w:color w:val="0000FF"/>
              </w:rPr>
              <w:t>"1"</w:t>
            </w:r>
            <w:r w:rsidR="008418C9" w:rsidRPr="00E03D36">
              <w:rPr>
                <w:color w:val="640032"/>
              </w:rPr>
              <w:t>,</w:t>
            </w:r>
            <w:r w:rsidR="008418C9" w:rsidRPr="00E03D36">
              <w:br/>
              <w:t xml:space="preserve">        </w:t>
            </w:r>
            <w:r w:rsidR="008418C9" w:rsidRPr="00E03D36">
              <w:rPr>
                <w:color w:val="1E6496"/>
              </w:rPr>
              <w:t>"descriptor"</w:t>
            </w:r>
            <w:r w:rsidR="008418C9" w:rsidRPr="00E03D36">
              <w:rPr>
                <w:color w:val="640032"/>
              </w:rPr>
              <w:t>:</w:t>
            </w:r>
            <w:r w:rsidR="008418C9" w:rsidRPr="00E03D36">
              <w:t xml:space="preserve"> </w:t>
            </w:r>
            <w:r w:rsidR="008418C9" w:rsidRPr="00CC574B">
              <w:rPr>
                <w:color w:val="0000FF"/>
              </w:rPr>
              <w:t>"component description string 3"</w:t>
            </w:r>
            <w:r w:rsidR="008418C9" w:rsidRPr="00E03D36">
              <w:br/>
              <w:t xml:space="preserve">    </w:t>
            </w:r>
            <w:r w:rsidR="008418C9" w:rsidRPr="00E03D36">
              <w:rPr>
                <w:color w:val="960000"/>
              </w:rPr>
              <w:t>}</w:t>
            </w:r>
            <w:r w:rsidR="008418C9" w:rsidRPr="00E03D36">
              <w:br/>
            </w:r>
            <w:r w:rsidR="008418C9" w:rsidRPr="00E03D36">
              <w:rPr>
                <w:color w:val="960000"/>
              </w:rPr>
              <w:t>}</w:t>
            </w:r>
          </w:p>
        </w:tc>
      </w:tr>
    </w:tbl>
    <w:p w14:paraId="702FC4D0" w14:textId="336EAB44" w:rsidR="00194FCA" w:rsidRPr="000A060F" w:rsidRDefault="00194FCA" w:rsidP="00194FCA">
      <w:pPr>
        <w:pStyle w:val="Heading2"/>
      </w:pPr>
      <w:bookmarkStart w:id="6016" w:name="_Ref479346688"/>
      <w:bookmarkStart w:id="6017" w:name="_Toc5191204"/>
      <w:bookmarkStart w:id="6018" w:name="_Toc468359010"/>
      <w:bookmarkStart w:id="6019" w:name="_Toc498011379"/>
      <w:bookmarkEnd w:id="5988"/>
      <w:r w:rsidRPr="000A060F">
        <w:t>Filter Codes APIs</w:t>
      </w:r>
      <w:bookmarkEnd w:id="6016"/>
      <w:bookmarkEnd w:id="6017"/>
      <w:bookmarkEnd w:id="6019"/>
    </w:p>
    <w:p w14:paraId="739E60F6" w14:textId="77777777" w:rsidR="00194FCA" w:rsidRPr="000A060F" w:rsidRDefault="00194FCA" w:rsidP="00194FCA">
      <w:pPr>
        <w:pStyle w:val="BodyTextfirstgraph"/>
      </w:pPr>
      <w:r w:rsidRPr="000A060F">
        <w:t xml:space="preserve">The Receiver may use Filter Codes to selectively download NRT data files by comparing the stored Filter Codes with the Filter Codes associated with the NRT data files in the EFDT. </w:t>
      </w:r>
    </w:p>
    <w:p w14:paraId="1DFAB1E2" w14:textId="77777777" w:rsidR="00194FCA" w:rsidRPr="000A060F" w:rsidRDefault="00194FCA" w:rsidP="00194FCA">
      <w:pPr>
        <w:pStyle w:val="BodyText"/>
      </w:pPr>
      <w:r w:rsidRPr="000A060F">
        <w:t xml:space="preserve">Note that a Broadcaster Application cannot predict how long a Receiver will retain a set of Filter Codes. Thus, it is recommended and expected that the Set Filter Codes API always provides </w:t>
      </w:r>
      <w:r w:rsidRPr="000A060F">
        <w:rPr>
          <w:i/>
        </w:rPr>
        <w:t>all</w:t>
      </w:r>
      <w:r w:rsidRPr="000A060F">
        <w:t xml:space="preserve"> the Filter Codes that apply to a given Receiver. In this way, the same API is used to create a new Filter Codes definition and to update a Filter Codes definition. Each Set Filter Codes operation completely replaces the old definition in the Receiver. It is further possible to delete previously defined Filter Code values by setting a null set of Filter Codes using the Set Filter Codes API. </w:t>
      </w:r>
    </w:p>
    <w:p w14:paraId="3586EFF6" w14:textId="77777777" w:rsidR="00194FCA" w:rsidRPr="000A060F" w:rsidRDefault="00194FCA" w:rsidP="00194FCA">
      <w:pPr>
        <w:pStyle w:val="BodyText"/>
      </w:pPr>
      <w:r w:rsidRPr="000A060F">
        <w:t>If the Receiver has downloaded one or more files based on a particular Filter Code value and a new Filter Codes definition is received that does not include that value, the Receiver can be expected to use this information as a caching hint, and thus may choose to delete those files.</w:t>
      </w:r>
    </w:p>
    <w:p w14:paraId="14B08770" w14:textId="366DADB5" w:rsidR="00194FCA" w:rsidRPr="000A060F" w:rsidRDefault="00194FCA" w:rsidP="005A666F">
      <w:pPr>
        <w:pStyle w:val="Heading3"/>
      </w:pPr>
      <w:bookmarkStart w:id="6020" w:name="_Toc5191205"/>
      <w:bookmarkStart w:id="6021" w:name="_Toc498011380"/>
      <w:r w:rsidRPr="000A060F">
        <w:t>Get Filter Codes API</w:t>
      </w:r>
      <w:bookmarkEnd w:id="6020"/>
      <w:bookmarkEnd w:id="6021"/>
    </w:p>
    <w:p w14:paraId="534889B6" w14:textId="77777777" w:rsidR="00194FCA" w:rsidRPr="000A060F" w:rsidRDefault="00194FCA" w:rsidP="00194FCA">
      <w:pPr>
        <w:pStyle w:val="BodyTextfirstgraph"/>
      </w:pPr>
      <w:r w:rsidRPr="000A060F">
        <w:t>The Get Filter Codes API can be used by a Receiver to discover filtering terms that the Receiver can use to determine which files to download on behalf of an application.</w:t>
      </w:r>
    </w:p>
    <w:p w14:paraId="20D7E389" w14:textId="77777777" w:rsidR="00194FCA" w:rsidRPr="000A060F" w:rsidRDefault="00194FCA" w:rsidP="00194FCA">
      <w:pPr>
        <w:pStyle w:val="BodyText"/>
      </w:pPr>
      <w:r w:rsidRPr="000A060F">
        <w:t>The Get Filter Codes API shall be defined as follows:</w:t>
      </w:r>
    </w:p>
    <w:p w14:paraId="1540BF23" w14:textId="77777777" w:rsidR="00194FCA" w:rsidRPr="000A060F" w:rsidRDefault="00194FCA" w:rsidP="00F452A8">
      <w:pPr>
        <w:pStyle w:val="List3"/>
      </w:pPr>
      <w:r w:rsidRPr="000A060F">
        <w:rPr>
          <w:rStyle w:val="SchemaJSONCharacter"/>
        </w:rPr>
        <w:t>method</w:t>
      </w:r>
      <w:r w:rsidRPr="000A060F">
        <w:t>: "</w:t>
      </w:r>
      <w:proofErr w:type="spellStart"/>
      <w:r w:rsidRPr="000A060F">
        <w:rPr>
          <w:rStyle w:val="Code-URLCharacter"/>
        </w:rPr>
        <w:t>org.atsc.getFilterCodes</w:t>
      </w:r>
      <w:proofErr w:type="spellEnd"/>
      <w:r w:rsidRPr="000A060F">
        <w:t>"</w:t>
      </w:r>
    </w:p>
    <w:p w14:paraId="6FF15650" w14:textId="77777777" w:rsidR="00194FCA" w:rsidRPr="000A060F" w:rsidRDefault="00194FCA" w:rsidP="00835AC3">
      <w:pPr>
        <w:pStyle w:val="List3"/>
        <w:rPr>
          <w:rStyle w:val="BodyTextChar"/>
        </w:rPr>
      </w:pPr>
      <w:r w:rsidRPr="000A060F">
        <w:rPr>
          <w:rStyle w:val="SchemaJSONCharacter"/>
        </w:rPr>
        <w:t>params: Omitted</w:t>
      </w:r>
      <w:r w:rsidRPr="000A060F">
        <w:rPr>
          <w:rStyle w:val="BodyTextChar"/>
        </w:rPr>
        <w:t>.</w:t>
      </w:r>
    </w:p>
    <w:p w14:paraId="60E4D1C8" w14:textId="77777777" w:rsidR="00194FCA" w:rsidRPr="000A060F" w:rsidRDefault="00194FCA" w:rsidP="00F452A8">
      <w:pPr>
        <w:pStyle w:val="List2"/>
      </w:pPr>
      <w:r w:rsidRPr="000A060F">
        <w:t>Response:</w:t>
      </w:r>
    </w:p>
    <w:p w14:paraId="4550C078" w14:textId="77777777" w:rsidR="00194FCA" w:rsidRPr="000A060F" w:rsidRDefault="00194FCA" w:rsidP="00F452A8">
      <w:pPr>
        <w:pStyle w:val="List3"/>
      </w:pPr>
      <w:r w:rsidRPr="000A060F">
        <w:rPr>
          <w:rStyle w:val="SchemaJSONCharacter"/>
        </w:rPr>
        <w:t>result</w:t>
      </w:r>
      <w:r w:rsidRPr="000A060F">
        <w:t xml:space="preserve">: A JSON object containing an object with key/value pairs as defined below. </w:t>
      </w:r>
    </w:p>
    <w:p w14:paraId="45F49B21" w14:textId="77777777" w:rsidR="00194FCA" w:rsidRDefault="00194FCA" w:rsidP="00835AC3">
      <w:pPr>
        <w:pStyle w:val="List3"/>
        <w:spacing w:after="240"/>
        <w:rPr>
          <w:rFonts w:eastAsia="Courier New"/>
        </w:rPr>
      </w:pPr>
      <w:r w:rsidRPr="000A060F">
        <w:rPr>
          <w:rStyle w:val="SchemaJSONCharacter"/>
        </w:rPr>
        <w:t>result JSON Schema</w:t>
      </w:r>
      <w:r w:rsidRPr="000A060F">
        <w:rPr>
          <w:rStyle w:val="Code-URLCharacter"/>
        </w:rPr>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7C20DC" w:rsidRPr="000A060F" w14:paraId="50C3FFF2" w14:textId="77777777" w:rsidTr="00917070">
        <w:trPr>
          <w:cantSplit/>
        </w:trPr>
        <w:tc>
          <w:tcPr>
            <w:tcW w:w="8280" w:type="dxa"/>
          </w:tcPr>
          <w:p w14:paraId="2DA93E33" w14:textId="1E5992C6" w:rsidR="007C20DC" w:rsidRPr="007C20DC" w:rsidRDefault="0085168C" w:rsidP="00517E86">
            <w:pPr>
              <w:pStyle w:val="SchemaJSON"/>
              <w:rPr>
                <w:color w:val="960000"/>
              </w:rPr>
            </w:pPr>
            <w:r>
              <w:rPr>
                <w:color w:val="960000"/>
              </w:rPr>
              <w:lastRenderedPageBreak/>
              <w:t>{</w:t>
            </w:r>
            <w:r>
              <w:br/>
              <w:t xml:space="preserve">    </w:t>
            </w:r>
            <w:r>
              <w:rPr>
                <w:color w:val="1E6496"/>
              </w:rPr>
              <w:t>"type"</w:t>
            </w:r>
            <w:r>
              <w:rPr>
                <w:color w:val="640032"/>
              </w:rPr>
              <w:t>:</w:t>
            </w:r>
            <w:r>
              <w:t xml:space="preserve"> </w:t>
            </w:r>
            <w:r>
              <w:rPr>
                <w:color w:val="0000FF"/>
              </w:rPr>
              <w:t>"object"</w:t>
            </w:r>
            <w:r>
              <w:rPr>
                <w:color w:val="640032"/>
              </w:rPr>
              <w:t>,</w:t>
            </w:r>
            <w:r>
              <w:br/>
              <w:t xml:space="preserve">    </w:t>
            </w:r>
            <w:r>
              <w:rPr>
                <w:color w:val="1E6496"/>
              </w:rPr>
              <w:t>"properties"</w:t>
            </w:r>
            <w:r>
              <w:rPr>
                <w:color w:val="640032"/>
              </w:rPr>
              <w:t>:</w:t>
            </w:r>
            <w:r>
              <w:t xml:space="preserve"> </w:t>
            </w:r>
            <w:del w:id="6022" w:author="S38" w:date="2019-04-03T14:07:00Z">
              <w:r>
                <w:rPr>
                  <w:color w:val="960000"/>
                </w:rPr>
                <w:delText>{</w:delText>
              </w:r>
              <w:r>
                <w:rPr>
                  <w:color w:val="1E6496"/>
                </w:rPr>
                <w:delText>"</w:delText>
              </w:r>
            </w:del>
            <w:ins w:id="6023" w:author="S38" w:date="2019-04-03T14:07:00Z">
              <w:r>
                <w:rPr>
                  <w:color w:val="960000"/>
                </w:rPr>
                <w:t>{</w:t>
              </w:r>
              <w:r w:rsidR="00AC0F6A">
                <w:rPr>
                  <w:color w:val="960000"/>
                </w:rPr>
                <w:br/>
                <w:t xml:space="preserve">        </w:t>
              </w:r>
              <w:r>
                <w:rPr>
                  <w:color w:val="1E6496"/>
                </w:rPr>
                <w:t>"</w:t>
              </w:r>
            </w:ins>
            <w:r>
              <w:rPr>
                <w:color w:val="1E6496"/>
              </w:rPr>
              <w:t>filters"</w:t>
            </w:r>
            <w:r>
              <w:rPr>
                <w:color w:val="640032"/>
              </w:rPr>
              <w:t>:</w:t>
            </w:r>
            <w:r>
              <w:t xml:space="preserve"> </w:t>
            </w:r>
            <w:r>
              <w:rPr>
                <w:color w:val="960000"/>
              </w:rPr>
              <w:t>{</w:t>
            </w:r>
            <w:r>
              <w:br/>
              <w:t xml:space="preserve">  </w:t>
            </w:r>
            <w:r w:rsidR="00AC0F6A">
              <w:t xml:space="preserve">    </w:t>
            </w:r>
            <w:r>
              <w:t xml:space="preserve">      </w:t>
            </w:r>
            <w:r>
              <w:rPr>
                <w:color w:val="1E6496"/>
              </w:rPr>
              <w:t>"type"</w:t>
            </w:r>
            <w:r>
              <w:rPr>
                <w:color w:val="640032"/>
              </w:rPr>
              <w:t>:</w:t>
            </w:r>
            <w:r>
              <w:t xml:space="preserve"> </w:t>
            </w:r>
            <w:r>
              <w:rPr>
                <w:color w:val="0000FF"/>
              </w:rPr>
              <w:t>"array"</w:t>
            </w:r>
            <w:r>
              <w:rPr>
                <w:color w:val="640032"/>
              </w:rPr>
              <w:t>,</w:t>
            </w:r>
            <w:r>
              <w:br/>
              <w:t xml:space="preserve">    </w:t>
            </w:r>
            <w:r w:rsidR="00AC0F6A">
              <w:t xml:space="preserve">    </w:t>
            </w:r>
            <w:r>
              <w:t xml:space="preserve">    </w:t>
            </w:r>
            <w:r>
              <w:rPr>
                <w:color w:val="1E6496"/>
              </w:rPr>
              <w:t>"items"</w:t>
            </w:r>
            <w:r>
              <w:rPr>
                <w:color w:val="640032"/>
              </w:rPr>
              <w:t>:</w:t>
            </w:r>
            <w:r>
              <w:t xml:space="preserve"> </w:t>
            </w:r>
            <w:r>
              <w:rPr>
                <w:color w:val="960000"/>
              </w:rPr>
              <w:t>{</w:t>
            </w:r>
            <w:r>
              <w:br/>
            </w:r>
            <w:r w:rsidR="00AC0F6A">
              <w:t xml:space="preserve">            </w:t>
            </w:r>
            <w:ins w:id="6024" w:author="S38" w:date="2019-04-03T14:07:00Z">
              <w:r w:rsidR="00AC0F6A">
                <w:t xml:space="preserve">    </w:t>
              </w:r>
              <w:r w:rsidR="00AC0F6A">
                <w:rPr>
                  <w:color w:val="1E6496"/>
                </w:rPr>
                <w:t>"type"</w:t>
              </w:r>
              <w:r w:rsidR="00AC0F6A">
                <w:rPr>
                  <w:color w:val="640032"/>
                </w:rPr>
                <w:t>:</w:t>
              </w:r>
              <w:r w:rsidR="00AC0F6A">
                <w:t xml:space="preserve"> </w:t>
              </w:r>
              <w:r w:rsidR="00AC0F6A">
                <w:rPr>
                  <w:color w:val="0000FF"/>
                </w:rPr>
                <w:t>"object"</w:t>
              </w:r>
              <w:r w:rsidR="00AC0F6A">
                <w:rPr>
                  <w:color w:val="640032"/>
                </w:rPr>
                <w:t>,</w:t>
              </w:r>
              <w:r w:rsidR="00AC0F6A">
                <w:br/>
                <w:t xml:space="preserve">                </w:t>
              </w:r>
              <w:r w:rsidR="00AC0F6A">
                <w:rPr>
                  <w:color w:val="1E6496"/>
                </w:rPr>
                <w:t>"properties"</w:t>
              </w:r>
              <w:r w:rsidR="00AC0F6A">
                <w:rPr>
                  <w:color w:val="640032"/>
                </w:rPr>
                <w:t>:</w:t>
              </w:r>
              <w:r w:rsidR="00AC0F6A">
                <w:t xml:space="preserve"> </w:t>
              </w:r>
              <w:r w:rsidR="00AC0F6A">
                <w:rPr>
                  <w:color w:val="960000"/>
                </w:rPr>
                <w:t>{</w:t>
              </w:r>
              <w:r w:rsidR="00AC0F6A">
                <w:rPr>
                  <w:color w:val="960000"/>
                </w:rPr>
                <w:br/>
              </w:r>
              <w:r>
                <w:t xml:space="preserve">      </w:t>
              </w:r>
              <w:r w:rsidR="00AC0F6A">
                <w:t xml:space="preserve">        </w:t>
              </w:r>
              <w:r>
                <w:t xml:space="preserve">      </w:t>
              </w:r>
            </w:ins>
            <w:r>
              <w:rPr>
                <w:color w:val="1E6496"/>
              </w:rPr>
              <w:t>"filterCode"</w:t>
            </w:r>
            <w:r>
              <w:rPr>
                <w:color w:val="640032"/>
              </w:rPr>
              <w:t>:</w:t>
            </w:r>
            <w:r>
              <w:t xml:space="preserve"> </w:t>
            </w:r>
            <w:r>
              <w:rPr>
                <w:color w:val="960000"/>
              </w:rPr>
              <w:t>{</w:t>
            </w:r>
            <w:r>
              <w:rPr>
                <w:color w:val="1E6496"/>
              </w:rPr>
              <w:t>"type"</w:t>
            </w:r>
            <w:r>
              <w:rPr>
                <w:color w:val="640032"/>
              </w:rPr>
              <w:t>:</w:t>
            </w:r>
            <w:r>
              <w:t xml:space="preserve"> </w:t>
            </w:r>
            <w:r>
              <w:rPr>
                <w:color w:val="0000FF"/>
              </w:rPr>
              <w:t>"integer"</w:t>
            </w:r>
            <w:r>
              <w:rPr>
                <w:color w:val="960000"/>
              </w:rPr>
              <w:t>}</w:t>
            </w:r>
            <w:r>
              <w:rPr>
                <w:color w:val="640032"/>
              </w:rPr>
              <w:t>,</w:t>
            </w:r>
            <w:r>
              <w:br/>
              <w:t xml:space="preserve">    </w:t>
            </w:r>
            <w:r w:rsidR="00AC0F6A">
              <w:t xml:space="preserve">        </w:t>
            </w:r>
            <w:r>
              <w:t xml:space="preserve">        </w:t>
            </w:r>
            <w:r>
              <w:rPr>
                <w:color w:val="1E6496"/>
              </w:rPr>
              <w:t>"expires"</w:t>
            </w:r>
            <w:r>
              <w:rPr>
                <w:color w:val="640032"/>
              </w:rPr>
              <w:t>:</w:t>
            </w:r>
            <w:r>
              <w:t xml:space="preserve"> </w:t>
            </w:r>
            <w:r>
              <w:rPr>
                <w:color w:val="960000"/>
              </w:rPr>
              <w:t>{</w:t>
            </w:r>
            <w:r>
              <w:rPr>
                <w:color w:val="1E6496"/>
              </w:rPr>
              <w:t>"type"</w:t>
            </w:r>
            <w:r>
              <w:rPr>
                <w:color w:val="640032"/>
              </w:rPr>
              <w:t>:</w:t>
            </w:r>
            <w:r>
              <w:t xml:space="preserve"> </w:t>
            </w:r>
            <w:r>
              <w:rPr>
                <w:color w:val="0000FF"/>
              </w:rPr>
              <w:t>"string</w:t>
            </w:r>
            <w:del w:id="6025" w:author="S38" w:date="2019-04-03T14:07:00Z">
              <w:r>
                <w:rPr>
                  <w:color w:val="0000FF"/>
                </w:rPr>
                <w:delText>"</w:delText>
              </w:r>
              <w:r>
                <w:rPr>
                  <w:color w:val="640032"/>
                </w:rPr>
                <w:delText>,</w:delText>
              </w:r>
              <w:r>
                <w:rPr>
                  <w:color w:val="1E6496"/>
                </w:rPr>
                <w:delText>"</w:delText>
              </w:r>
            </w:del>
            <w:ins w:id="6026" w:author="S38" w:date="2019-04-03T14:07:00Z">
              <w:r>
                <w:rPr>
                  <w:color w:val="0000FF"/>
                </w:rPr>
                <w:t>"</w:t>
              </w:r>
              <w:r>
                <w:rPr>
                  <w:color w:val="640032"/>
                </w:rPr>
                <w:t>,</w:t>
              </w:r>
              <w:r w:rsidR="00AC0F6A">
                <w:rPr>
                  <w:color w:val="640032"/>
                </w:rPr>
                <w:t xml:space="preserve"> </w:t>
              </w:r>
              <w:r>
                <w:rPr>
                  <w:color w:val="1E6496"/>
                </w:rPr>
                <w:t>"</w:t>
              </w:r>
            </w:ins>
            <w:r>
              <w:rPr>
                <w:color w:val="1E6496"/>
              </w:rPr>
              <w:t>format"</w:t>
            </w:r>
            <w:r>
              <w:rPr>
                <w:color w:val="640032"/>
              </w:rPr>
              <w:t>:</w:t>
            </w:r>
            <w:r>
              <w:t xml:space="preserve"> </w:t>
            </w:r>
            <w:r>
              <w:rPr>
                <w:color w:val="0000FF"/>
              </w:rPr>
              <w:t>"</w:t>
            </w:r>
            <w:del w:id="6027" w:author="S38" w:date="2019-04-03T14:07:00Z">
              <w:r>
                <w:rPr>
                  <w:color w:val="0000FF"/>
                </w:rPr>
                <w:delText>date-time"</w:delText>
              </w:r>
              <w:r>
                <w:rPr>
                  <w:color w:val="960000"/>
                </w:rPr>
                <w:delText>}</w:delText>
              </w:r>
              <w:r>
                <w:rPr>
                  <w:color w:val="640032"/>
                </w:rPr>
                <w:delText>,</w:delText>
              </w:r>
              <w:r>
                <w:br/>
              </w:r>
            </w:del>
            <w:ins w:id="6028" w:author="S38" w:date="2019-04-03T14:07:00Z">
              <w:r w:rsidR="00677D5B">
                <w:rPr>
                  <w:color w:val="0000FF"/>
                </w:rPr>
                <w:t>xs:</w:t>
              </w:r>
              <w:r>
                <w:rPr>
                  <w:color w:val="0000FF"/>
                </w:rPr>
                <w:t>date</w:t>
              </w:r>
              <w:r w:rsidR="00677D5B">
                <w:rPr>
                  <w:color w:val="0000FF"/>
                </w:rPr>
                <w:t>T</w:t>
              </w:r>
              <w:r>
                <w:rPr>
                  <w:color w:val="0000FF"/>
                </w:rPr>
                <w:t>ime"</w:t>
              </w:r>
              <w:r>
                <w:rPr>
                  <w:color w:val="960000"/>
                </w:rPr>
                <w:t>}</w:t>
              </w:r>
              <w:r>
                <w:rPr>
                  <w:color w:val="640032"/>
                </w:rPr>
                <w:t>,</w:t>
              </w:r>
              <w:r w:rsidR="00AC0F6A">
                <w:rPr>
                  <w:color w:val="640032"/>
                </w:rPr>
                <w:br/>
                <w:t xml:space="preserve">                </w:t>
              </w:r>
              <w:r w:rsidR="00AC0F6A">
                <w:rPr>
                  <w:color w:val="960000"/>
                </w:rPr>
                <w:t>}</w:t>
              </w:r>
              <w:r w:rsidR="00AC0F6A">
                <w:rPr>
                  <w:color w:val="640032"/>
                </w:rPr>
                <w:t>,</w:t>
              </w:r>
              <w:r>
                <w:br/>
                <w:t xml:space="preserve">    </w:t>
              </w:r>
            </w:ins>
            <w:r>
              <w:t xml:space="preserve">  </w:t>
            </w:r>
            <w:r w:rsidR="00AC0F6A">
              <w:t xml:space="preserve">    </w:t>
            </w:r>
            <w:r>
              <w:t xml:space="preserve">      </w:t>
            </w:r>
            <w:r>
              <w:rPr>
                <w:color w:val="1E6496"/>
              </w:rPr>
              <w:t>"required"</w:t>
            </w:r>
            <w:r>
              <w:rPr>
                <w:color w:val="640032"/>
              </w:rPr>
              <w:t>:</w:t>
            </w:r>
            <w:r>
              <w:t xml:space="preserve"> </w:t>
            </w:r>
            <w:r>
              <w:rPr>
                <w:color w:val="960000"/>
              </w:rPr>
              <w:t>[</w:t>
            </w:r>
            <w:r>
              <w:rPr>
                <w:color w:val="0000FF"/>
              </w:rPr>
              <w:t>"filterCode"</w:t>
            </w:r>
            <w:r>
              <w:rPr>
                <w:color w:val="960000"/>
              </w:rPr>
              <w:t>]</w:t>
            </w:r>
            <w:r w:rsidR="00AC0F6A">
              <w:rPr>
                <w:color w:val="960000"/>
              </w:rPr>
              <w:br/>
              <w:t xml:space="preserve">        </w:t>
            </w:r>
            <w:del w:id="6029" w:author="S38" w:date="2019-04-03T14:07:00Z">
              <w:r>
                <w:rPr>
                  <w:color w:val="960000"/>
                </w:rPr>
                <w:delText>}</w:delText>
              </w:r>
              <w:r>
                <w:br/>
                <w:delText xml:space="preserve">    </w:delText>
              </w:r>
              <w:r>
                <w:rPr>
                  <w:color w:val="960000"/>
                </w:rPr>
                <w:delText>}}</w:delText>
              </w:r>
              <w:r>
                <w:rPr>
                  <w:color w:val="640032"/>
                </w:rPr>
                <w:delText>,</w:delText>
              </w:r>
            </w:del>
            <w:ins w:id="6030" w:author="S38" w:date="2019-04-03T14:07:00Z">
              <w:r w:rsidR="00AC0F6A">
                <w:rPr>
                  <w:color w:val="960000"/>
                </w:rPr>
                <w:t xml:space="preserve">    }</w:t>
              </w:r>
              <w:r>
                <w:br/>
                <w:t xml:space="preserve">        </w:t>
              </w:r>
              <w:r>
                <w:rPr>
                  <w:color w:val="960000"/>
                </w:rPr>
                <w:t>}</w:t>
              </w:r>
              <w:r>
                <w:br/>
                <w:t xml:space="preserve">    </w:t>
              </w:r>
              <w:r>
                <w:rPr>
                  <w:color w:val="960000"/>
                </w:rPr>
                <w:t>}</w:t>
              </w:r>
              <w:r>
                <w:rPr>
                  <w:color w:val="640032"/>
                </w:rPr>
                <w:t>,</w:t>
              </w:r>
            </w:ins>
            <w:r>
              <w:br/>
              <w:t xml:space="preserve">    </w:t>
            </w:r>
            <w:r>
              <w:rPr>
                <w:color w:val="1E6496"/>
              </w:rPr>
              <w:t>"required"</w:t>
            </w:r>
            <w:r>
              <w:rPr>
                <w:color w:val="640032"/>
              </w:rPr>
              <w:t>:</w:t>
            </w:r>
            <w:r>
              <w:t xml:space="preserve"> </w:t>
            </w:r>
            <w:r>
              <w:rPr>
                <w:color w:val="960000"/>
              </w:rPr>
              <w:t>[</w:t>
            </w:r>
            <w:r>
              <w:rPr>
                <w:color w:val="0000FF"/>
              </w:rPr>
              <w:t>"filters"</w:t>
            </w:r>
            <w:r>
              <w:rPr>
                <w:color w:val="960000"/>
              </w:rPr>
              <w:t>]</w:t>
            </w:r>
            <w:r>
              <w:br/>
            </w:r>
            <w:r>
              <w:rPr>
                <w:color w:val="960000"/>
              </w:rPr>
              <w:t>}</w:t>
            </w:r>
          </w:p>
        </w:tc>
      </w:tr>
    </w:tbl>
    <w:p w14:paraId="02E67937" w14:textId="338EC5D6" w:rsidR="0094431B" w:rsidRPr="000A060F" w:rsidRDefault="0094431B" w:rsidP="0094431B">
      <w:pPr>
        <w:pStyle w:val="List"/>
        <w:spacing w:before="240"/>
      </w:pPr>
      <w:r w:rsidRPr="000A060F">
        <w:rPr>
          <w:rStyle w:val="Code-URLCharacter"/>
        </w:rPr>
        <w:t>filters</w:t>
      </w:r>
      <w:r w:rsidRPr="000A060F">
        <w:t xml:space="preserve"> –</w:t>
      </w:r>
      <w:r w:rsidRPr="000A060F">
        <w:rPr>
          <w:szCs w:val="22"/>
        </w:rPr>
        <w:t xml:space="preserve"> A required array of objects, each containing a required </w:t>
      </w:r>
      <w:r w:rsidRPr="000A060F">
        <w:t>Filter Code</w:t>
      </w:r>
      <w:r w:rsidRPr="000A060F">
        <w:rPr>
          <w:szCs w:val="22"/>
        </w:rPr>
        <w:t xml:space="preserve"> and an optional expiration time.</w:t>
      </w:r>
    </w:p>
    <w:p w14:paraId="21D7AE2E" w14:textId="4DB43503" w:rsidR="00194FCA" w:rsidRPr="000A060F" w:rsidRDefault="00194FCA" w:rsidP="0094431B">
      <w:pPr>
        <w:pStyle w:val="List"/>
      </w:pPr>
      <w:r w:rsidRPr="000A060F">
        <w:rPr>
          <w:rStyle w:val="Code-URLCharacter"/>
        </w:rPr>
        <w:t>filterCode</w:t>
      </w:r>
      <w:r w:rsidRPr="000A060F">
        <w:t xml:space="preserve"> –</w:t>
      </w:r>
      <w:r w:rsidRPr="000A060F">
        <w:rPr>
          <w:szCs w:val="22"/>
        </w:rPr>
        <w:t xml:space="preserve"> </w:t>
      </w:r>
      <w:r w:rsidR="0094431B" w:rsidRPr="000A060F">
        <w:rPr>
          <w:szCs w:val="22"/>
        </w:rPr>
        <w:t xml:space="preserve">A required </w:t>
      </w:r>
      <w:r w:rsidRPr="000A060F">
        <w:rPr>
          <w:szCs w:val="22"/>
        </w:rPr>
        <w:t xml:space="preserve">unsigned integer associated with personalization categories as determined by the broadcaster. It is the broadcaster’s responsibility to maintain a scope of uniqueness of Filter Codes to be within an </w:t>
      </w:r>
      <w:proofErr w:type="spellStart"/>
      <w:r w:rsidRPr="000A060F">
        <w:rPr>
          <w:szCs w:val="22"/>
        </w:rPr>
        <w:t>AppContextID</w:t>
      </w:r>
      <w:proofErr w:type="spellEnd"/>
      <w:r w:rsidRPr="000A060F">
        <w:rPr>
          <w:szCs w:val="22"/>
        </w:rPr>
        <w:t>.</w:t>
      </w:r>
    </w:p>
    <w:p w14:paraId="6A41E75C" w14:textId="6D6066A1" w:rsidR="00194FCA" w:rsidRPr="000A060F" w:rsidRDefault="00194FCA" w:rsidP="00194FCA">
      <w:pPr>
        <w:pStyle w:val="List"/>
      </w:pPr>
      <w:r w:rsidRPr="000A060F">
        <w:rPr>
          <w:rStyle w:val="Code-URLCharacter"/>
        </w:rPr>
        <w:t>expires</w:t>
      </w:r>
      <w:r w:rsidRPr="000A060F">
        <w:t xml:space="preserve"> –</w:t>
      </w:r>
      <w:r w:rsidRPr="000A060F">
        <w:rPr>
          <w:szCs w:val="22"/>
        </w:rPr>
        <w:t xml:space="preserve"> </w:t>
      </w:r>
      <w:r w:rsidRPr="00902768">
        <w:rPr>
          <w:rFonts w:eastAsia="Malgun Gothic"/>
          <w:szCs w:val="22"/>
        </w:rPr>
        <w:t xml:space="preserve">This string shall be represented by the </w:t>
      </w:r>
      <w:r w:rsidRPr="000A060F">
        <w:rPr>
          <w:rStyle w:val="Code"/>
        </w:rPr>
        <w:t>xs:dateTime</w:t>
      </w:r>
      <w:r w:rsidRPr="00902768">
        <w:rPr>
          <w:rFonts w:eastAsia="Malgun Gothic"/>
          <w:szCs w:val="22"/>
        </w:rPr>
        <w:t xml:space="preserve"> XML data</w:t>
      </w:r>
      <w:r>
        <w:rPr>
          <w:rFonts w:eastAsia="Malgun Gothic"/>
          <w:szCs w:val="22"/>
        </w:rPr>
        <w:t xml:space="preserve"> </w:t>
      </w:r>
      <w:r w:rsidRPr="00902768">
        <w:rPr>
          <w:rFonts w:eastAsia="Malgun Gothic"/>
          <w:szCs w:val="22"/>
        </w:rPr>
        <w:t xml:space="preserve">type as defined in </w:t>
      </w:r>
      <w:r w:rsidR="00DD1683">
        <w:rPr>
          <w:rFonts w:eastAsia="Malgun Gothic"/>
          <w:szCs w:val="22"/>
        </w:rPr>
        <w:t>the W3C XML Schema</w:t>
      </w:r>
      <w:r>
        <w:rPr>
          <w:rFonts w:eastAsia="Malgun Gothic"/>
          <w:szCs w:val="22"/>
        </w:rPr>
        <w:t xml:space="preserve"> </w:t>
      </w:r>
      <w:r w:rsidR="00DD1683">
        <w:rPr>
          <w:rFonts w:eastAsia="Malgun Gothic"/>
          <w:szCs w:val="22"/>
        </w:rPr>
        <w:fldChar w:fldCharType="begin"/>
      </w:r>
      <w:r w:rsidR="00DD1683">
        <w:rPr>
          <w:rFonts w:eastAsia="Malgun Gothic"/>
          <w:szCs w:val="22"/>
        </w:rPr>
        <w:instrText xml:space="preserve"> REF Datatypes \r \h </w:instrText>
      </w:r>
      <w:r w:rsidR="00DD1683">
        <w:rPr>
          <w:rFonts w:eastAsia="Malgun Gothic"/>
          <w:szCs w:val="22"/>
        </w:rPr>
      </w:r>
      <w:r w:rsidR="00DD1683">
        <w:rPr>
          <w:rFonts w:eastAsia="Malgun Gothic"/>
          <w:szCs w:val="22"/>
        </w:rPr>
        <w:fldChar w:fldCharType="separate"/>
      </w:r>
      <w:r w:rsidR="00814879">
        <w:rPr>
          <w:rFonts w:eastAsia="Malgun Gothic"/>
          <w:szCs w:val="22"/>
        </w:rPr>
        <w:t>[</w:t>
      </w:r>
      <w:del w:id="6031" w:author="S38" w:date="2019-04-03T14:07:00Z">
        <w:r w:rsidR="001F3DE5">
          <w:rPr>
            <w:rFonts w:eastAsia="Malgun Gothic"/>
            <w:szCs w:val="22"/>
          </w:rPr>
          <w:delText>36</w:delText>
        </w:r>
      </w:del>
      <w:ins w:id="6032" w:author="S38" w:date="2019-04-03T14:07:00Z">
        <w:r w:rsidR="00814879">
          <w:rPr>
            <w:rFonts w:eastAsia="Malgun Gothic"/>
            <w:szCs w:val="22"/>
          </w:rPr>
          <w:t>27</w:t>
        </w:r>
      </w:ins>
      <w:r w:rsidR="00814879">
        <w:rPr>
          <w:rFonts w:eastAsia="Malgun Gothic"/>
          <w:szCs w:val="22"/>
        </w:rPr>
        <w:t>]</w:t>
      </w:r>
      <w:r w:rsidR="00DD1683">
        <w:rPr>
          <w:rFonts w:eastAsia="Malgun Gothic"/>
          <w:szCs w:val="22"/>
        </w:rPr>
        <w:fldChar w:fldCharType="end"/>
      </w:r>
      <w:r w:rsidRPr="00902768">
        <w:rPr>
          <w:rFonts w:eastAsia="Malgun Gothic"/>
          <w:szCs w:val="22"/>
        </w:rPr>
        <w:t xml:space="preserve"> to indicate the expiry of the Filter Code. Filter Codes are not expected to be used after expiry. If the value is omitted, then no expiration is indicated.</w:t>
      </w:r>
    </w:p>
    <w:p w14:paraId="5AF3DBD3" w14:textId="77777777" w:rsidR="00194FCA" w:rsidRPr="000A060F" w:rsidRDefault="00194FCA" w:rsidP="00194FCA">
      <w:pPr>
        <w:pStyle w:val="BodyText"/>
        <w:spacing w:after="240"/>
      </w:pPr>
      <w:r w:rsidRPr="000A060F">
        <w:t>For example, the Receiver can request Filter Codes from a Broadcaster Application by issuing:</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194FCA" w:rsidRPr="000A060F" w14:paraId="6B207FBC" w14:textId="77777777" w:rsidTr="00917070">
        <w:trPr>
          <w:cantSplit/>
          <w:jc w:val="center"/>
        </w:trPr>
        <w:tc>
          <w:tcPr>
            <w:tcW w:w="0" w:type="auto"/>
            <w:hideMark/>
          </w:tcPr>
          <w:p w14:paraId="584506BE" w14:textId="77777777" w:rsidR="00194FCA" w:rsidRPr="00DB665C" w:rsidRDefault="00194FCA" w:rsidP="00DB665C">
            <w:pPr>
              <w:pStyle w:val="SchemaJSONExamples"/>
            </w:pPr>
            <w:r w:rsidRPr="00130B88">
              <w:t xml:space="preserve">&lt;-- </w:t>
            </w:r>
            <w:r>
              <w:rPr>
                <w:color w:val="960000"/>
              </w:rPr>
              <w:t>{</w:t>
            </w:r>
            <w:r w:rsidRPr="00130B88">
              <w:br/>
              <w:t xml:space="preserve">    </w:t>
            </w:r>
            <w:r>
              <w:rPr>
                <w:color w:val="1E6496"/>
              </w:rPr>
              <w:t>"jsonrpc"</w:t>
            </w:r>
            <w:r>
              <w:rPr>
                <w:color w:val="640032"/>
              </w:rPr>
              <w:t>:</w:t>
            </w:r>
            <w:r w:rsidRPr="00130B88">
              <w:t xml:space="preserve"> </w:t>
            </w:r>
            <w:r w:rsidRPr="00DB665C">
              <w:rPr>
                <w:color w:val="0000FF"/>
              </w:rPr>
              <w:t>"2.0"</w:t>
            </w:r>
            <w:r>
              <w:rPr>
                <w:color w:val="640032"/>
              </w:rPr>
              <w:t>,</w:t>
            </w:r>
            <w:r w:rsidRPr="00130B88">
              <w:br/>
              <w:t xml:space="preserve">    </w:t>
            </w:r>
            <w:r>
              <w:rPr>
                <w:color w:val="1E6496"/>
              </w:rPr>
              <w:t>"method"</w:t>
            </w:r>
            <w:r>
              <w:rPr>
                <w:color w:val="640032"/>
              </w:rPr>
              <w:t>:</w:t>
            </w:r>
            <w:r w:rsidRPr="00130B88">
              <w:t xml:space="preserve"> </w:t>
            </w:r>
            <w:r w:rsidRPr="00DB665C">
              <w:rPr>
                <w:color w:val="0000FF"/>
              </w:rPr>
              <w:t>"org.atsc.getFilterCodes"</w:t>
            </w:r>
            <w:r>
              <w:rPr>
                <w:color w:val="640032"/>
              </w:rPr>
              <w:t>,</w:t>
            </w:r>
            <w:r w:rsidRPr="00130B88">
              <w:br/>
              <w:t xml:space="preserve">    </w:t>
            </w:r>
            <w:r>
              <w:rPr>
                <w:color w:val="1E6496"/>
              </w:rPr>
              <w:t>"id"</w:t>
            </w:r>
            <w:r>
              <w:rPr>
                <w:color w:val="640032"/>
              </w:rPr>
              <w:t>:</w:t>
            </w:r>
            <w:r w:rsidRPr="00130B88">
              <w:t xml:space="preserve"> </w:t>
            </w:r>
            <w:r>
              <w:rPr>
                <w:color w:val="000096"/>
              </w:rPr>
              <w:t>57</w:t>
            </w:r>
            <w:r>
              <w:br/>
            </w:r>
            <w:r>
              <w:rPr>
                <w:color w:val="960000"/>
              </w:rPr>
              <w:t>}</w:t>
            </w:r>
          </w:p>
        </w:tc>
      </w:tr>
    </w:tbl>
    <w:p w14:paraId="58D151E5" w14:textId="77777777" w:rsidR="00194FCA" w:rsidRPr="000A060F" w:rsidRDefault="00194FCA" w:rsidP="00414F94">
      <w:pPr>
        <w:pStyle w:val="BodyText"/>
        <w:spacing w:before="240" w:after="240"/>
      </w:pPr>
      <w:r w:rsidRPr="000A060F">
        <w:t>Upon success, the Broadcaster Application might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194FCA" w:rsidRPr="000A060F" w14:paraId="332D94BF" w14:textId="77777777" w:rsidTr="00917070">
        <w:trPr>
          <w:cantSplit/>
          <w:jc w:val="center"/>
        </w:trPr>
        <w:tc>
          <w:tcPr>
            <w:tcW w:w="0" w:type="auto"/>
            <w:hideMark/>
          </w:tcPr>
          <w:p w14:paraId="713FAF1B" w14:textId="77777777" w:rsidR="00194FCA" w:rsidRPr="00DB665C" w:rsidRDefault="00194FCA" w:rsidP="00DB665C">
            <w:pPr>
              <w:pStyle w:val="SchemaJSONExamples"/>
            </w:pPr>
            <w:r w:rsidRPr="00130B88">
              <w:lastRenderedPageBreak/>
              <w:t xml:space="preserve">--&gt; </w:t>
            </w:r>
            <w:r>
              <w:rPr>
                <w:color w:val="960000"/>
              </w:rPr>
              <w:t>{</w:t>
            </w:r>
            <w:r w:rsidRPr="00130B88">
              <w:br/>
              <w:t xml:space="preserve">    </w:t>
            </w:r>
            <w:r w:rsidRPr="00DB665C">
              <w:rPr>
                <w:color w:val="1E6496"/>
              </w:rPr>
              <w:t>"jsonrpc"</w:t>
            </w:r>
            <w:r>
              <w:rPr>
                <w:color w:val="640032"/>
              </w:rPr>
              <w:t>:</w:t>
            </w:r>
            <w:r w:rsidRPr="00130B88">
              <w:t xml:space="preserve"> </w:t>
            </w:r>
            <w:r>
              <w:rPr>
                <w:color w:val="0000FF"/>
              </w:rPr>
              <w:t>"2.0"</w:t>
            </w:r>
            <w:r>
              <w:rPr>
                <w:color w:val="640032"/>
              </w:rPr>
              <w:t>,</w:t>
            </w:r>
            <w:r w:rsidRPr="00130B88">
              <w:br/>
              <w:t xml:space="preserve">    </w:t>
            </w:r>
            <w:r w:rsidRPr="00DB665C">
              <w:rPr>
                <w:color w:val="1E6496"/>
              </w:rPr>
              <w:t>"result"</w:t>
            </w:r>
            <w:r>
              <w:rPr>
                <w:color w:val="640032"/>
              </w:rPr>
              <w:t>:</w:t>
            </w:r>
            <w:r w:rsidRPr="00130B88">
              <w:t xml:space="preserve"> </w:t>
            </w:r>
            <w:r>
              <w:rPr>
                <w:color w:val="960000"/>
              </w:rPr>
              <w:t>{</w:t>
            </w:r>
            <w:r>
              <w:rPr>
                <w:color w:val="960000"/>
              </w:rPr>
              <w:br/>
              <w:t xml:space="preserve">        </w:t>
            </w:r>
            <w:r w:rsidRPr="00DB665C">
              <w:rPr>
                <w:color w:val="1E6496"/>
              </w:rPr>
              <w:t>"filters"</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Pr="00DB665C">
              <w:rPr>
                <w:color w:val="1E6496"/>
              </w:rPr>
              <w:t>"filterCode"</w:t>
            </w:r>
            <w:r w:rsidRPr="00BE4575">
              <w:rPr>
                <w:color w:val="640032"/>
              </w:rPr>
              <w:t>:</w:t>
            </w:r>
            <w:r w:rsidRPr="00130B88">
              <w:t xml:space="preserve"> </w:t>
            </w:r>
            <w:r w:rsidRPr="00BE4575">
              <w:rPr>
                <w:color w:val="0000FF"/>
              </w:rPr>
              <w:t>101</w:t>
            </w:r>
            <w:r w:rsidRPr="00BE4575">
              <w:rPr>
                <w:color w:val="960000"/>
              </w:rPr>
              <w:t>,</w:t>
            </w:r>
            <w:r>
              <w:rPr>
                <w:color w:val="960000"/>
              </w:rPr>
              <w:t xml:space="preserve"> </w:t>
            </w:r>
            <w:r w:rsidRPr="00DB665C">
              <w:rPr>
                <w:color w:val="1E6496"/>
              </w:rPr>
              <w:t>"expires"</w:t>
            </w:r>
            <w:r w:rsidRPr="00BE4575">
              <w:rPr>
                <w:color w:val="640032"/>
              </w:rPr>
              <w:t>:</w:t>
            </w:r>
            <w:r w:rsidRPr="00130B88">
              <w:t xml:space="preserve"> </w:t>
            </w:r>
            <w:r w:rsidRPr="00BE4575">
              <w:rPr>
                <w:color w:val="0000FF"/>
              </w:rPr>
              <w:t>"</w:t>
            </w:r>
            <w:r>
              <w:rPr>
                <w:color w:val="0000FF"/>
              </w:rPr>
              <w:t>2016-07-17T09:30:47</w:t>
            </w:r>
            <w:r w:rsidRPr="00BE4575">
              <w:rPr>
                <w:color w:val="0000FF"/>
              </w:rPr>
              <w:t xml:space="preserve">" </w:t>
            </w:r>
            <w:r w:rsidRPr="00BE4575">
              <w:rPr>
                <w:color w:val="960000"/>
              </w:rPr>
              <w:t>},</w:t>
            </w:r>
            <w:r>
              <w:rPr>
                <w:color w:val="960000"/>
              </w:rPr>
              <w:br/>
              <w:t xml:space="preserve">          </w:t>
            </w:r>
            <w:r w:rsidRPr="00BE4575">
              <w:rPr>
                <w:color w:val="960000"/>
              </w:rPr>
              <w:t xml:space="preserve">{ </w:t>
            </w:r>
            <w:r w:rsidRPr="00DB665C">
              <w:rPr>
                <w:color w:val="1E6496"/>
              </w:rPr>
              <w:t>"filterCode"</w:t>
            </w:r>
            <w:r w:rsidRPr="00BE4575">
              <w:rPr>
                <w:color w:val="640032"/>
              </w:rPr>
              <w:t>:</w:t>
            </w:r>
            <w:r w:rsidRPr="00130B88">
              <w:t xml:space="preserve"> </w:t>
            </w:r>
            <w:r w:rsidRPr="00BE4575">
              <w:rPr>
                <w:color w:val="0000FF"/>
              </w:rPr>
              <w:t>10</w:t>
            </w:r>
            <w:r>
              <w:rPr>
                <w:color w:val="0000FF"/>
              </w:rPr>
              <w:t>2</w:t>
            </w:r>
            <w:r w:rsidRPr="00BE4575">
              <w:rPr>
                <w:color w:val="960000"/>
              </w:rPr>
              <w:t>,</w:t>
            </w:r>
            <w:r>
              <w:rPr>
                <w:color w:val="960000"/>
              </w:rPr>
              <w:t xml:space="preserve"> </w:t>
            </w:r>
            <w:r w:rsidRPr="00DB665C">
              <w:rPr>
                <w:color w:val="1E6496"/>
              </w:rPr>
              <w:t>"expires"</w:t>
            </w:r>
            <w:r w:rsidRPr="00BE4575">
              <w:rPr>
                <w:color w:val="640032"/>
              </w:rPr>
              <w:t>:</w:t>
            </w:r>
            <w:r w:rsidRPr="00130B88">
              <w:t xml:space="preserve"> </w:t>
            </w:r>
            <w:r w:rsidRPr="00BE4575">
              <w:rPr>
                <w:color w:val="0000FF"/>
              </w:rPr>
              <w:t>"</w:t>
            </w:r>
            <w:r>
              <w:rPr>
                <w:color w:val="0000FF"/>
              </w:rPr>
              <w:t>2016-07-17T09:30:47</w:t>
            </w:r>
            <w:r w:rsidRPr="00BE4575">
              <w:rPr>
                <w:color w:val="0000FF"/>
              </w:rPr>
              <w:t xml:space="preserve">" </w:t>
            </w:r>
            <w:r w:rsidRPr="00BE4575">
              <w:rPr>
                <w:color w:val="960000"/>
              </w:rPr>
              <w:t>},</w:t>
            </w:r>
            <w:r>
              <w:rPr>
                <w:color w:val="960000"/>
              </w:rPr>
              <w:br/>
              <w:t xml:space="preserve">          </w:t>
            </w:r>
            <w:r w:rsidRPr="00BE4575">
              <w:rPr>
                <w:color w:val="960000"/>
              </w:rPr>
              <w:t xml:space="preserve">{ </w:t>
            </w:r>
            <w:r w:rsidRPr="00DB665C">
              <w:rPr>
                <w:color w:val="1E6496"/>
              </w:rPr>
              <w:t>"filterCode"</w:t>
            </w:r>
            <w:r w:rsidRPr="00BE4575">
              <w:rPr>
                <w:color w:val="640032"/>
              </w:rPr>
              <w:t>:</w:t>
            </w:r>
            <w:r w:rsidRPr="00130B88">
              <w:t xml:space="preserve"> </w:t>
            </w:r>
            <w:r w:rsidRPr="00BE4575">
              <w:rPr>
                <w:color w:val="0000FF"/>
              </w:rPr>
              <w:t>10</w:t>
            </w:r>
            <w:r>
              <w:rPr>
                <w:color w:val="0000FF"/>
              </w:rPr>
              <w:t xml:space="preserve">3 </w:t>
            </w:r>
            <w:r>
              <w:rPr>
                <w:color w:val="960000"/>
              </w:rPr>
              <w:t>}]</w:t>
            </w:r>
            <w:r>
              <w:rPr>
                <w:color w:val="960000"/>
              </w:rPr>
              <w:br/>
              <w:t xml:space="preserve">    }</w:t>
            </w:r>
            <w:r>
              <w:rPr>
                <w:color w:val="640032"/>
              </w:rPr>
              <w:t>,</w:t>
            </w:r>
            <w:r w:rsidRPr="00130B88">
              <w:br/>
              <w:t xml:space="preserve">    </w:t>
            </w:r>
            <w:r w:rsidRPr="00DB665C">
              <w:rPr>
                <w:color w:val="1E6496"/>
              </w:rPr>
              <w:t>"id"</w:t>
            </w:r>
            <w:r>
              <w:rPr>
                <w:color w:val="640032"/>
              </w:rPr>
              <w:t>:</w:t>
            </w:r>
            <w:r w:rsidRPr="00130B88">
              <w:t xml:space="preserve"> </w:t>
            </w:r>
            <w:r>
              <w:rPr>
                <w:color w:val="000096"/>
              </w:rPr>
              <w:t>57</w:t>
            </w:r>
            <w:r>
              <w:br/>
            </w:r>
            <w:r>
              <w:rPr>
                <w:color w:val="960000"/>
              </w:rPr>
              <w:t>}</w:t>
            </w:r>
          </w:p>
        </w:tc>
      </w:tr>
    </w:tbl>
    <w:p w14:paraId="619FB1F3" w14:textId="6176B4E6" w:rsidR="00194FCA" w:rsidRPr="000A060F" w:rsidRDefault="00194FCA" w:rsidP="005A666F">
      <w:pPr>
        <w:pStyle w:val="Heading3"/>
      </w:pPr>
      <w:bookmarkStart w:id="6033" w:name="_Toc5191206"/>
      <w:bookmarkStart w:id="6034" w:name="_Toc498011381"/>
      <w:r w:rsidRPr="000A060F">
        <w:t>Set Filter Codes API</w:t>
      </w:r>
      <w:bookmarkEnd w:id="6033"/>
      <w:bookmarkEnd w:id="6034"/>
    </w:p>
    <w:p w14:paraId="467A96D0" w14:textId="77777777" w:rsidR="00194FCA" w:rsidRPr="000A060F" w:rsidRDefault="00194FCA" w:rsidP="00194FCA">
      <w:pPr>
        <w:pStyle w:val="BodyTextfirstgraph"/>
      </w:pPr>
      <w:r w:rsidRPr="000A060F">
        <w:t xml:space="preserve">The Set Filter Codes API can be issued by a Broadcaster Application to notify the Receiver to store the specified Filter Codes. </w:t>
      </w:r>
    </w:p>
    <w:p w14:paraId="67F873BD" w14:textId="77777777" w:rsidR="00194FCA" w:rsidRPr="000A060F" w:rsidRDefault="00194FCA" w:rsidP="00194FCA">
      <w:pPr>
        <w:pStyle w:val="BodyText"/>
      </w:pPr>
      <w:r w:rsidRPr="000A060F">
        <w:t>The Set Filter Codes API shall be defined as follows:</w:t>
      </w:r>
    </w:p>
    <w:p w14:paraId="417D131F" w14:textId="77777777" w:rsidR="00194FCA" w:rsidRPr="000A060F" w:rsidRDefault="00194FCA" w:rsidP="00F452A8">
      <w:pPr>
        <w:pStyle w:val="List3"/>
      </w:pPr>
      <w:r w:rsidRPr="000A060F">
        <w:rPr>
          <w:rStyle w:val="SchemaJSONCharacter"/>
        </w:rPr>
        <w:t>method</w:t>
      </w:r>
      <w:r w:rsidRPr="000A060F">
        <w:t>: "</w:t>
      </w:r>
      <w:proofErr w:type="spellStart"/>
      <w:r w:rsidRPr="000A060F">
        <w:rPr>
          <w:rStyle w:val="Code-URLCharacter"/>
        </w:rPr>
        <w:t>org.atsc.setFilterCodes</w:t>
      </w:r>
      <w:proofErr w:type="spellEnd"/>
      <w:r w:rsidRPr="000A060F">
        <w:t>"</w:t>
      </w:r>
    </w:p>
    <w:p w14:paraId="76535098" w14:textId="77777777" w:rsidR="00194FCA" w:rsidRPr="000A060F" w:rsidRDefault="00194FCA" w:rsidP="00F452A8">
      <w:pPr>
        <w:pStyle w:val="List3"/>
      </w:pPr>
      <w:r w:rsidRPr="000A060F">
        <w:rPr>
          <w:rStyle w:val="SchemaJSONCharacter"/>
        </w:rPr>
        <w:t>params</w:t>
      </w:r>
      <w:r w:rsidRPr="000A060F">
        <w:rPr>
          <w:rStyle w:val="Code-URLCharacter"/>
        </w:rPr>
        <w:t>:</w:t>
      </w:r>
      <w:r w:rsidRPr="000A060F">
        <w:t xml:space="preserve"> A JSON object containing an object with key/value pairs as defined below.</w:t>
      </w:r>
    </w:p>
    <w:p w14:paraId="7547CA3B" w14:textId="77777777" w:rsidR="00194FCA" w:rsidRDefault="00194FCA" w:rsidP="00835AC3">
      <w:pPr>
        <w:pStyle w:val="List3"/>
        <w:spacing w:after="240"/>
        <w:rPr>
          <w:rFonts w:eastAsia="Courier New"/>
        </w:rPr>
      </w:pPr>
      <w:r w:rsidRPr="000A060F">
        <w:rPr>
          <w:rStyle w:val="SchemaJSONCharacter"/>
        </w:rPr>
        <w:t>params JSON Schema</w:t>
      </w:r>
      <w:r w:rsidRPr="000A060F">
        <w:rPr>
          <w:rStyle w:val="Code-URLCharacter"/>
        </w:rPr>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517E86" w:rsidRPr="000A060F" w14:paraId="782BA6A9" w14:textId="77777777" w:rsidTr="00917070">
        <w:trPr>
          <w:cantSplit/>
        </w:trPr>
        <w:tc>
          <w:tcPr>
            <w:tcW w:w="9350" w:type="dxa"/>
          </w:tcPr>
          <w:p w14:paraId="38B7A46C" w14:textId="121BD301" w:rsidR="00517E86" w:rsidRPr="00517E86" w:rsidRDefault="00517E86" w:rsidP="00A043C7">
            <w:pPr>
              <w:pStyle w:val="SchemaJSON"/>
              <w:keepNext/>
              <w:rPr>
                <w:color w:val="960000"/>
              </w:rPr>
            </w:pPr>
            <w:r w:rsidRPr="00517E86">
              <w:rPr>
                <w:color w:val="960000"/>
              </w:rPr>
              <w:t>{</w:t>
            </w:r>
            <w:r w:rsidRPr="00517E86">
              <w:br/>
              <w:t xml:space="preserve">    </w:t>
            </w:r>
            <w:r w:rsidRPr="00517E86">
              <w:rPr>
                <w:color w:val="1E6496"/>
              </w:rPr>
              <w:t>"type"</w:t>
            </w:r>
            <w:r w:rsidRPr="00517E86">
              <w:rPr>
                <w:color w:val="640032"/>
              </w:rPr>
              <w:t>:</w:t>
            </w:r>
            <w:r w:rsidRPr="00517E86">
              <w:t xml:space="preserve"> </w:t>
            </w:r>
            <w:r w:rsidRPr="00517E86">
              <w:rPr>
                <w:color w:val="0000FF"/>
              </w:rPr>
              <w:t>"object"</w:t>
            </w:r>
            <w:r w:rsidRPr="00517E86">
              <w:rPr>
                <w:color w:val="640032"/>
              </w:rPr>
              <w:t>,</w:t>
            </w:r>
            <w:r w:rsidRPr="00517E86">
              <w:br/>
              <w:t xml:space="preserve">    </w:t>
            </w:r>
            <w:r w:rsidRPr="00517E86">
              <w:rPr>
                <w:color w:val="1E6496"/>
              </w:rPr>
              <w:t>"properties"</w:t>
            </w:r>
            <w:r w:rsidRPr="00517E86">
              <w:rPr>
                <w:color w:val="640032"/>
              </w:rPr>
              <w:t>:</w:t>
            </w:r>
            <w:r w:rsidRPr="00517E86">
              <w:t xml:space="preserve"> </w:t>
            </w:r>
            <w:r w:rsidRPr="00517E86">
              <w:rPr>
                <w:color w:val="960000"/>
              </w:rPr>
              <w:t>{</w:t>
            </w:r>
            <w:r w:rsidRPr="00517E86">
              <w:rPr>
                <w:color w:val="1E6496"/>
              </w:rPr>
              <w:t>"filters"</w:t>
            </w:r>
            <w:r w:rsidRPr="00517E86">
              <w:rPr>
                <w:color w:val="640032"/>
              </w:rPr>
              <w:t>:</w:t>
            </w:r>
            <w:r w:rsidRPr="00517E86">
              <w:t xml:space="preserve"> </w:t>
            </w:r>
            <w:r w:rsidRPr="00517E86">
              <w:rPr>
                <w:color w:val="960000"/>
              </w:rPr>
              <w:t>{</w:t>
            </w:r>
            <w:r w:rsidRPr="00517E86">
              <w:br/>
              <w:t xml:space="preserve">        </w:t>
            </w:r>
            <w:r w:rsidRPr="00517E86">
              <w:rPr>
                <w:color w:val="1E6496"/>
              </w:rPr>
              <w:t>"type"</w:t>
            </w:r>
            <w:r w:rsidRPr="00517E86">
              <w:rPr>
                <w:color w:val="640032"/>
              </w:rPr>
              <w:t>:</w:t>
            </w:r>
            <w:r w:rsidRPr="00517E86">
              <w:t xml:space="preserve"> </w:t>
            </w:r>
            <w:r w:rsidRPr="00517E86">
              <w:rPr>
                <w:color w:val="0000FF"/>
              </w:rPr>
              <w:t>"array"</w:t>
            </w:r>
            <w:r w:rsidRPr="00517E86">
              <w:rPr>
                <w:color w:val="640032"/>
              </w:rPr>
              <w:t>,</w:t>
            </w:r>
            <w:r w:rsidRPr="00517E86">
              <w:br/>
              <w:t xml:space="preserve">        </w:t>
            </w:r>
            <w:r w:rsidRPr="00517E86">
              <w:rPr>
                <w:color w:val="1E6496"/>
              </w:rPr>
              <w:t>"items"</w:t>
            </w:r>
            <w:r w:rsidRPr="00517E86">
              <w:rPr>
                <w:color w:val="640032"/>
              </w:rPr>
              <w:t>:</w:t>
            </w:r>
            <w:r w:rsidRPr="00517E86">
              <w:t xml:space="preserve"> </w:t>
            </w:r>
            <w:r w:rsidRPr="00517E86">
              <w:rPr>
                <w:color w:val="960000"/>
              </w:rPr>
              <w:t>{</w:t>
            </w:r>
            <w:r w:rsidRPr="00517E86">
              <w:br/>
            </w:r>
            <w:r w:rsidR="00AC0F6A" w:rsidRPr="00517E86">
              <w:t xml:space="preserve">  </w:t>
            </w:r>
            <w:r w:rsidR="00AC0F6A">
              <w:t xml:space="preserve">        </w:t>
            </w:r>
            <w:r w:rsidR="00AC0F6A" w:rsidRPr="00517E86">
              <w:t xml:space="preserve">  </w:t>
            </w:r>
            <w:r w:rsidR="00AC0F6A" w:rsidRPr="00517E86">
              <w:rPr>
                <w:color w:val="1E6496"/>
              </w:rPr>
              <w:t>"</w:t>
            </w:r>
            <w:ins w:id="6035" w:author="S38" w:date="2019-04-03T14:07:00Z">
              <w:r w:rsidR="00AC0F6A" w:rsidRPr="00517E86">
                <w:rPr>
                  <w:color w:val="1E6496"/>
                </w:rPr>
                <w:t>type"</w:t>
              </w:r>
              <w:r w:rsidR="00AC0F6A" w:rsidRPr="00517E86">
                <w:rPr>
                  <w:color w:val="640032"/>
                </w:rPr>
                <w:t>:</w:t>
              </w:r>
              <w:r w:rsidR="00AC0F6A" w:rsidRPr="00517E86">
                <w:t xml:space="preserve"> </w:t>
              </w:r>
              <w:r w:rsidR="00AC0F6A" w:rsidRPr="00517E86">
                <w:rPr>
                  <w:color w:val="0000FF"/>
                </w:rPr>
                <w:t>"object"</w:t>
              </w:r>
              <w:r w:rsidR="00AC0F6A" w:rsidRPr="00517E86">
                <w:rPr>
                  <w:color w:val="640032"/>
                </w:rPr>
                <w:t>,</w:t>
              </w:r>
              <w:r w:rsidR="00AC0F6A" w:rsidRPr="00517E86">
                <w:br/>
                <w:t xml:space="preserve"> </w:t>
              </w:r>
              <w:r w:rsidR="00AC0F6A">
                <w:t xml:space="preserve">        </w:t>
              </w:r>
              <w:r w:rsidR="00AC0F6A" w:rsidRPr="00517E86">
                <w:t xml:space="preserve">   </w:t>
              </w:r>
              <w:r w:rsidR="00AC0F6A" w:rsidRPr="00517E86">
                <w:rPr>
                  <w:color w:val="1E6496"/>
                </w:rPr>
                <w:t>"properties"</w:t>
              </w:r>
              <w:r w:rsidR="00AC0F6A" w:rsidRPr="00517E86">
                <w:rPr>
                  <w:color w:val="640032"/>
                </w:rPr>
                <w:t>:</w:t>
              </w:r>
              <w:r w:rsidR="00AC0F6A" w:rsidRPr="00517E86">
                <w:t xml:space="preserve"> </w:t>
              </w:r>
              <w:r w:rsidR="00AC0F6A" w:rsidRPr="00517E86">
                <w:rPr>
                  <w:color w:val="960000"/>
                </w:rPr>
                <w:t>{</w:t>
              </w:r>
              <w:r w:rsidR="00AC0F6A">
                <w:rPr>
                  <w:color w:val="960000"/>
                </w:rPr>
                <w:br/>
                <w:t xml:space="preserve">    </w:t>
              </w:r>
              <w:r w:rsidRPr="00517E86">
                <w:t xml:space="preserve">            </w:t>
              </w:r>
              <w:r w:rsidRPr="00517E86">
                <w:rPr>
                  <w:color w:val="1E6496"/>
                </w:rPr>
                <w:t>"</w:t>
              </w:r>
            </w:ins>
            <w:r w:rsidRPr="00517E86">
              <w:rPr>
                <w:color w:val="1E6496"/>
              </w:rPr>
              <w:t>filterCode"</w:t>
            </w:r>
            <w:r w:rsidRPr="00517E86">
              <w:rPr>
                <w:color w:val="640032"/>
              </w:rPr>
              <w:t>:</w:t>
            </w:r>
            <w:r w:rsidRPr="00517E86">
              <w:t xml:space="preserve"> </w:t>
            </w:r>
            <w:r w:rsidRPr="00517E86">
              <w:rPr>
                <w:color w:val="960000"/>
              </w:rPr>
              <w:t>{</w:t>
            </w:r>
            <w:r w:rsidRPr="00517E86">
              <w:rPr>
                <w:color w:val="1E6496"/>
              </w:rPr>
              <w:t>"type"</w:t>
            </w:r>
            <w:r w:rsidRPr="00517E86">
              <w:rPr>
                <w:color w:val="640032"/>
              </w:rPr>
              <w:t>:</w:t>
            </w:r>
            <w:r w:rsidRPr="00517E86">
              <w:t xml:space="preserve"> </w:t>
            </w:r>
            <w:r w:rsidRPr="00517E86">
              <w:rPr>
                <w:color w:val="0000FF"/>
              </w:rPr>
              <w:t>"integer"</w:t>
            </w:r>
            <w:r w:rsidRPr="00517E86">
              <w:rPr>
                <w:color w:val="960000"/>
              </w:rPr>
              <w:t>}</w:t>
            </w:r>
            <w:r w:rsidRPr="00517E86">
              <w:rPr>
                <w:color w:val="640032"/>
              </w:rPr>
              <w:t>,</w:t>
            </w:r>
            <w:r w:rsidRPr="00517E86">
              <w:br/>
              <w:t xml:space="preserve">       </w:t>
            </w:r>
            <w:r w:rsidR="00AC0F6A">
              <w:t xml:space="preserve">    </w:t>
            </w:r>
            <w:r w:rsidRPr="00517E86">
              <w:t xml:space="preserve">     </w:t>
            </w:r>
            <w:r w:rsidRPr="00517E86">
              <w:rPr>
                <w:color w:val="1E6496"/>
              </w:rPr>
              <w:t>"expires"</w:t>
            </w:r>
            <w:r w:rsidRPr="00517E86">
              <w:rPr>
                <w:color w:val="640032"/>
              </w:rPr>
              <w:t>:</w:t>
            </w:r>
            <w:r w:rsidRPr="00517E86">
              <w:t xml:space="preserve"> </w:t>
            </w:r>
            <w:r w:rsidRPr="00517E86">
              <w:rPr>
                <w:color w:val="960000"/>
              </w:rPr>
              <w:t>{</w:t>
            </w:r>
            <w:r w:rsidRPr="00517E86">
              <w:rPr>
                <w:color w:val="1E6496"/>
              </w:rPr>
              <w:t>"type"</w:t>
            </w:r>
            <w:r w:rsidRPr="00517E86">
              <w:rPr>
                <w:color w:val="640032"/>
              </w:rPr>
              <w:t>:</w:t>
            </w:r>
            <w:r w:rsidRPr="00517E86">
              <w:t xml:space="preserve"> </w:t>
            </w:r>
            <w:r w:rsidRPr="00517E86">
              <w:rPr>
                <w:color w:val="0000FF"/>
              </w:rPr>
              <w:t>"string"</w:t>
            </w:r>
            <w:r w:rsidRPr="00517E86">
              <w:rPr>
                <w:color w:val="640032"/>
              </w:rPr>
              <w:t>,</w:t>
            </w:r>
            <w:r w:rsidRPr="00517E86">
              <w:rPr>
                <w:color w:val="1E6496"/>
              </w:rPr>
              <w:t>"format"</w:t>
            </w:r>
            <w:r w:rsidRPr="00517E86">
              <w:rPr>
                <w:color w:val="640032"/>
              </w:rPr>
              <w:t>:</w:t>
            </w:r>
            <w:r w:rsidRPr="00517E86">
              <w:t xml:space="preserve"> </w:t>
            </w:r>
            <w:r w:rsidRPr="00517E86">
              <w:rPr>
                <w:color w:val="0000FF"/>
              </w:rPr>
              <w:t>"</w:t>
            </w:r>
            <w:del w:id="6036" w:author="S38" w:date="2019-04-03T14:07:00Z">
              <w:r w:rsidRPr="00517E86">
                <w:rPr>
                  <w:color w:val="0000FF"/>
                </w:rPr>
                <w:delText>date-time"</w:delText>
              </w:r>
              <w:r w:rsidRPr="00517E86">
                <w:rPr>
                  <w:color w:val="960000"/>
                </w:rPr>
                <w:delText>}</w:delText>
              </w:r>
              <w:r w:rsidR="0094431B">
                <w:rPr>
                  <w:color w:val="640032"/>
                </w:rPr>
                <w:delText>,</w:delText>
              </w:r>
            </w:del>
            <w:ins w:id="6037" w:author="S38" w:date="2019-04-03T14:07:00Z">
              <w:r w:rsidR="00677D5B">
                <w:rPr>
                  <w:color w:val="0000FF"/>
                </w:rPr>
                <w:t>xs:</w:t>
              </w:r>
              <w:r w:rsidRPr="00517E86">
                <w:rPr>
                  <w:color w:val="0000FF"/>
                </w:rPr>
                <w:t>date</w:t>
              </w:r>
              <w:r w:rsidR="00677D5B">
                <w:rPr>
                  <w:color w:val="0000FF"/>
                </w:rPr>
                <w:t>T</w:t>
              </w:r>
              <w:r w:rsidRPr="00517E86">
                <w:rPr>
                  <w:color w:val="0000FF"/>
                </w:rPr>
                <w:t>ime"</w:t>
              </w:r>
              <w:r w:rsidRPr="00517E86">
                <w:rPr>
                  <w:color w:val="960000"/>
                </w:rPr>
                <w:t>}</w:t>
              </w:r>
              <w:r w:rsidR="00AC0F6A">
                <w:rPr>
                  <w:color w:val="640032"/>
                </w:rPr>
                <w:br/>
              </w:r>
              <w:r w:rsidR="00AC0F6A">
                <w:rPr>
                  <w:color w:val="960000"/>
                </w:rPr>
                <w:t xml:space="preserve">            </w:t>
              </w:r>
              <w:r w:rsidR="00AC0F6A" w:rsidRPr="00517E86">
                <w:rPr>
                  <w:color w:val="960000"/>
                </w:rPr>
                <w:t>}</w:t>
              </w:r>
              <w:r w:rsidR="00AC0F6A">
                <w:rPr>
                  <w:color w:val="640032"/>
                </w:rPr>
                <w:t>,</w:t>
              </w:r>
            </w:ins>
            <w:r w:rsidR="0094431B">
              <w:br/>
              <w:t xml:space="preserve">            </w:t>
            </w:r>
            <w:r w:rsidR="0094431B">
              <w:rPr>
                <w:color w:val="1E6496"/>
              </w:rPr>
              <w:t>"required"</w:t>
            </w:r>
            <w:r w:rsidR="0094431B">
              <w:rPr>
                <w:color w:val="640032"/>
              </w:rPr>
              <w:t>:</w:t>
            </w:r>
            <w:r w:rsidR="0094431B">
              <w:t xml:space="preserve"> </w:t>
            </w:r>
            <w:r w:rsidR="0094431B">
              <w:rPr>
                <w:color w:val="960000"/>
              </w:rPr>
              <w:t>[</w:t>
            </w:r>
            <w:r w:rsidR="0094431B">
              <w:rPr>
                <w:color w:val="0000FF"/>
              </w:rPr>
              <w:t>"filterCode"</w:t>
            </w:r>
            <w:r w:rsidR="0094431B">
              <w:rPr>
                <w:color w:val="960000"/>
              </w:rPr>
              <w:t>]</w:t>
            </w:r>
            <w:r w:rsidRPr="00517E86">
              <w:br/>
            </w:r>
            <w:r w:rsidR="00AC0F6A">
              <w:rPr>
                <w:color w:val="960000"/>
              </w:rPr>
              <w:t xml:space="preserve">        </w:t>
            </w:r>
            <w:del w:id="6038" w:author="S38" w:date="2019-04-03T14:07:00Z">
              <w:r w:rsidRPr="00517E86">
                <w:rPr>
                  <w:color w:val="960000"/>
                </w:rPr>
                <w:delText>}</w:delText>
              </w:r>
              <w:r w:rsidRPr="00517E86">
                <w:rPr>
                  <w:color w:val="640032"/>
                </w:rPr>
                <w:delText>,</w:delText>
              </w:r>
              <w:r w:rsidRPr="00517E86">
                <w:br/>
                <w:delText xml:space="preserve">    </w:delText>
              </w:r>
            </w:del>
            <w:ins w:id="6039" w:author="S38" w:date="2019-04-03T14:07:00Z">
              <w:r w:rsidR="00AC0F6A" w:rsidRPr="00517E86">
                <w:rPr>
                  <w:color w:val="960000"/>
                </w:rPr>
                <w:t>}</w:t>
              </w:r>
              <w:r w:rsidR="00AC0F6A">
                <w:br/>
              </w:r>
              <w:r w:rsidRPr="00517E86">
                <w:t xml:space="preserve">    </w:t>
              </w:r>
              <w:r w:rsidRPr="00517E86">
                <w:rPr>
                  <w:color w:val="960000"/>
                </w:rPr>
                <w:t>}</w:t>
              </w:r>
              <w:r w:rsidRPr="00517E86">
                <w:rPr>
                  <w:color w:val="640032"/>
                </w:rPr>
                <w:t>,</w:t>
              </w:r>
              <w:r w:rsidRPr="00517E86">
                <w:br/>
              </w:r>
            </w:ins>
            <w:r w:rsidRPr="00517E86">
              <w:t xml:space="preserve">    </w:t>
            </w:r>
            <w:r w:rsidRPr="00517E86">
              <w:rPr>
                <w:color w:val="1E6496"/>
              </w:rPr>
              <w:t>"required"</w:t>
            </w:r>
            <w:r w:rsidRPr="00517E86">
              <w:rPr>
                <w:color w:val="640032"/>
              </w:rPr>
              <w:t>:</w:t>
            </w:r>
            <w:r w:rsidRPr="00517E86">
              <w:t xml:space="preserve"> </w:t>
            </w:r>
            <w:r w:rsidRPr="00517E86">
              <w:rPr>
                <w:color w:val="960000"/>
              </w:rPr>
              <w:t>[</w:t>
            </w:r>
            <w:r w:rsidRPr="00517E86">
              <w:rPr>
                <w:color w:val="0000FF"/>
              </w:rPr>
              <w:t>"</w:t>
            </w:r>
            <w:r w:rsidR="0094431B" w:rsidRPr="00517E86">
              <w:rPr>
                <w:color w:val="0000FF"/>
              </w:rPr>
              <w:t>filter</w:t>
            </w:r>
            <w:r w:rsidR="0094431B">
              <w:rPr>
                <w:color w:val="0000FF"/>
              </w:rPr>
              <w:t>s</w:t>
            </w:r>
            <w:r w:rsidRPr="00517E86">
              <w:rPr>
                <w:color w:val="0000FF"/>
              </w:rPr>
              <w:t>"</w:t>
            </w:r>
            <w:r w:rsidRPr="00517E86">
              <w:rPr>
                <w:color w:val="960000"/>
              </w:rPr>
              <w:t>]</w:t>
            </w:r>
            <w:r w:rsidRPr="00517E86">
              <w:br/>
            </w:r>
            <w:del w:id="6040" w:author="S38" w:date="2019-04-03T14:07:00Z">
              <w:r w:rsidRPr="00517E86">
                <w:delText xml:space="preserve">    </w:delText>
              </w:r>
              <w:r w:rsidRPr="00517E86">
                <w:rPr>
                  <w:color w:val="960000"/>
                </w:rPr>
                <w:delText>}}</w:delText>
              </w:r>
              <w:r w:rsidRPr="00517E86">
                <w:br/>
              </w:r>
            </w:del>
            <w:r w:rsidRPr="00517E86">
              <w:rPr>
                <w:color w:val="960000"/>
              </w:rPr>
              <w:t>}</w:t>
            </w:r>
          </w:p>
        </w:tc>
      </w:tr>
    </w:tbl>
    <w:p w14:paraId="7A757FDB" w14:textId="77777777" w:rsidR="00194FCA" w:rsidRPr="000A060F" w:rsidRDefault="00194FCA" w:rsidP="00517E86">
      <w:pPr>
        <w:pStyle w:val="List"/>
        <w:spacing w:before="240"/>
        <w:rPr>
          <w:szCs w:val="22"/>
        </w:rPr>
      </w:pPr>
      <w:r w:rsidRPr="000A060F">
        <w:rPr>
          <w:rStyle w:val="Code-URLCharacter"/>
        </w:rPr>
        <w:t xml:space="preserve">filterCode </w:t>
      </w:r>
      <w:r w:rsidRPr="000A060F">
        <w:t xml:space="preserve">– </w:t>
      </w:r>
      <w:r w:rsidRPr="000A060F">
        <w:rPr>
          <w:szCs w:val="22"/>
        </w:rPr>
        <w:t xml:space="preserve">An unsigned integer associated with personalization categories as determined by the broadcaster. It is the broadcaster’s responsibility to maintain a scope of uniqueness of Filter Codes to be within an </w:t>
      </w:r>
      <w:proofErr w:type="spellStart"/>
      <w:r w:rsidRPr="000A060F">
        <w:rPr>
          <w:szCs w:val="22"/>
        </w:rPr>
        <w:t>AppContextID</w:t>
      </w:r>
      <w:proofErr w:type="spellEnd"/>
      <w:r w:rsidRPr="000A060F">
        <w:rPr>
          <w:szCs w:val="22"/>
        </w:rPr>
        <w:t>.</w:t>
      </w:r>
    </w:p>
    <w:p w14:paraId="08B6F6CA" w14:textId="507A7DD7" w:rsidR="00194FCA" w:rsidRPr="000A060F" w:rsidRDefault="00194FCA" w:rsidP="00194FCA">
      <w:pPr>
        <w:pStyle w:val="List"/>
        <w:rPr>
          <w:szCs w:val="22"/>
        </w:rPr>
      </w:pPr>
      <w:r w:rsidRPr="000A060F">
        <w:rPr>
          <w:rStyle w:val="Code-URLCharacter"/>
        </w:rPr>
        <w:t>expires</w:t>
      </w:r>
      <w:r w:rsidRPr="000A060F">
        <w:t xml:space="preserve"> – </w:t>
      </w:r>
      <w:r w:rsidRPr="000A060F">
        <w:rPr>
          <w:szCs w:val="22"/>
        </w:rPr>
        <w:t xml:space="preserve">This string shall be represented by the </w:t>
      </w:r>
      <w:r w:rsidRPr="000A060F">
        <w:rPr>
          <w:rStyle w:val="Code"/>
        </w:rPr>
        <w:t>xs:dateTime</w:t>
      </w:r>
      <w:r w:rsidRPr="000A060F">
        <w:rPr>
          <w:szCs w:val="22"/>
        </w:rPr>
        <w:t xml:space="preserve"> XML data type </w:t>
      </w:r>
      <w:r w:rsidR="00DD1683" w:rsidRPr="00902768">
        <w:rPr>
          <w:rFonts w:eastAsia="Malgun Gothic"/>
          <w:szCs w:val="22"/>
        </w:rPr>
        <w:t xml:space="preserve">as defined in </w:t>
      </w:r>
      <w:r w:rsidR="00DD1683">
        <w:rPr>
          <w:rFonts w:eastAsia="Malgun Gothic"/>
          <w:szCs w:val="22"/>
        </w:rPr>
        <w:t xml:space="preserve">the W3C XML Schema </w:t>
      </w:r>
      <w:r w:rsidR="00DD1683">
        <w:rPr>
          <w:rFonts w:eastAsia="Malgun Gothic"/>
          <w:szCs w:val="22"/>
        </w:rPr>
        <w:fldChar w:fldCharType="begin"/>
      </w:r>
      <w:r w:rsidR="00DD1683">
        <w:rPr>
          <w:rFonts w:eastAsia="Malgun Gothic"/>
          <w:szCs w:val="22"/>
        </w:rPr>
        <w:instrText xml:space="preserve"> REF Datatypes \r \h </w:instrText>
      </w:r>
      <w:r w:rsidR="00DD1683">
        <w:rPr>
          <w:rFonts w:eastAsia="Malgun Gothic"/>
          <w:szCs w:val="22"/>
        </w:rPr>
      </w:r>
      <w:r w:rsidR="00DD1683">
        <w:rPr>
          <w:rFonts w:eastAsia="Malgun Gothic"/>
          <w:szCs w:val="22"/>
        </w:rPr>
        <w:fldChar w:fldCharType="separate"/>
      </w:r>
      <w:r w:rsidR="00814879">
        <w:rPr>
          <w:rFonts w:eastAsia="Malgun Gothic"/>
          <w:szCs w:val="22"/>
        </w:rPr>
        <w:t>[</w:t>
      </w:r>
      <w:del w:id="6041" w:author="S38" w:date="2019-04-03T14:07:00Z">
        <w:r w:rsidR="001F3DE5">
          <w:rPr>
            <w:rFonts w:eastAsia="Malgun Gothic"/>
            <w:szCs w:val="22"/>
          </w:rPr>
          <w:delText>36</w:delText>
        </w:r>
      </w:del>
      <w:ins w:id="6042" w:author="S38" w:date="2019-04-03T14:07:00Z">
        <w:r w:rsidR="00814879">
          <w:rPr>
            <w:rFonts w:eastAsia="Malgun Gothic"/>
            <w:szCs w:val="22"/>
          </w:rPr>
          <w:t>27</w:t>
        </w:r>
      </w:ins>
      <w:r w:rsidR="00814879">
        <w:rPr>
          <w:rFonts w:eastAsia="Malgun Gothic"/>
          <w:szCs w:val="22"/>
        </w:rPr>
        <w:t>]</w:t>
      </w:r>
      <w:r w:rsidR="00DD1683">
        <w:rPr>
          <w:rFonts w:eastAsia="Malgun Gothic"/>
          <w:szCs w:val="22"/>
        </w:rPr>
        <w:fldChar w:fldCharType="end"/>
      </w:r>
      <w:r w:rsidRPr="000A060F">
        <w:rPr>
          <w:szCs w:val="22"/>
        </w:rPr>
        <w:t xml:space="preserve"> to indicate the expiry of a Filter Code. Filter Codes are not expected to be used after expiry. If the value is omitted, then no expiration is indicated.</w:t>
      </w:r>
    </w:p>
    <w:p w14:paraId="6E264B2B" w14:textId="77777777" w:rsidR="00194FCA" w:rsidRPr="000A060F" w:rsidRDefault="00194FCA" w:rsidP="00194FCA">
      <w:pPr>
        <w:pStyle w:val="BodyText"/>
        <w:spacing w:after="240"/>
      </w:pPr>
      <w:r w:rsidRPr="000A060F">
        <w:t>In the following example, the Broadcaster Application provides three filter codes for the Receiver to use:</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194FCA" w:rsidRPr="000A060F" w14:paraId="55A1AE01" w14:textId="77777777" w:rsidTr="00917070">
        <w:trPr>
          <w:cantSplit/>
          <w:jc w:val="center"/>
        </w:trPr>
        <w:tc>
          <w:tcPr>
            <w:tcW w:w="0" w:type="auto"/>
            <w:hideMark/>
          </w:tcPr>
          <w:p w14:paraId="074AA4D2" w14:textId="6B00ED8F" w:rsidR="00194FCA" w:rsidRPr="00DB665C" w:rsidRDefault="00194FCA" w:rsidP="00DB665C">
            <w:pPr>
              <w:pStyle w:val="SchemaJSONExamples"/>
            </w:pPr>
            <w:r>
              <w:rPr>
                <w:rFonts w:eastAsia="Courier New"/>
              </w:rPr>
              <w:lastRenderedPageBreak/>
              <w:t xml:space="preserve">--&gt; </w:t>
            </w:r>
            <w:r>
              <w:rPr>
                <w:color w:val="960000"/>
              </w:rPr>
              <w:t>{</w:t>
            </w:r>
            <w:r w:rsidR="00046D23">
              <w:rPr>
                <w:color w:val="960000"/>
              </w:rPr>
              <w:br/>
            </w:r>
            <w:r>
              <w:t xml:space="preserve">    </w:t>
            </w:r>
            <w:r w:rsidRPr="00DB665C">
              <w:rPr>
                <w:color w:val="1E6496"/>
              </w:rPr>
              <w:t>"jsonrpc"</w:t>
            </w:r>
            <w:r>
              <w:rPr>
                <w:color w:val="640032"/>
              </w:rPr>
              <w:t>:</w:t>
            </w:r>
            <w:r>
              <w:t xml:space="preserve"> </w:t>
            </w:r>
            <w:r>
              <w:rPr>
                <w:color w:val="0000FF"/>
              </w:rPr>
              <w:t>"2.0"</w:t>
            </w:r>
            <w:r>
              <w:rPr>
                <w:color w:val="640032"/>
              </w:rPr>
              <w:t>,</w:t>
            </w:r>
            <w:r>
              <w:br/>
              <w:t xml:space="preserve">    </w:t>
            </w:r>
            <w:r w:rsidRPr="00DB665C">
              <w:rPr>
                <w:color w:val="1E6496"/>
              </w:rPr>
              <w:t>"method"</w:t>
            </w:r>
            <w:r>
              <w:rPr>
                <w:color w:val="640032"/>
              </w:rPr>
              <w:t>:</w:t>
            </w:r>
            <w:r>
              <w:t xml:space="preserve"> </w:t>
            </w:r>
            <w:r>
              <w:rPr>
                <w:color w:val="0000FF"/>
              </w:rPr>
              <w:t>"org.atsc.setFilterCodes"</w:t>
            </w:r>
            <w:r>
              <w:rPr>
                <w:color w:val="640032"/>
              </w:rPr>
              <w:t>,</w:t>
            </w:r>
            <w:r>
              <w:br/>
              <w:t xml:space="preserve">    </w:t>
            </w:r>
            <w:r w:rsidRPr="00DB665C">
              <w:rPr>
                <w:color w:val="1E6496"/>
              </w:rPr>
              <w:t>"params"</w:t>
            </w:r>
            <w:r>
              <w:rPr>
                <w:color w:val="640032"/>
              </w:rPr>
              <w:t>:</w:t>
            </w:r>
            <w:r>
              <w:t xml:space="preserve"> </w:t>
            </w:r>
            <w:r>
              <w:rPr>
                <w:color w:val="960000"/>
              </w:rPr>
              <w:t>{</w:t>
            </w:r>
            <w:r>
              <w:rPr>
                <w:color w:val="960000"/>
              </w:rPr>
              <w:br/>
              <w:t xml:space="preserve">        </w:t>
            </w:r>
            <w:r w:rsidRPr="00DB665C">
              <w:rPr>
                <w:color w:val="1E6496"/>
              </w:rPr>
              <w:t>"filters"</w:t>
            </w:r>
            <w:r>
              <w:rPr>
                <w:color w:val="640032"/>
              </w:rPr>
              <w:t>:</w:t>
            </w:r>
            <w:r>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w:t>
            </w:r>
            <w:r w:rsidRPr="00DB665C">
              <w:rPr>
                <w:color w:val="1E6496"/>
              </w:rPr>
              <w:t>"filterCode"</w:t>
            </w:r>
            <w:r w:rsidRPr="00BE4575">
              <w:rPr>
                <w:color w:val="640032"/>
              </w:rPr>
              <w:t>:</w:t>
            </w:r>
            <w:r w:rsidRPr="00BE4575">
              <w:t xml:space="preserve"> </w:t>
            </w:r>
            <w:r w:rsidRPr="00BE4575">
              <w:rPr>
                <w:color w:val="0000FF"/>
              </w:rPr>
              <w:t>101</w:t>
            </w:r>
            <w:r w:rsidRPr="00BE4575">
              <w:rPr>
                <w:color w:val="960000"/>
              </w:rPr>
              <w:t>,</w:t>
            </w:r>
            <w:r>
              <w:rPr>
                <w:color w:val="960000"/>
              </w:rPr>
              <w:t xml:space="preserve"> </w:t>
            </w:r>
            <w:r w:rsidRPr="00DB665C">
              <w:rPr>
                <w:color w:val="1E6496"/>
              </w:rPr>
              <w:t>"expires"</w:t>
            </w:r>
            <w:r w:rsidRPr="00BE4575">
              <w:rPr>
                <w:color w:val="640032"/>
              </w:rPr>
              <w:t>:</w:t>
            </w:r>
            <w:r w:rsidRPr="00BE4575">
              <w:t xml:space="preserve"> </w:t>
            </w:r>
            <w:r w:rsidRPr="00BE4575">
              <w:rPr>
                <w:color w:val="0000FF"/>
              </w:rPr>
              <w:t>"</w:t>
            </w:r>
            <w:r>
              <w:rPr>
                <w:color w:val="0000FF"/>
              </w:rPr>
              <w:t>2016-07-17T09:30:47</w:t>
            </w:r>
            <w:r w:rsidRPr="00BE4575">
              <w:rPr>
                <w:color w:val="0000FF"/>
              </w:rPr>
              <w:t xml:space="preserve">" </w:t>
            </w:r>
            <w:r w:rsidRPr="00BE4575">
              <w:rPr>
                <w:color w:val="960000"/>
              </w:rPr>
              <w:t>},</w:t>
            </w:r>
            <w:r>
              <w:rPr>
                <w:color w:val="960000"/>
              </w:rPr>
              <w:br/>
              <w:t xml:space="preserve">          </w:t>
            </w:r>
            <w:r w:rsidRPr="00BE4575">
              <w:rPr>
                <w:color w:val="960000"/>
              </w:rPr>
              <w:t>{</w:t>
            </w:r>
            <w:r w:rsidRPr="00DB665C">
              <w:rPr>
                <w:color w:val="1E6496"/>
              </w:rPr>
              <w:t>"filterCode"</w:t>
            </w:r>
            <w:r w:rsidRPr="00BE4575">
              <w:rPr>
                <w:color w:val="640032"/>
              </w:rPr>
              <w:t>:</w:t>
            </w:r>
            <w:r w:rsidRPr="00BE4575">
              <w:t xml:space="preserve"> </w:t>
            </w:r>
            <w:r w:rsidRPr="00BE4575">
              <w:rPr>
                <w:color w:val="0000FF"/>
              </w:rPr>
              <w:t>10</w:t>
            </w:r>
            <w:r>
              <w:rPr>
                <w:color w:val="0000FF"/>
              </w:rPr>
              <w:t>2</w:t>
            </w:r>
            <w:r w:rsidRPr="00BE4575">
              <w:rPr>
                <w:color w:val="960000"/>
              </w:rPr>
              <w:t>,</w:t>
            </w:r>
            <w:r>
              <w:rPr>
                <w:color w:val="960000"/>
              </w:rPr>
              <w:t xml:space="preserve"> </w:t>
            </w:r>
            <w:r w:rsidRPr="00DB665C">
              <w:rPr>
                <w:color w:val="1E6496"/>
              </w:rPr>
              <w:t>"expires"</w:t>
            </w:r>
            <w:r w:rsidRPr="00BE4575">
              <w:rPr>
                <w:color w:val="640032"/>
              </w:rPr>
              <w:t>:</w:t>
            </w:r>
            <w:r w:rsidRPr="00BE4575">
              <w:t xml:space="preserve"> </w:t>
            </w:r>
            <w:r w:rsidRPr="00BE4575">
              <w:rPr>
                <w:color w:val="0000FF"/>
              </w:rPr>
              <w:t>"</w:t>
            </w:r>
            <w:r>
              <w:rPr>
                <w:color w:val="0000FF"/>
              </w:rPr>
              <w:t>2016-07-17T09:30:47</w:t>
            </w:r>
            <w:r w:rsidRPr="00BE4575">
              <w:rPr>
                <w:color w:val="0000FF"/>
              </w:rPr>
              <w:t xml:space="preserve">" </w:t>
            </w:r>
            <w:r w:rsidRPr="00BE4575">
              <w:rPr>
                <w:color w:val="960000"/>
              </w:rPr>
              <w:t>},</w:t>
            </w:r>
            <w:r>
              <w:rPr>
                <w:color w:val="960000"/>
              </w:rPr>
              <w:br/>
              <w:t xml:space="preserve">          </w:t>
            </w:r>
            <w:r w:rsidRPr="00BE4575">
              <w:rPr>
                <w:color w:val="960000"/>
              </w:rPr>
              <w:t>{</w:t>
            </w:r>
            <w:r w:rsidRPr="00DB665C">
              <w:rPr>
                <w:color w:val="1E6496"/>
              </w:rPr>
              <w:t>"filterCode"</w:t>
            </w:r>
            <w:r w:rsidRPr="00BE4575">
              <w:rPr>
                <w:color w:val="640032"/>
              </w:rPr>
              <w:t>:</w:t>
            </w:r>
            <w:r w:rsidRPr="00BE4575">
              <w:t xml:space="preserve"> </w:t>
            </w:r>
            <w:r w:rsidRPr="00BE4575">
              <w:rPr>
                <w:color w:val="0000FF"/>
              </w:rPr>
              <w:t>10</w:t>
            </w:r>
            <w:r>
              <w:rPr>
                <w:color w:val="0000FF"/>
              </w:rPr>
              <w:t xml:space="preserve">3 </w:t>
            </w:r>
            <w:r>
              <w:rPr>
                <w:color w:val="960000"/>
              </w:rPr>
              <w:t>}]</w:t>
            </w:r>
            <w:r>
              <w:rPr>
                <w:color w:val="960000"/>
              </w:rPr>
              <w:br/>
              <w:t xml:space="preserve">    }</w:t>
            </w:r>
            <w:r>
              <w:rPr>
                <w:color w:val="640032"/>
              </w:rPr>
              <w:t>,</w:t>
            </w:r>
            <w:r>
              <w:rPr>
                <w:color w:val="960000"/>
              </w:rPr>
              <w:br/>
            </w:r>
            <w:r>
              <w:rPr>
                <w:rFonts w:eastAsia="Arial"/>
              </w:rPr>
              <w:t xml:space="preserve">    </w:t>
            </w:r>
            <w:r w:rsidRPr="00DB665C">
              <w:rPr>
                <w:color w:val="1E6496"/>
              </w:rPr>
              <w:t>"id"</w:t>
            </w:r>
            <w:r w:rsidRPr="00BE4575">
              <w:rPr>
                <w:rFonts w:eastAsia="Arial"/>
                <w:color w:val="640032"/>
              </w:rPr>
              <w:t>:</w:t>
            </w:r>
            <w:r w:rsidRPr="00BE4575">
              <w:rPr>
                <w:rFonts w:eastAsia="Arial"/>
              </w:rPr>
              <w:t xml:space="preserve"> </w:t>
            </w:r>
            <w:r w:rsidRPr="00BE4575">
              <w:rPr>
                <w:rFonts w:eastAsia="Arial"/>
                <w:color w:val="000096"/>
              </w:rPr>
              <w:t>57</w:t>
            </w:r>
            <w:r>
              <w:br/>
            </w:r>
            <w:r>
              <w:rPr>
                <w:color w:val="960000"/>
              </w:rPr>
              <w:t>}</w:t>
            </w:r>
          </w:p>
        </w:tc>
      </w:tr>
    </w:tbl>
    <w:p w14:paraId="369D5287" w14:textId="77777777" w:rsidR="00194FCA" w:rsidRPr="00BE4575" w:rsidRDefault="00194FCA" w:rsidP="00EB18DB">
      <w:pPr>
        <w:pStyle w:val="BodyText"/>
        <w:spacing w:before="240" w:after="240"/>
        <w:rPr>
          <w:rFonts w:eastAsia="Malgun Gothic"/>
        </w:rPr>
      </w:pPr>
      <w:r w:rsidRPr="00BE4575">
        <w:rPr>
          <w:rFonts w:eastAsia="Malgun Gothic"/>
        </w:rPr>
        <w:t>Upon success,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194FCA" w:rsidRPr="000A060F" w14:paraId="110CDA60" w14:textId="77777777" w:rsidTr="00917070">
        <w:trPr>
          <w:cantSplit/>
          <w:jc w:val="center"/>
        </w:trPr>
        <w:tc>
          <w:tcPr>
            <w:tcW w:w="0" w:type="auto"/>
            <w:hideMark/>
          </w:tcPr>
          <w:p w14:paraId="4C73C9AD" w14:textId="77777777" w:rsidR="00194FCA" w:rsidRPr="00DB665C" w:rsidRDefault="00194FCA" w:rsidP="00DB665C">
            <w:pPr>
              <w:pStyle w:val="SchemaJSONExamples"/>
            </w:pPr>
            <w:r w:rsidRPr="00BE4575">
              <w:rPr>
                <w:rFonts w:eastAsia="Courier New"/>
              </w:rPr>
              <w:t xml:space="preserve">&lt;-- </w:t>
            </w:r>
            <w:r w:rsidRPr="00BE4575">
              <w:rPr>
                <w:color w:val="960000"/>
              </w:rPr>
              <w:t>{</w:t>
            </w:r>
            <w:r w:rsidRPr="00BE4575">
              <w:br/>
              <w:t xml:space="preserve">    </w:t>
            </w:r>
            <w:r w:rsidRPr="00BE4575">
              <w:rPr>
                <w:color w:val="1E6496"/>
              </w:rPr>
              <w:t>"jsonrpc"</w:t>
            </w:r>
            <w:r w:rsidRPr="00BE4575">
              <w:rPr>
                <w:color w:val="640032"/>
              </w:rPr>
              <w:t>:</w:t>
            </w:r>
            <w:r w:rsidRPr="00BE4575">
              <w:t xml:space="preserve"> </w:t>
            </w:r>
            <w:r w:rsidRPr="00BE4575">
              <w:rPr>
                <w:color w:val="0000FF"/>
              </w:rPr>
              <w:t>"2.0"</w:t>
            </w:r>
            <w:r w:rsidRPr="00BE4575">
              <w:rPr>
                <w:color w:val="640032"/>
              </w:rPr>
              <w:t>,</w:t>
            </w:r>
            <w:r w:rsidRPr="00BE4575">
              <w:br/>
              <w:t xml:space="preserve">    </w:t>
            </w:r>
            <w:r w:rsidRPr="00BE4575">
              <w:rPr>
                <w:color w:val="1E6496"/>
              </w:rPr>
              <w:t>"result"</w:t>
            </w:r>
            <w:r w:rsidRPr="00BE4575">
              <w:rPr>
                <w:color w:val="640032"/>
              </w:rPr>
              <w:t>:</w:t>
            </w:r>
            <w:r w:rsidRPr="00BE4575">
              <w:t xml:space="preserve"> </w:t>
            </w:r>
            <w:r w:rsidRPr="00BE4575">
              <w:rPr>
                <w:color w:val="960000"/>
              </w:rPr>
              <w:t>{}</w:t>
            </w:r>
            <w:r w:rsidRPr="00BE4575">
              <w:rPr>
                <w:color w:val="640032"/>
              </w:rPr>
              <w:t>,</w:t>
            </w:r>
            <w:r w:rsidRPr="00BE4575">
              <w:br/>
              <w:t xml:space="preserve">    </w:t>
            </w:r>
            <w:r w:rsidRPr="00BE4575">
              <w:rPr>
                <w:color w:val="1E6496"/>
              </w:rPr>
              <w:t>"id"</w:t>
            </w:r>
            <w:r w:rsidRPr="00BE4575">
              <w:rPr>
                <w:color w:val="640032"/>
              </w:rPr>
              <w:t>:</w:t>
            </w:r>
            <w:r w:rsidRPr="00BE4575">
              <w:t xml:space="preserve"> </w:t>
            </w:r>
            <w:r w:rsidRPr="00BE4575">
              <w:rPr>
                <w:color w:val="000096"/>
              </w:rPr>
              <w:t>57</w:t>
            </w:r>
            <w:r w:rsidRPr="00BE4575">
              <w:br/>
            </w:r>
            <w:r w:rsidRPr="00BE4575">
              <w:rPr>
                <w:color w:val="960000"/>
              </w:rPr>
              <w:t>}</w:t>
            </w:r>
          </w:p>
        </w:tc>
      </w:tr>
    </w:tbl>
    <w:p w14:paraId="5247CEBB" w14:textId="77777777" w:rsidR="0002343E" w:rsidRPr="000A060F" w:rsidRDefault="0002343E" w:rsidP="00AB4B26">
      <w:pPr>
        <w:pStyle w:val="Heading2"/>
      </w:pPr>
      <w:bookmarkStart w:id="6043" w:name="_Ref491979463"/>
      <w:bookmarkStart w:id="6044" w:name="_Toc5191207"/>
      <w:bookmarkStart w:id="6045" w:name="_Toc473032511"/>
      <w:bookmarkStart w:id="6046" w:name="_Toc498011382"/>
      <w:r w:rsidRPr="000A060F">
        <w:t>Keys APIs</w:t>
      </w:r>
      <w:bookmarkEnd w:id="6043"/>
      <w:bookmarkEnd w:id="6044"/>
      <w:bookmarkEnd w:id="6046"/>
    </w:p>
    <w:p w14:paraId="27D2B3C0" w14:textId="1B7733DE" w:rsidR="0002343E" w:rsidRPr="000A060F" w:rsidRDefault="0002343E" w:rsidP="0002343E">
      <w:pPr>
        <w:pStyle w:val="BodyTextfirstgraph"/>
      </w:pPr>
      <w:r w:rsidRPr="000A060F">
        <w:t>The APIs in this section allow the Broadcaster Application, with the Receiver’s permission, to access certain specified remote</w:t>
      </w:r>
      <w:ins w:id="6047" w:author="S38" w:date="2019-04-03T14:07:00Z">
        <w:r w:rsidR="00E96720">
          <w:t>-</w:t>
        </w:r>
      </w:ins>
      <w:r w:rsidRPr="000A060F">
        <w:t>control keys.</w:t>
      </w:r>
    </w:p>
    <w:p w14:paraId="5946A218" w14:textId="77777777" w:rsidR="0002343E" w:rsidRPr="000A060F" w:rsidRDefault="0002343E" w:rsidP="005A666F">
      <w:pPr>
        <w:pStyle w:val="Heading3"/>
      </w:pPr>
      <w:bookmarkStart w:id="6048" w:name="_Ref491873978"/>
      <w:bookmarkStart w:id="6049" w:name="_Toc5191208"/>
      <w:bookmarkStart w:id="6050" w:name="_Toc498011383"/>
      <w:r w:rsidRPr="000A060F">
        <w:t>Request Keys API</w:t>
      </w:r>
      <w:bookmarkEnd w:id="6048"/>
      <w:bookmarkEnd w:id="6049"/>
      <w:bookmarkEnd w:id="6050"/>
    </w:p>
    <w:p w14:paraId="05C5484A" w14:textId="1EB22992" w:rsidR="0002343E" w:rsidRPr="000A060F" w:rsidRDefault="0002343E" w:rsidP="0002343E">
      <w:pPr>
        <w:pStyle w:val="BodyTextfirstgraph"/>
      </w:pPr>
      <w:r w:rsidRPr="000A060F">
        <w:t xml:space="preserve">A Broadcaster Application can request to receive keypresses that are typically used and processed by Receivers. For example, numeric keypresses on the remote control are typically used by the underlying Receiver to direct-tune to a specific channel. However, the Broadcaster Application may wish to present a data entry UI to accept numeric data from the user in order to perform a specific action or to solicit input from the viewer. In this case, the Broadcaster Application can request the Receiver to temporarily re-route numeric keypresses to itself.  Based on the Receiver manufacturer, the Receiver may reject this request, in which case, the </w:t>
      </w:r>
      <w:r w:rsidR="002C2CE7" w:rsidRPr="000A060F">
        <w:t xml:space="preserve">Broadcaster Application </w:t>
      </w:r>
      <w:r w:rsidRPr="000A060F">
        <w:t xml:space="preserve">may choose to display a soft keyboard on the TV screen or resort to using other types of device input.  </w:t>
      </w:r>
    </w:p>
    <w:p w14:paraId="7C7302FD" w14:textId="77777777" w:rsidR="0002343E" w:rsidRPr="000A060F" w:rsidRDefault="0002343E" w:rsidP="0002343E">
      <w:pPr>
        <w:pStyle w:val="BodyText"/>
      </w:pPr>
      <w:r w:rsidRPr="000A060F">
        <w:t>The Request Keys API shall be defined as follows:</w:t>
      </w:r>
    </w:p>
    <w:p w14:paraId="6346A862" w14:textId="77777777" w:rsidR="0002343E" w:rsidRPr="000A060F" w:rsidRDefault="0002343E" w:rsidP="00835AC3">
      <w:pPr>
        <w:pStyle w:val="List3"/>
      </w:pPr>
      <w:r w:rsidRPr="000A060F">
        <w:rPr>
          <w:rStyle w:val="SchemaJSONCharacter"/>
        </w:rPr>
        <w:t>method</w:t>
      </w:r>
      <w:r w:rsidRPr="000A060F">
        <w:t xml:space="preserve">: </w:t>
      </w:r>
      <w:r w:rsidRPr="000A060F">
        <w:rPr>
          <w:rStyle w:val="Code-URLCharacter"/>
        </w:rPr>
        <w:t>"org.atsc.request.keys</w:t>
      </w:r>
      <w:r w:rsidRPr="000A060F">
        <w:t>"</w:t>
      </w:r>
    </w:p>
    <w:p w14:paraId="28B696D6" w14:textId="37FDFDEB" w:rsidR="0002343E" w:rsidRPr="000A060F" w:rsidRDefault="0002343E" w:rsidP="00835AC3">
      <w:pPr>
        <w:pStyle w:val="List3"/>
      </w:pPr>
      <w:r w:rsidRPr="000A060F">
        <w:rPr>
          <w:rStyle w:val="SchemaJSONCharacter"/>
        </w:rPr>
        <w:t>params</w:t>
      </w:r>
      <w:r w:rsidRPr="000A060F">
        <w:t>: a JSON object indica</w:t>
      </w:r>
      <w:r w:rsidR="00835AC3" w:rsidRPr="000A060F">
        <w:t>ting the type of keys requested</w:t>
      </w:r>
    </w:p>
    <w:p w14:paraId="7FC56468" w14:textId="1032CFB7" w:rsidR="0002343E" w:rsidRPr="000A060F" w:rsidRDefault="0002343E" w:rsidP="00835AC3">
      <w:pPr>
        <w:pStyle w:val="List3"/>
        <w:spacing w:after="240"/>
      </w:pPr>
      <w:r w:rsidRPr="000A060F">
        <w:rPr>
          <w:rStyle w:val="SchemaJSONCharacter"/>
        </w:rPr>
        <w:t>params JSON Schema</w:t>
      </w:r>
      <w:r w:rsidR="00835AC3" w:rsidRPr="000A060F">
        <w:t>:</w:t>
      </w:r>
      <w:bookmarkStart w:id="6051" w:name="_Hlk498007581"/>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1F3DE5" w:rsidRPr="000A060F" w14:paraId="34A388AF" w14:textId="77777777" w:rsidTr="00917070">
        <w:trPr>
          <w:cantSplit/>
        </w:trPr>
        <w:tc>
          <w:tcPr>
            <w:tcW w:w="0" w:type="auto"/>
          </w:tcPr>
          <w:p w14:paraId="5F64AF3C" w14:textId="063A8EF4" w:rsidR="001F3DE5" w:rsidRDefault="001F3DE5" w:rsidP="001F3DE5">
            <w:pPr>
              <w:pStyle w:val="SchemaJSON"/>
            </w:pPr>
            <w:bookmarkStart w:id="6052" w:name="_Hlk498007471"/>
            <w:r w:rsidRPr="00C82153">
              <w:rPr>
                <w:color w:val="960000"/>
              </w:rPr>
              <w:lastRenderedPageBreak/>
              <w:t>{</w:t>
            </w:r>
            <w:r w:rsidRPr="00C82153">
              <w:br/>
              <w:t xml:space="preserve">    </w:t>
            </w:r>
            <w:r w:rsidRPr="00C82153">
              <w:rPr>
                <w:color w:val="1E6496"/>
              </w:rPr>
              <w:t>"type"</w:t>
            </w:r>
            <w:r w:rsidRPr="00C82153">
              <w:rPr>
                <w:color w:val="640032"/>
              </w:rPr>
              <w:t>:</w:t>
            </w:r>
            <w:r w:rsidRPr="00C82153">
              <w:t xml:space="preserve"> </w:t>
            </w:r>
            <w:r w:rsidRPr="00C82153">
              <w:rPr>
                <w:color w:val="0000FF"/>
              </w:rPr>
              <w:t>"object"</w:t>
            </w:r>
            <w:r w:rsidRPr="00C82153">
              <w:rPr>
                <w:color w:val="640032"/>
              </w:rPr>
              <w:t>,</w:t>
            </w:r>
            <w:r w:rsidRPr="00C82153">
              <w:br/>
              <w:t xml:space="preserve">    </w:t>
            </w:r>
            <w:r w:rsidRPr="00C82153">
              <w:rPr>
                <w:color w:val="1E6496"/>
              </w:rPr>
              <w:t>"properties"</w:t>
            </w:r>
            <w:r w:rsidRPr="00C82153">
              <w:rPr>
                <w:color w:val="640032"/>
              </w:rPr>
              <w:t>:</w:t>
            </w:r>
            <w:r w:rsidRPr="00C82153">
              <w:t xml:space="preserve"> </w:t>
            </w:r>
            <w:r w:rsidRPr="00C82153">
              <w:rPr>
                <w:color w:val="960000"/>
              </w:rPr>
              <w:t>{</w:t>
            </w:r>
            <w:r w:rsidRPr="00C82153">
              <w:br/>
              <w:t xml:space="preserve">        </w:t>
            </w:r>
            <w:r w:rsidRPr="00C82153">
              <w:rPr>
                <w:color w:val="1E6496"/>
              </w:rPr>
              <w:t>"keys"</w:t>
            </w:r>
            <w:r w:rsidRPr="00C82153">
              <w:rPr>
                <w:color w:val="640032"/>
              </w:rPr>
              <w:t>:</w:t>
            </w:r>
            <w:r w:rsidRPr="00C82153">
              <w:t xml:space="preserve"> </w:t>
            </w:r>
            <w:r w:rsidRPr="00C82153">
              <w:rPr>
                <w:color w:val="960000"/>
              </w:rPr>
              <w:t>{</w:t>
            </w:r>
            <w:r w:rsidRPr="00C82153">
              <w:br/>
              <w:t xml:space="preserve">            </w:t>
            </w:r>
            <w:r w:rsidRPr="00C82153">
              <w:rPr>
                <w:color w:val="1E6496"/>
              </w:rPr>
              <w:t>"type"</w:t>
            </w:r>
            <w:r w:rsidRPr="00C82153">
              <w:rPr>
                <w:color w:val="640032"/>
              </w:rPr>
              <w:t>:</w:t>
            </w:r>
            <w:r w:rsidRPr="00C82153">
              <w:t xml:space="preserve"> </w:t>
            </w:r>
            <w:r w:rsidRPr="00C82153">
              <w:rPr>
                <w:color w:val="0000FF"/>
              </w:rPr>
              <w:t>"array"</w:t>
            </w:r>
            <w:r w:rsidRPr="00C82153">
              <w:rPr>
                <w:color w:val="640032"/>
              </w:rPr>
              <w:t>,</w:t>
            </w:r>
            <w:r w:rsidRPr="00C82153">
              <w:br/>
              <w:t xml:space="preserve">            </w:t>
            </w:r>
            <w:r w:rsidRPr="00C82153">
              <w:rPr>
                <w:color w:val="1E6496"/>
              </w:rPr>
              <w:t>"items"</w:t>
            </w:r>
            <w:r w:rsidRPr="00C82153">
              <w:rPr>
                <w:color w:val="640032"/>
              </w:rPr>
              <w:t>:</w:t>
            </w:r>
            <w:r w:rsidRPr="00C82153">
              <w:t xml:space="preserve"> </w:t>
            </w:r>
            <w:r w:rsidRPr="00C82153">
              <w:rPr>
                <w:color w:val="960000"/>
              </w:rPr>
              <w:t>{</w:t>
            </w:r>
            <w:r w:rsidRPr="00C82153">
              <w:br/>
              <w:t xml:space="preserve">                </w:t>
            </w:r>
            <w:r w:rsidRPr="00C82153">
              <w:rPr>
                <w:color w:val="1E6496"/>
              </w:rPr>
              <w:t>"type"</w:t>
            </w:r>
            <w:r w:rsidRPr="00C82153">
              <w:rPr>
                <w:color w:val="640032"/>
              </w:rPr>
              <w:t>:</w:t>
            </w:r>
            <w:r w:rsidRPr="00C82153">
              <w:t xml:space="preserve"> </w:t>
            </w:r>
            <w:r w:rsidRPr="00C82153">
              <w:rPr>
                <w:color w:val="0000FF"/>
              </w:rPr>
              <w:t>"string"</w:t>
            </w:r>
            <w:r w:rsidRPr="00C82153">
              <w:rPr>
                <w:color w:val="640032"/>
              </w:rPr>
              <w:t>,</w:t>
            </w:r>
            <w:r w:rsidRPr="00C82153">
              <w:br/>
              <w:t xml:space="preserve">                </w:t>
            </w:r>
            <w:r w:rsidRPr="00C82153">
              <w:rPr>
                <w:color w:val="1E6496"/>
              </w:rPr>
              <w:t>"enum"</w:t>
            </w:r>
            <w:r w:rsidRPr="00C82153">
              <w:rPr>
                <w:color w:val="640032"/>
              </w:rPr>
              <w:t>:</w:t>
            </w:r>
            <w:r w:rsidRPr="00C82153">
              <w:t xml:space="preserve"> </w:t>
            </w:r>
            <w:r w:rsidRPr="00C82153">
              <w:rPr>
                <w:color w:val="960000"/>
              </w:rPr>
              <w:t>[</w:t>
            </w:r>
            <w:r w:rsidRPr="00C82153">
              <w:rPr>
                <w:color w:val="0000FF"/>
              </w:rPr>
              <w:t>"Numeric</w:t>
            </w:r>
            <w:del w:id="6053" w:author="S38" w:date="2019-04-03T14:07:00Z">
              <w:r w:rsidRPr="00C82153">
                <w:rPr>
                  <w:color w:val="0000FF"/>
                </w:rPr>
                <w:delText>"</w:delText>
              </w:r>
              <w:r w:rsidRPr="00C82153">
                <w:rPr>
                  <w:color w:val="640032"/>
                </w:rPr>
                <w:delText>,</w:delText>
              </w:r>
              <w:r w:rsidRPr="00C82153">
                <w:rPr>
                  <w:i/>
                  <w:color w:val="808080" w:themeColor="background1" w:themeShade="80"/>
                </w:rPr>
                <w:delText>&lt;</w:delText>
              </w:r>
            </w:del>
            <w:ins w:id="6054" w:author="S38" w:date="2019-04-03T14:07:00Z">
              <w:r w:rsidRPr="00C82153">
                <w:rPr>
                  <w:color w:val="0000FF"/>
                </w:rPr>
                <w:t>"</w:t>
              </w:r>
              <w:r w:rsidRPr="00C82153">
                <w:rPr>
                  <w:color w:val="640032"/>
                </w:rPr>
                <w:t>,</w:t>
              </w:r>
              <w:r w:rsidR="00E96720">
                <w:rPr>
                  <w:color w:val="640032"/>
                </w:rPr>
                <w:t xml:space="preserve"> </w:t>
              </w:r>
              <w:r w:rsidRPr="00C82153">
                <w:rPr>
                  <w:i/>
                  <w:color w:val="808080" w:themeColor="background1" w:themeShade="80"/>
                </w:rPr>
                <w:t>&lt;</w:t>
              </w:r>
            </w:ins>
            <w:r w:rsidRPr="00C82153">
              <w:rPr>
                <w:i/>
                <w:color w:val="808080" w:themeColor="background1" w:themeShade="80"/>
              </w:rPr>
              <w:t>other&gt;</w:t>
            </w:r>
            <w:r w:rsidRPr="00C82153">
              <w:rPr>
                <w:color w:val="960000"/>
              </w:rPr>
              <w:t>]</w:t>
            </w:r>
            <w:r w:rsidRPr="00C82153">
              <w:br/>
              <w:t xml:space="preserve">            </w:t>
            </w:r>
            <w:r w:rsidRPr="00C82153">
              <w:rPr>
                <w:color w:val="960000"/>
              </w:rPr>
              <w:t>}</w:t>
            </w:r>
            <w:r w:rsidRPr="00C82153">
              <w:br/>
              <w:t xml:space="preserve">        </w:t>
            </w:r>
            <w:r w:rsidRPr="00C82153">
              <w:rPr>
                <w:color w:val="960000"/>
              </w:rPr>
              <w:t>}</w:t>
            </w:r>
            <w:r w:rsidRPr="00C82153">
              <w:rPr>
                <w:color w:val="640032"/>
              </w:rPr>
              <w:t>,</w:t>
            </w:r>
            <w:r w:rsidRPr="00C82153">
              <w:br/>
              <w:t xml:space="preserve">        </w:t>
            </w:r>
            <w:r w:rsidRPr="00C82153">
              <w:rPr>
                <w:color w:val="1E6496"/>
              </w:rPr>
              <w:t>"required"</w:t>
            </w:r>
            <w:r w:rsidRPr="00C82153">
              <w:rPr>
                <w:color w:val="640032"/>
              </w:rPr>
              <w:t>:</w:t>
            </w:r>
            <w:r w:rsidRPr="00C82153">
              <w:t xml:space="preserve"> </w:t>
            </w:r>
            <w:r w:rsidRPr="00C82153">
              <w:rPr>
                <w:color w:val="960000"/>
              </w:rPr>
              <w:t>[</w:t>
            </w:r>
            <w:r w:rsidRPr="00C82153">
              <w:rPr>
                <w:color w:val="0000FF"/>
              </w:rPr>
              <w:t>"keys"</w:t>
            </w:r>
            <w:r w:rsidRPr="00C82153">
              <w:rPr>
                <w:color w:val="960000"/>
              </w:rPr>
              <w:t>]</w:t>
            </w:r>
            <w:r w:rsidRPr="00C82153">
              <w:br/>
              <w:t xml:space="preserve">    </w:t>
            </w:r>
            <w:r w:rsidRPr="00C82153">
              <w:rPr>
                <w:color w:val="960000"/>
              </w:rPr>
              <w:t>}</w:t>
            </w:r>
            <w:r w:rsidRPr="00C82153">
              <w:br/>
            </w:r>
            <w:r w:rsidRPr="00C82153">
              <w:rPr>
                <w:color w:val="960000"/>
              </w:rPr>
              <w:t>}</w:t>
            </w:r>
          </w:p>
        </w:tc>
      </w:tr>
    </w:tbl>
    <w:bookmarkEnd w:id="6051"/>
    <w:bookmarkEnd w:id="6052"/>
    <w:p w14:paraId="2DC4F564" w14:textId="470D8E1C" w:rsidR="0002343E" w:rsidRPr="000A060F" w:rsidRDefault="0002343E" w:rsidP="007A0CA8">
      <w:pPr>
        <w:pStyle w:val="List"/>
        <w:spacing w:before="240"/>
      </w:pPr>
      <w:r w:rsidRPr="000A060F">
        <w:rPr>
          <w:rStyle w:val="Code-URLCharacter"/>
        </w:rPr>
        <w:t>keys</w:t>
      </w:r>
      <w:r w:rsidRPr="000A060F">
        <w:t xml:space="preserve"> – This parameter shall be an array of strings, each representing a particular </w:t>
      </w:r>
      <w:r w:rsidR="00E96720" w:rsidRPr="000A060F">
        <w:t>remote</w:t>
      </w:r>
      <w:ins w:id="6055" w:author="S38" w:date="2019-04-03T14:07:00Z">
        <w:r w:rsidR="00E96720">
          <w:t>-</w:t>
        </w:r>
      </w:ins>
      <w:r w:rsidRPr="000A060F">
        <w:t>control key or type of key the Broadcaster Application would like the Receiver to forward.</w:t>
      </w:r>
    </w:p>
    <w:p w14:paraId="7806D1C5" w14:textId="77777777" w:rsidR="0002343E" w:rsidRPr="000A060F" w:rsidRDefault="0002343E" w:rsidP="00FC0479">
      <w:pPr>
        <w:pStyle w:val="ListBullet"/>
      </w:pPr>
      <w:r w:rsidRPr="000A060F">
        <w:rPr>
          <w:rStyle w:val="Code"/>
        </w:rPr>
        <w:t xml:space="preserve">"Numeric" </w:t>
      </w:r>
      <w:r w:rsidRPr="000A060F">
        <w:t>– Indicates the numeric keys 0-9.</w:t>
      </w:r>
    </w:p>
    <w:p w14:paraId="38AA679B" w14:textId="0F8AE50F" w:rsidR="0002343E" w:rsidRPr="000A060F" w:rsidRDefault="0002343E" w:rsidP="00FC0479">
      <w:pPr>
        <w:pStyle w:val="ListBullet"/>
      </w:pPr>
      <w:r w:rsidRPr="000A060F">
        <w:rPr>
          <w:rStyle w:val="Code"/>
        </w:rPr>
        <w:t xml:space="preserve">&lt;other&gt; </w:t>
      </w:r>
      <w:r w:rsidRPr="000A060F">
        <w:t xml:space="preserve">– Indicates any of the strings in W3C “UI Events </w:t>
      </w:r>
      <w:proofErr w:type="spellStart"/>
      <w:r w:rsidRPr="000A060F">
        <w:t>KeyboardEvent</w:t>
      </w:r>
      <w:proofErr w:type="spellEnd"/>
      <w:r w:rsidRPr="000A060F">
        <w:t xml:space="preserve"> key Values,” Section 3.18, Media Controller Keys </w:t>
      </w:r>
      <w:r w:rsidRPr="000A060F">
        <w:fldChar w:fldCharType="begin"/>
      </w:r>
      <w:r w:rsidRPr="000A060F">
        <w:instrText xml:space="preserve"> REF KeyboardEvent \r \h </w:instrText>
      </w:r>
      <w:r w:rsidRPr="000A060F">
        <w:fldChar w:fldCharType="separate"/>
      </w:r>
      <w:r w:rsidR="00814879">
        <w:t>[</w:t>
      </w:r>
      <w:del w:id="6056" w:author="S38" w:date="2019-04-03T14:07:00Z">
        <w:r w:rsidR="001F3DE5" w:rsidRPr="001626F9">
          <w:delText>31</w:delText>
        </w:r>
      </w:del>
      <w:ins w:id="6057" w:author="S38" w:date="2019-04-03T14:07:00Z">
        <w:r w:rsidR="00814879">
          <w:t>24</w:t>
        </w:r>
      </w:ins>
      <w:r w:rsidR="00814879">
        <w:t>]</w:t>
      </w:r>
      <w:r w:rsidRPr="000A060F">
        <w:fldChar w:fldCharType="end"/>
      </w:r>
      <w:r w:rsidRPr="000A060F">
        <w:t>.</w:t>
      </w:r>
    </w:p>
    <w:p w14:paraId="75693894" w14:textId="77777777" w:rsidR="0002343E" w:rsidRPr="000A060F" w:rsidRDefault="0002343E" w:rsidP="0002343E">
      <w:pPr>
        <w:pStyle w:val="BodyText"/>
      </w:pPr>
      <w:r w:rsidRPr="000A060F">
        <w:t>Response:</w:t>
      </w:r>
    </w:p>
    <w:p w14:paraId="60AC872A" w14:textId="1C8F8EA8" w:rsidR="0002343E" w:rsidRPr="000A060F" w:rsidRDefault="0002343E" w:rsidP="0002343E">
      <w:pPr>
        <w:pStyle w:val="BodyText"/>
      </w:pPr>
      <w:r w:rsidRPr="000A060F">
        <w:t>The Receiver shall respond with a JSON</w:t>
      </w:r>
      <w:r w:rsidR="00CF0D2A" w:rsidRPr="000A060F">
        <w:t>-</w:t>
      </w:r>
      <w:r w:rsidRPr="000A060F">
        <w:t xml:space="preserve">RPC response object including a result object. The result object includes a string array indicating the keys for which the request was successful. It can be assumed that any requested keys that are not included in the </w:t>
      </w:r>
      <w:r w:rsidRPr="000A060F">
        <w:rPr>
          <w:rStyle w:val="Code-URLCharacter"/>
        </w:rPr>
        <w:t>"accepted"</w:t>
      </w:r>
      <w:r w:rsidRPr="000A060F">
        <w:t xml:space="preserve"> array were not accepted.</w:t>
      </w:r>
    </w:p>
    <w:p w14:paraId="55CA4AC5" w14:textId="6C52A981" w:rsidR="0002343E" w:rsidRPr="000A060F" w:rsidRDefault="0002343E" w:rsidP="00835AC3">
      <w:pPr>
        <w:pStyle w:val="List3"/>
        <w:spacing w:after="240"/>
      </w:pPr>
      <w:r w:rsidRPr="000A060F">
        <w:rPr>
          <w:rStyle w:val="SchemaJSONCharacter"/>
        </w:rPr>
        <w:t>result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1F3DE5" w:rsidRPr="000A060F" w14:paraId="6D8B4396" w14:textId="77777777" w:rsidTr="00917070">
        <w:trPr>
          <w:cantSplit/>
        </w:trPr>
        <w:tc>
          <w:tcPr>
            <w:tcW w:w="0" w:type="auto"/>
          </w:tcPr>
          <w:p w14:paraId="4CE44DD8" w14:textId="4FE262AE" w:rsidR="001F3DE5" w:rsidRDefault="001F3DE5" w:rsidP="001F3DE5">
            <w:pPr>
              <w:pStyle w:val="SchemaJSON"/>
            </w:pPr>
            <w:r w:rsidRPr="00C82153">
              <w:rPr>
                <w:color w:val="960000"/>
              </w:rPr>
              <w:t>{</w:t>
            </w:r>
            <w:r w:rsidRPr="00C82153">
              <w:br/>
              <w:t xml:space="preserve">    </w:t>
            </w:r>
            <w:r w:rsidRPr="00C82153">
              <w:rPr>
                <w:color w:val="1E6496"/>
              </w:rPr>
              <w:t>"type"</w:t>
            </w:r>
            <w:r w:rsidRPr="00C82153">
              <w:rPr>
                <w:color w:val="640032"/>
              </w:rPr>
              <w:t>:</w:t>
            </w:r>
            <w:r w:rsidRPr="00C82153">
              <w:t xml:space="preserve"> </w:t>
            </w:r>
            <w:r w:rsidRPr="00C82153">
              <w:rPr>
                <w:color w:val="0000FF"/>
              </w:rPr>
              <w:t>"object"</w:t>
            </w:r>
            <w:r w:rsidRPr="00C82153">
              <w:rPr>
                <w:color w:val="640032"/>
              </w:rPr>
              <w:t>,</w:t>
            </w:r>
            <w:r w:rsidRPr="00C82153">
              <w:br/>
              <w:t xml:space="preserve">    </w:t>
            </w:r>
            <w:r w:rsidRPr="00C82153">
              <w:rPr>
                <w:color w:val="1E6496"/>
              </w:rPr>
              <w:t>"properties"</w:t>
            </w:r>
            <w:r w:rsidRPr="00C82153">
              <w:rPr>
                <w:color w:val="640032"/>
              </w:rPr>
              <w:t>:</w:t>
            </w:r>
            <w:r w:rsidRPr="00C82153">
              <w:t xml:space="preserve"> </w:t>
            </w:r>
            <w:r w:rsidRPr="00C82153">
              <w:rPr>
                <w:color w:val="960000"/>
              </w:rPr>
              <w:t>{</w:t>
            </w:r>
            <w:r w:rsidRPr="00C82153">
              <w:br/>
              <w:t xml:space="preserve">        </w:t>
            </w:r>
            <w:r w:rsidRPr="00C82153">
              <w:rPr>
                <w:color w:val="1E6496"/>
              </w:rPr>
              <w:t>"accepted"</w:t>
            </w:r>
            <w:r w:rsidRPr="00C82153">
              <w:rPr>
                <w:color w:val="640032"/>
              </w:rPr>
              <w:t>:</w:t>
            </w:r>
            <w:r w:rsidRPr="00C82153">
              <w:t xml:space="preserve"> </w:t>
            </w:r>
            <w:r w:rsidRPr="00C82153">
              <w:rPr>
                <w:color w:val="960000"/>
              </w:rPr>
              <w:t>{</w:t>
            </w:r>
            <w:r w:rsidRPr="00C82153">
              <w:br/>
              <w:t xml:space="preserve">            </w:t>
            </w:r>
            <w:r w:rsidRPr="00C82153">
              <w:rPr>
                <w:color w:val="1E6496"/>
              </w:rPr>
              <w:t>"type"</w:t>
            </w:r>
            <w:r w:rsidRPr="00C82153">
              <w:rPr>
                <w:color w:val="640032"/>
              </w:rPr>
              <w:t>:</w:t>
            </w:r>
            <w:r w:rsidRPr="00C82153">
              <w:t xml:space="preserve"> </w:t>
            </w:r>
            <w:r w:rsidRPr="00C82153">
              <w:rPr>
                <w:color w:val="0000FF"/>
              </w:rPr>
              <w:t>"array"</w:t>
            </w:r>
            <w:r w:rsidRPr="00C82153">
              <w:rPr>
                <w:color w:val="640032"/>
              </w:rPr>
              <w:t>,</w:t>
            </w:r>
            <w:r w:rsidRPr="00C82153">
              <w:br/>
              <w:t xml:space="preserve">            </w:t>
            </w:r>
            <w:r w:rsidRPr="00C82153">
              <w:rPr>
                <w:color w:val="1E6496"/>
              </w:rPr>
              <w:t>"items"</w:t>
            </w:r>
            <w:r w:rsidRPr="00C82153">
              <w:rPr>
                <w:color w:val="640032"/>
              </w:rPr>
              <w:t>:</w:t>
            </w:r>
            <w:r w:rsidRPr="00C82153">
              <w:t xml:space="preserve"> </w:t>
            </w:r>
            <w:r w:rsidRPr="00C82153">
              <w:rPr>
                <w:color w:val="960000"/>
              </w:rPr>
              <w:t>{</w:t>
            </w:r>
            <w:r w:rsidRPr="00C82153">
              <w:rPr>
                <w:color w:val="1E6496"/>
              </w:rPr>
              <w:t>"type"</w:t>
            </w:r>
            <w:r w:rsidRPr="00C82153">
              <w:rPr>
                <w:color w:val="640032"/>
              </w:rPr>
              <w:t>:</w:t>
            </w:r>
            <w:r w:rsidRPr="00C82153">
              <w:t xml:space="preserve"> </w:t>
            </w:r>
            <w:r w:rsidRPr="00C82153">
              <w:rPr>
                <w:color w:val="0000FF"/>
              </w:rPr>
              <w:t>"string"</w:t>
            </w:r>
            <w:r w:rsidRPr="00C82153">
              <w:rPr>
                <w:color w:val="960000"/>
              </w:rPr>
              <w:t>}</w:t>
            </w:r>
            <w:r w:rsidRPr="00C82153">
              <w:br/>
              <w:t xml:space="preserve">        </w:t>
            </w:r>
            <w:r w:rsidRPr="00C82153">
              <w:rPr>
                <w:color w:val="960000"/>
              </w:rPr>
              <w:t>}</w:t>
            </w:r>
            <w:r w:rsidRPr="00C82153">
              <w:rPr>
                <w:color w:val="640032"/>
              </w:rPr>
              <w:t>,</w:t>
            </w:r>
            <w:r w:rsidRPr="00C82153">
              <w:br/>
              <w:t xml:space="preserve">        </w:t>
            </w:r>
            <w:r w:rsidRPr="00C82153">
              <w:rPr>
                <w:color w:val="1E6496"/>
              </w:rPr>
              <w:t>"required"</w:t>
            </w:r>
            <w:r w:rsidRPr="00C82153">
              <w:rPr>
                <w:color w:val="640032"/>
              </w:rPr>
              <w:t>:</w:t>
            </w:r>
            <w:r w:rsidRPr="00C82153">
              <w:t xml:space="preserve"> </w:t>
            </w:r>
            <w:r w:rsidRPr="00C82153">
              <w:rPr>
                <w:color w:val="960000"/>
              </w:rPr>
              <w:t>[</w:t>
            </w:r>
            <w:r w:rsidRPr="00C82153">
              <w:rPr>
                <w:color w:val="0000FF"/>
              </w:rPr>
              <w:t>"accepted"</w:t>
            </w:r>
            <w:r w:rsidRPr="00C82153">
              <w:rPr>
                <w:color w:val="960000"/>
              </w:rPr>
              <w:t>]</w:t>
            </w:r>
            <w:r w:rsidRPr="00C82153">
              <w:br/>
              <w:t xml:space="preserve">    </w:t>
            </w:r>
            <w:r w:rsidRPr="00C82153">
              <w:rPr>
                <w:color w:val="960000"/>
              </w:rPr>
              <w:t>}</w:t>
            </w:r>
            <w:r w:rsidRPr="00C82153">
              <w:br/>
            </w:r>
            <w:r w:rsidRPr="00C82153">
              <w:rPr>
                <w:color w:val="960000"/>
              </w:rPr>
              <w:t>}</w:t>
            </w:r>
          </w:p>
        </w:tc>
      </w:tr>
    </w:tbl>
    <w:p w14:paraId="5F6E3C46" w14:textId="7CA9C7B2" w:rsidR="0002343E" w:rsidRPr="000A060F" w:rsidRDefault="0002343E" w:rsidP="0002343E">
      <w:pPr>
        <w:pStyle w:val="BodyText"/>
        <w:spacing w:after="240"/>
      </w:pPr>
      <w:r w:rsidRPr="000A060F">
        <w:t xml:space="preserve">For example, if the </w:t>
      </w:r>
      <w:r w:rsidR="002C2CE7" w:rsidRPr="000A060F">
        <w:t xml:space="preserve">Broadcaster Application </w:t>
      </w:r>
      <w:r w:rsidRPr="000A060F">
        <w:t>requests receipt of numeric keys and Channel Up and Channel Down arrows, it can issue this request to the Receiver:</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0A060F" w14:paraId="799E9E04" w14:textId="77777777" w:rsidTr="00917070">
        <w:trPr>
          <w:cantSplit/>
          <w:jc w:val="center"/>
        </w:trPr>
        <w:tc>
          <w:tcPr>
            <w:tcW w:w="0" w:type="auto"/>
            <w:hideMark/>
          </w:tcPr>
          <w:p w14:paraId="0E1C9577" w14:textId="68555D8C" w:rsidR="00490DFD" w:rsidRPr="00DB665C" w:rsidRDefault="00490DFD" w:rsidP="00DB665C">
            <w:pPr>
              <w:pStyle w:val="SchemaJSONExamples"/>
            </w:pPr>
            <w:r w:rsidRPr="00BE4575">
              <w:rPr>
                <w:rFonts w:eastAsia="Courier New"/>
              </w:rPr>
              <w:t xml:space="preserve">&lt;-- </w:t>
            </w:r>
            <w:r w:rsidRPr="00BE4575">
              <w:rPr>
                <w:color w:val="960000"/>
              </w:rPr>
              <w:t>{</w:t>
            </w:r>
            <w:r w:rsidRPr="00BE4575">
              <w:br/>
              <w:t xml:space="preserve">    </w:t>
            </w:r>
            <w:r w:rsidRPr="00BE4575">
              <w:rPr>
                <w:color w:val="1E6496"/>
              </w:rPr>
              <w:t>"jsonrpc"</w:t>
            </w:r>
            <w:r w:rsidRPr="00BE4575">
              <w:rPr>
                <w:color w:val="640032"/>
              </w:rPr>
              <w:t>:</w:t>
            </w:r>
            <w:r w:rsidRPr="00BE4575">
              <w:t xml:space="preserve"> </w:t>
            </w:r>
            <w:r w:rsidRPr="00DB665C">
              <w:rPr>
                <w:color w:val="0000FF"/>
              </w:rPr>
              <w:t>"2.0"</w:t>
            </w:r>
            <w:r w:rsidRPr="00BE4575">
              <w:rPr>
                <w:color w:val="640032"/>
              </w:rPr>
              <w:t>,</w:t>
            </w:r>
            <w:r w:rsidRPr="00BE4575">
              <w:br/>
              <w:t xml:space="preserve">    </w:t>
            </w:r>
            <w:r w:rsidRPr="00C82153">
              <w:rPr>
                <w:color w:val="1E6496"/>
              </w:rPr>
              <w:t>"method"</w:t>
            </w:r>
            <w:r w:rsidRPr="00C82153">
              <w:rPr>
                <w:color w:val="640032"/>
              </w:rPr>
              <w:t>:</w:t>
            </w:r>
            <w:r w:rsidRPr="00C82153">
              <w:t xml:space="preserve"> </w:t>
            </w:r>
            <w:r w:rsidRPr="00DB665C">
              <w:rPr>
                <w:color w:val="0000FF"/>
              </w:rPr>
              <w:t>"org.atsc.request.keys "</w:t>
            </w:r>
            <w:r w:rsidRPr="00C82153">
              <w:rPr>
                <w:color w:val="640032"/>
              </w:rPr>
              <w:t>,</w:t>
            </w:r>
            <w:r w:rsidRPr="00C82153">
              <w:br/>
              <w:t xml:space="preserve">    </w:t>
            </w:r>
            <w:r w:rsidRPr="00C82153">
              <w:rPr>
                <w:color w:val="1E6496"/>
              </w:rPr>
              <w:t>"params"</w:t>
            </w:r>
            <w:r w:rsidRPr="00C82153">
              <w:rPr>
                <w:color w:val="640032"/>
              </w:rPr>
              <w:t>:</w:t>
            </w:r>
            <w:r w:rsidRPr="00C82153">
              <w:t xml:space="preserve"> </w:t>
            </w:r>
            <w:r w:rsidRPr="00C82153">
              <w:rPr>
                <w:color w:val="960000"/>
              </w:rPr>
              <w:t>{</w:t>
            </w:r>
            <w:r w:rsidRPr="00C82153">
              <w:rPr>
                <w:color w:val="1E6496"/>
              </w:rPr>
              <w:t>"keys"</w:t>
            </w:r>
            <w:r w:rsidRPr="00C82153">
              <w:rPr>
                <w:color w:val="640032"/>
              </w:rPr>
              <w:t>:</w:t>
            </w:r>
            <w:r w:rsidRPr="00C82153">
              <w:t xml:space="preserve"> </w:t>
            </w:r>
            <w:r w:rsidRPr="00C82153">
              <w:rPr>
                <w:color w:val="960000"/>
              </w:rPr>
              <w:t>[</w:t>
            </w:r>
            <w:r w:rsidRPr="00DB665C">
              <w:rPr>
                <w:color w:val="0000FF"/>
              </w:rPr>
              <w:t>"Numeric","ChannelUp","ChannelDown"</w:t>
            </w:r>
            <w:r w:rsidRPr="00C82153">
              <w:rPr>
                <w:color w:val="960000"/>
              </w:rPr>
              <w:t>]}</w:t>
            </w:r>
            <w:r w:rsidRPr="00C82153">
              <w:rPr>
                <w:color w:val="640032"/>
              </w:rPr>
              <w:t>,</w:t>
            </w:r>
            <w:r w:rsidRPr="00C82153">
              <w:br/>
              <w:t xml:space="preserve">    </w:t>
            </w:r>
            <w:r w:rsidRPr="00C82153">
              <w:rPr>
                <w:color w:val="1E6496"/>
              </w:rPr>
              <w:t>"id"</w:t>
            </w:r>
            <w:r w:rsidRPr="00C82153">
              <w:rPr>
                <w:color w:val="640032"/>
              </w:rPr>
              <w:t>:</w:t>
            </w:r>
            <w:r w:rsidRPr="00C82153">
              <w:t xml:space="preserve"> </w:t>
            </w:r>
            <w:r w:rsidRPr="00C82153">
              <w:rPr>
                <w:color w:val="000096"/>
              </w:rPr>
              <w:t>43</w:t>
            </w:r>
            <w:r w:rsidRPr="00BE4575">
              <w:br/>
            </w:r>
            <w:r w:rsidRPr="00BE4575">
              <w:rPr>
                <w:color w:val="960000"/>
              </w:rPr>
              <w:t>}</w:t>
            </w:r>
          </w:p>
        </w:tc>
      </w:tr>
    </w:tbl>
    <w:p w14:paraId="7D0FE2D7" w14:textId="6DDA1E87" w:rsidR="0002343E" w:rsidRPr="000A060F" w:rsidRDefault="0002343E" w:rsidP="0002343E">
      <w:pPr>
        <w:pStyle w:val="BodyText"/>
        <w:spacing w:before="240" w:after="240"/>
      </w:pPr>
      <w:r w:rsidRPr="000A060F">
        <w:t>If the Receiver grants the numeric keypresses but not the Channel Up and Channel Down keypresses, the Receiver could respond with:</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0A060F" w14:paraId="09A73845" w14:textId="77777777" w:rsidTr="00917070">
        <w:trPr>
          <w:cantSplit/>
          <w:jc w:val="center"/>
        </w:trPr>
        <w:tc>
          <w:tcPr>
            <w:tcW w:w="0" w:type="auto"/>
            <w:hideMark/>
          </w:tcPr>
          <w:p w14:paraId="76071B17" w14:textId="4A60966D" w:rsidR="00490DFD" w:rsidRPr="00FF6015" w:rsidRDefault="00490DFD" w:rsidP="00FF6015">
            <w:pPr>
              <w:pStyle w:val="SchemaJSONExamples"/>
            </w:pPr>
            <w:r w:rsidRPr="00BE4575">
              <w:rPr>
                <w:rFonts w:eastAsia="Courier New"/>
              </w:rPr>
              <w:lastRenderedPageBreak/>
              <w:t xml:space="preserve">&lt;-- </w:t>
            </w:r>
            <w:r w:rsidRPr="00BE4575">
              <w:rPr>
                <w:color w:val="960000"/>
              </w:rPr>
              <w:t>{</w:t>
            </w:r>
            <w:r w:rsidRPr="00BE4575">
              <w:br/>
              <w:t xml:space="preserve">    </w:t>
            </w:r>
            <w:r w:rsidRPr="00DB665C">
              <w:rPr>
                <w:color w:val="1E6496"/>
              </w:rPr>
              <w:t>"jsonrpc"</w:t>
            </w:r>
            <w:r w:rsidRPr="00BE4575">
              <w:rPr>
                <w:color w:val="640032"/>
              </w:rPr>
              <w:t>:</w:t>
            </w:r>
            <w:r w:rsidRPr="00BE4575">
              <w:t xml:space="preserve"> </w:t>
            </w:r>
            <w:r w:rsidRPr="00BE4575">
              <w:rPr>
                <w:color w:val="0000FF"/>
              </w:rPr>
              <w:t>"2.0"</w:t>
            </w:r>
            <w:r w:rsidRPr="00BE4575">
              <w:rPr>
                <w:color w:val="640032"/>
              </w:rPr>
              <w:t>,</w:t>
            </w:r>
            <w:r w:rsidRPr="00BE4575">
              <w:br/>
              <w:t xml:space="preserve">    </w:t>
            </w:r>
            <w:r w:rsidRPr="00DB665C">
              <w:rPr>
                <w:color w:val="1E6496"/>
              </w:rPr>
              <w:t>"result"</w:t>
            </w:r>
            <w:r w:rsidRPr="00C82153">
              <w:rPr>
                <w:color w:val="640032"/>
              </w:rPr>
              <w:t>:</w:t>
            </w:r>
            <w:r w:rsidRPr="00C82153">
              <w:t xml:space="preserve"> </w:t>
            </w:r>
            <w:r w:rsidRPr="00C82153">
              <w:rPr>
                <w:color w:val="960000"/>
              </w:rPr>
              <w:t>{</w:t>
            </w:r>
            <w:r w:rsidRPr="00DB665C">
              <w:rPr>
                <w:color w:val="1E6496"/>
              </w:rPr>
              <w:t>"accepted"</w:t>
            </w:r>
            <w:r w:rsidRPr="00C82153">
              <w:rPr>
                <w:color w:val="640032"/>
              </w:rPr>
              <w:t>:</w:t>
            </w:r>
            <w:r w:rsidRPr="00C82153">
              <w:t xml:space="preserve"> </w:t>
            </w:r>
            <w:r w:rsidRPr="00C82153">
              <w:rPr>
                <w:color w:val="960000"/>
              </w:rPr>
              <w:t>[</w:t>
            </w:r>
            <w:r w:rsidRPr="00C82153">
              <w:rPr>
                <w:color w:val="0000FF"/>
              </w:rPr>
              <w:t>"Numeric"</w:t>
            </w:r>
            <w:r w:rsidRPr="00C82153">
              <w:rPr>
                <w:color w:val="960000"/>
              </w:rPr>
              <w:t>]}</w:t>
            </w:r>
            <w:r w:rsidRPr="00C82153">
              <w:rPr>
                <w:color w:val="640032"/>
              </w:rPr>
              <w:t>,</w:t>
            </w:r>
            <w:r w:rsidRPr="00C82153">
              <w:br/>
              <w:t xml:space="preserve">    "id"</w:t>
            </w:r>
            <w:r w:rsidRPr="00C82153">
              <w:rPr>
                <w:color w:val="640032"/>
              </w:rPr>
              <w:t>:</w:t>
            </w:r>
            <w:r w:rsidRPr="00C82153">
              <w:t xml:space="preserve"> </w:t>
            </w:r>
            <w:r w:rsidRPr="00C82153">
              <w:rPr>
                <w:color w:val="000096"/>
              </w:rPr>
              <w:t>43</w:t>
            </w:r>
            <w:r w:rsidRPr="00BE4575">
              <w:br/>
            </w:r>
            <w:r w:rsidRPr="00BE4575">
              <w:rPr>
                <w:color w:val="960000"/>
              </w:rPr>
              <w:t>}</w:t>
            </w:r>
          </w:p>
        </w:tc>
      </w:tr>
    </w:tbl>
    <w:p w14:paraId="37AA4F28" w14:textId="77777777" w:rsidR="0002343E" w:rsidRPr="000A060F" w:rsidRDefault="0002343E" w:rsidP="005A666F">
      <w:pPr>
        <w:pStyle w:val="Heading3"/>
      </w:pPr>
      <w:bookmarkStart w:id="6058" w:name="_Toc5191209"/>
      <w:bookmarkStart w:id="6059" w:name="_Toc498011384"/>
      <w:r w:rsidRPr="000A060F">
        <w:t>Relinquish Keys API</w:t>
      </w:r>
      <w:bookmarkEnd w:id="6058"/>
      <w:bookmarkEnd w:id="6059"/>
    </w:p>
    <w:p w14:paraId="1BAB8C0C" w14:textId="5E822FB0" w:rsidR="0002343E" w:rsidRPr="000A060F" w:rsidRDefault="0002343E" w:rsidP="0002343E">
      <w:pPr>
        <w:pStyle w:val="BodyTextfirstgraph"/>
      </w:pPr>
      <w:r w:rsidRPr="000A060F">
        <w:t xml:space="preserve">A Broadcaster Application can relinquish previous requests for keypresses. This would be used after a request made via the Request Keys API (Section </w:t>
      </w:r>
      <w:r w:rsidR="004B1A31" w:rsidRPr="000A060F">
        <w:rPr>
          <w:highlight w:val="yellow"/>
        </w:rPr>
        <w:fldChar w:fldCharType="begin"/>
      </w:r>
      <w:r w:rsidR="004B1A31" w:rsidRPr="000A060F">
        <w:instrText xml:space="preserve"> REF _Ref491873978 \r \h </w:instrText>
      </w:r>
      <w:r w:rsidR="004B1A31" w:rsidRPr="000A060F">
        <w:rPr>
          <w:highlight w:val="yellow"/>
        </w:rPr>
      </w:r>
      <w:r w:rsidR="004B1A31" w:rsidRPr="000A060F">
        <w:rPr>
          <w:highlight w:val="yellow"/>
        </w:rPr>
        <w:fldChar w:fldCharType="separate"/>
      </w:r>
      <w:r w:rsidR="00814879">
        <w:t>9.</w:t>
      </w:r>
      <w:del w:id="6060" w:author="S38" w:date="2019-04-03T14:07:00Z">
        <w:r w:rsidR="001F3DE5" w:rsidRPr="001626F9">
          <w:delText>11</w:delText>
        </w:r>
      </w:del>
      <w:ins w:id="6061" w:author="S38" w:date="2019-04-03T14:07:00Z">
        <w:r w:rsidR="00814879">
          <w:t>12</w:t>
        </w:r>
      </w:ins>
      <w:r w:rsidR="00814879">
        <w:t>.1</w:t>
      </w:r>
      <w:r w:rsidR="004B1A31" w:rsidRPr="000A060F">
        <w:rPr>
          <w:highlight w:val="yellow"/>
        </w:rPr>
        <w:fldChar w:fldCharType="end"/>
      </w:r>
      <w:r w:rsidRPr="000A060F">
        <w:t xml:space="preserve">) to return the handling of keypresses to a normal state. </w:t>
      </w:r>
    </w:p>
    <w:p w14:paraId="1F286C06" w14:textId="77777777" w:rsidR="0002343E" w:rsidRPr="000A060F" w:rsidRDefault="0002343E" w:rsidP="0002343E">
      <w:pPr>
        <w:pStyle w:val="BodyText"/>
      </w:pPr>
      <w:r w:rsidRPr="000A060F">
        <w:t>The Relinquish Keys API shall be defined as follows:</w:t>
      </w:r>
    </w:p>
    <w:p w14:paraId="6CC4D67A" w14:textId="77777777" w:rsidR="0002343E" w:rsidRPr="000A060F" w:rsidRDefault="0002343E" w:rsidP="00835AC3">
      <w:pPr>
        <w:pStyle w:val="List3"/>
      </w:pPr>
      <w:r w:rsidRPr="000A060F">
        <w:rPr>
          <w:rStyle w:val="SchemaJSONCharacter"/>
        </w:rPr>
        <w:t>method</w:t>
      </w:r>
      <w:r w:rsidRPr="000A060F">
        <w:t xml:space="preserve">: </w:t>
      </w:r>
      <w:r w:rsidRPr="003F4A0A">
        <w:rPr>
          <w:rStyle w:val="Code-URLCharacter"/>
          <w:rFonts w:eastAsia="Malgun Gothic"/>
        </w:rPr>
        <w:t>"org.atsc.relinquish.keys"</w:t>
      </w:r>
    </w:p>
    <w:p w14:paraId="5664FE48" w14:textId="58BC8D40" w:rsidR="0002343E" w:rsidRPr="000A060F" w:rsidRDefault="0002343E" w:rsidP="00835AC3">
      <w:pPr>
        <w:pStyle w:val="List3"/>
      </w:pPr>
      <w:r w:rsidRPr="000A060F">
        <w:rPr>
          <w:rStyle w:val="SchemaJSONCharacter"/>
        </w:rPr>
        <w:t>params</w:t>
      </w:r>
      <w:r w:rsidRPr="000A060F">
        <w:t xml:space="preserve">: optional, includes optional </w:t>
      </w:r>
      <w:r w:rsidRPr="000A060F">
        <w:rPr>
          <w:rStyle w:val="Code-URLCharacter"/>
        </w:rPr>
        <w:t>"keys"</w:t>
      </w:r>
      <w:r w:rsidRPr="000A060F">
        <w:t xml:space="preserve"> string array, indicating which keys to relinquish. If absent (or if </w:t>
      </w:r>
      <w:r w:rsidRPr="000A060F">
        <w:rPr>
          <w:rStyle w:val="Code-URLCharacter"/>
        </w:rPr>
        <w:t>"keys"</w:t>
      </w:r>
      <w:r w:rsidRPr="000A060F">
        <w:t xml:space="preserve"> is absent or is an empty string),</w:t>
      </w:r>
      <w:r w:rsidR="00835AC3" w:rsidRPr="000A060F">
        <w:t xml:space="preserve"> all keys will be relinquished.</w:t>
      </w:r>
    </w:p>
    <w:p w14:paraId="7B7BE2A6" w14:textId="4272172C" w:rsidR="0002343E" w:rsidRPr="000A060F" w:rsidRDefault="00835AC3" w:rsidP="008C62A7">
      <w:pPr>
        <w:pStyle w:val="List3"/>
        <w:spacing w:after="240"/>
      </w:pPr>
      <w:r w:rsidRPr="000A060F">
        <w:rPr>
          <w:rStyle w:val="SchemaJSONCharacter"/>
        </w:rPr>
        <w:t>params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1F3DE5" w:rsidRPr="000A060F" w14:paraId="3436E37F" w14:textId="77777777" w:rsidTr="00917070">
        <w:trPr>
          <w:cantSplit/>
        </w:trPr>
        <w:tc>
          <w:tcPr>
            <w:tcW w:w="0" w:type="auto"/>
          </w:tcPr>
          <w:p w14:paraId="0F29087A" w14:textId="235F2D68" w:rsidR="001F3DE5" w:rsidRDefault="001F3DE5" w:rsidP="001F3DE5">
            <w:pPr>
              <w:pStyle w:val="SchemaJSON"/>
            </w:pPr>
            <w:bookmarkStart w:id="6062" w:name="_Hlk498007644"/>
            <w:r w:rsidRPr="00C82153">
              <w:rPr>
                <w:color w:val="960000"/>
              </w:rPr>
              <w:t>{</w:t>
            </w:r>
            <w:r w:rsidRPr="00C82153">
              <w:br/>
              <w:t xml:space="preserve">    </w:t>
            </w:r>
            <w:r w:rsidRPr="00C82153">
              <w:rPr>
                <w:color w:val="1E6496"/>
              </w:rPr>
              <w:t>"type"</w:t>
            </w:r>
            <w:r w:rsidRPr="00C82153">
              <w:rPr>
                <w:color w:val="640032"/>
              </w:rPr>
              <w:t>:</w:t>
            </w:r>
            <w:r w:rsidRPr="00C82153">
              <w:t xml:space="preserve"> </w:t>
            </w:r>
            <w:r w:rsidRPr="00C82153">
              <w:rPr>
                <w:color w:val="0000FF"/>
              </w:rPr>
              <w:t>"object"</w:t>
            </w:r>
            <w:r w:rsidRPr="00C82153">
              <w:rPr>
                <w:color w:val="640032"/>
              </w:rPr>
              <w:t>,</w:t>
            </w:r>
            <w:r w:rsidRPr="00C82153">
              <w:br/>
              <w:t xml:space="preserve">    </w:t>
            </w:r>
            <w:r w:rsidRPr="00C82153">
              <w:rPr>
                <w:color w:val="1E6496"/>
              </w:rPr>
              <w:t>"properties"</w:t>
            </w:r>
            <w:r w:rsidRPr="00C82153">
              <w:rPr>
                <w:color w:val="640032"/>
              </w:rPr>
              <w:t>:</w:t>
            </w:r>
            <w:r w:rsidRPr="00C82153">
              <w:t xml:space="preserve"> </w:t>
            </w:r>
            <w:r w:rsidRPr="00C82153">
              <w:rPr>
                <w:color w:val="960000"/>
              </w:rPr>
              <w:t>{</w:t>
            </w:r>
            <w:r w:rsidRPr="00C82153">
              <w:br/>
              <w:t xml:space="preserve">        </w:t>
            </w:r>
            <w:r w:rsidRPr="00C82153">
              <w:rPr>
                <w:color w:val="1E6496"/>
              </w:rPr>
              <w:t>"keys"</w:t>
            </w:r>
            <w:r w:rsidRPr="00C82153">
              <w:rPr>
                <w:color w:val="640032"/>
              </w:rPr>
              <w:t>:</w:t>
            </w:r>
            <w:r w:rsidRPr="00C82153">
              <w:t xml:space="preserve"> </w:t>
            </w:r>
            <w:r w:rsidRPr="00C82153">
              <w:rPr>
                <w:color w:val="960000"/>
              </w:rPr>
              <w:t>{</w:t>
            </w:r>
            <w:r w:rsidRPr="00C82153">
              <w:br/>
              <w:t xml:space="preserve">            </w:t>
            </w:r>
            <w:r w:rsidRPr="00C82153">
              <w:rPr>
                <w:color w:val="1E6496"/>
              </w:rPr>
              <w:t>"type"</w:t>
            </w:r>
            <w:r w:rsidRPr="00C82153">
              <w:rPr>
                <w:color w:val="640032"/>
              </w:rPr>
              <w:t>:</w:t>
            </w:r>
            <w:r w:rsidRPr="00C82153">
              <w:t xml:space="preserve"> </w:t>
            </w:r>
            <w:r w:rsidRPr="00C82153">
              <w:rPr>
                <w:color w:val="0000FF"/>
              </w:rPr>
              <w:t>"array"</w:t>
            </w:r>
            <w:r w:rsidRPr="00C82153">
              <w:rPr>
                <w:color w:val="640032"/>
              </w:rPr>
              <w:t>,</w:t>
            </w:r>
            <w:r w:rsidRPr="00C82153">
              <w:br/>
              <w:t xml:space="preserve">            </w:t>
            </w:r>
            <w:r w:rsidRPr="00C82153">
              <w:rPr>
                <w:color w:val="1E6496"/>
              </w:rPr>
              <w:t>"items"</w:t>
            </w:r>
            <w:r w:rsidRPr="00C82153">
              <w:rPr>
                <w:color w:val="640032"/>
              </w:rPr>
              <w:t>:</w:t>
            </w:r>
            <w:r w:rsidRPr="00C82153">
              <w:t xml:space="preserve"> </w:t>
            </w:r>
            <w:r w:rsidRPr="00C82153">
              <w:rPr>
                <w:color w:val="960000"/>
              </w:rPr>
              <w:t>{</w:t>
            </w:r>
            <w:r w:rsidRPr="00C82153">
              <w:rPr>
                <w:color w:val="1E6496"/>
              </w:rPr>
              <w:t>"type"</w:t>
            </w:r>
            <w:r w:rsidRPr="00C82153">
              <w:rPr>
                <w:color w:val="640032"/>
              </w:rPr>
              <w:t>:</w:t>
            </w:r>
            <w:r w:rsidRPr="00C82153">
              <w:t xml:space="preserve"> </w:t>
            </w:r>
            <w:r w:rsidRPr="00C82153">
              <w:rPr>
                <w:color w:val="0000FF"/>
              </w:rPr>
              <w:t>"string"</w:t>
            </w:r>
            <w:r w:rsidRPr="00C82153">
              <w:rPr>
                <w:color w:val="640032"/>
              </w:rPr>
              <w:t>,</w:t>
            </w:r>
            <w:r w:rsidRPr="00C82153">
              <w:rPr>
                <w:color w:val="1E6496"/>
              </w:rPr>
              <w:t>"enum"</w:t>
            </w:r>
            <w:r w:rsidRPr="00C82153">
              <w:rPr>
                <w:color w:val="640032"/>
              </w:rPr>
              <w:t>:</w:t>
            </w:r>
            <w:r w:rsidRPr="00C82153">
              <w:t xml:space="preserve"> </w:t>
            </w:r>
            <w:r w:rsidRPr="00C82153">
              <w:rPr>
                <w:color w:val="960000"/>
              </w:rPr>
              <w:t>[</w:t>
            </w:r>
            <w:r w:rsidRPr="00C82153">
              <w:rPr>
                <w:color w:val="0000FF"/>
              </w:rPr>
              <w:t>"Numeric"</w:t>
            </w:r>
            <w:r w:rsidRPr="00C82153">
              <w:rPr>
                <w:color w:val="640032"/>
              </w:rPr>
              <w:t>,</w:t>
            </w:r>
            <w:r w:rsidRPr="00C82153">
              <w:t xml:space="preserve"> </w:t>
            </w:r>
            <w:r w:rsidRPr="00C82153">
              <w:rPr>
                <w:i/>
                <w:color w:val="808080" w:themeColor="background1" w:themeShade="80"/>
              </w:rPr>
              <w:t>&lt;other&gt;</w:t>
            </w:r>
            <w:r w:rsidRPr="00C82153">
              <w:rPr>
                <w:color w:val="960000"/>
              </w:rPr>
              <w:t>]}</w:t>
            </w:r>
            <w:r w:rsidRPr="00C82153">
              <w:br/>
              <w:t xml:space="preserve">        </w:t>
            </w:r>
            <w:r w:rsidRPr="00C82153">
              <w:rPr>
                <w:color w:val="960000"/>
              </w:rPr>
              <w:t>}</w:t>
            </w:r>
            <w:r w:rsidRPr="00C82153">
              <w:t xml:space="preserve">   </w:t>
            </w:r>
            <w:r w:rsidRPr="00C82153">
              <w:br/>
              <w:t xml:space="preserve">    </w:t>
            </w:r>
            <w:r w:rsidRPr="00C82153">
              <w:rPr>
                <w:color w:val="960000"/>
              </w:rPr>
              <w:t>}</w:t>
            </w:r>
            <w:r w:rsidRPr="00C82153">
              <w:br/>
            </w:r>
            <w:r w:rsidRPr="00C82153">
              <w:rPr>
                <w:color w:val="960000"/>
              </w:rPr>
              <w:t>}</w:t>
            </w:r>
          </w:p>
        </w:tc>
      </w:tr>
    </w:tbl>
    <w:bookmarkEnd w:id="6062"/>
    <w:p w14:paraId="1C5E51B6" w14:textId="6E11A66E" w:rsidR="0002343E" w:rsidRPr="000A060F" w:rsidRDefault="0002343E" w:rsidP="007A0CA8">
      <w:pPr>
        <w:pStyle w:val="List"/>
        <w:spacing w:before="240"/>
      </w:pPr>
      <w:r w:rsidRPr="000A060F">
        <w:rPr>
          <w:rStyle w:val="Code-URLCharacter"/>
        </w:rPr>
        <w:t>keys</w:t>
      </w:r>
      <w:r w:rsidRPr="000A060F">
        <w:t xml:space="preserve"> – This parameter is an array of strings, each representing a particular </w:t>
      </w:r>
      <w:r w:rsidR="00E96720" w:rsidRPr="000A060F">
        <w:t>remote</w:t>
      </w:r>
      <w:ins w:id="6063" w:author="S38" w:date="2019-04-03T14:07:00Z">
        <w:r w:rsidR="00E96720">
          <w:t>-</w:t>
        </w:r>
      </w:ins>
      <w:r w:rsidRPr="000A060F">
        <w:t>control key or type of key the Broadcaster Application would like the Receiver to relinquish</w:t>
      </w:r>
      <w:ins w:id="6064" w:author="S38" w:date="2019-04-03T14:07:00Z">
        <w:r w:rsidRPr="000A060F">
          <w:t>.</w:t>
        </w:r>
        <w:r w:rsidR="00E96720">
          <w:t xml:space="preserve"> If the keys parameter is not provided, then all keys requested for forwarding shall be relinquished</w:t>
        </w:r>
      </w:ins>
      <w:r w:rsidR="00E96720">
        <w:t>.</w:t>
      </w:r>
    </w:p>
    <w:p w14:paraId="69717EB8" w14:textId="77777777" w:rsidR="0002343E" w:rsidRPr="000A060F" w:rsidRDefault="0002343E" w:rsidP="00FC0479">
      <w:pPr>
        <w:pStyle w:val="ListBullet"/>
      </w:pPr>
      <w:r w:rsidRPr="000A060F">
        <w:rPr>
          <w:rStyle w:val="Code"/>
        </w:rPr>
        <w:t xml:space="preserve">"Numeric" </w:t>
      </w:r>
      <w:r w:rsidRPr="000A060F">
        <w:t>– Indicates the numeric keys 0-9.</w:t>
      </w:r>
    </w:p>
    <w:p w14:paraId="42173D3F" w14:textId="436C5877" w:rsidR="0002343E" w:rsidRPr="000A060F" w:rsidRDefault="0002343E" w:rsidP="00FC0479">
      <w:pPr>
        <w:pStyle w:val="ListBullet"/>
      </w:pPr>
      <w:r w:rsidRPr="000A060F">
        <w:rPr>
          <w:rStyle w:val="Code"/>
        </w:rPr>
        <w:t xml:space="preserve">&lt;other&gt; </w:t>
      </w:r>
      <w:r w:rsidRPr="000A060F">
        <w:t xml:space="preserve">– Indicates any of the strings in </w:t>
      </w:r>
      <w:r w:rsidR="00893B4A" w:rsidRPr="000A060F">
        <w:t xml:space="preserve">W3C “UI Events </w:t>
      </w:r>
      <w:proofErr w:type="spellStart"/>
      <w:r w:rsidR="00893B4A" w:rsidRPr="000A060F">
        <w:t>KeyboardEvent</w:t>
      </w:r>
      <w:proofErr w:type="spellEnd"/>
      <w:r w:rsidR="00893B4A" w:rsidRPr="000A060F">
        <w:t xml:space="preserve"> key Values,” Section 3.18, Media Controller Keys </w:t>
      </w:r>
      <w:r w:rsidR="00893B4A" w:rsidRPr="000A060F">
        <w:fldChar w:fldCharType="begin"/>
      </w:r>
      <w:r w:rsidR="00893B4A" w:rsidRPr="000A060F">
        <w:instrText xml:space="preserve"> REF KeyboardEvent \r \h </w:instrText>
      </w:r>
      <w:r w:rsidR="00893B4A" w:rsidRPr="000A060F">
        <w:fldChar w:fldCharType="separate"/>
      </w:r>
      <w:r w:rsidR="00814879">
        <w:t>[</w:t>
      </w:r>
      <w:del w:id="6065" w:author="S38" w:date="2019-04-03T14:07:00Z">
        <w:r w:rsidR="001F3DE5" w:rsidRPr="001626F9">
          <w:delText>31</w:delText>
        </w:r>
      </w:del>
      <w:ins w:id="6066" w:author="S38" w:date="2019-04-03T14:07:00Z">
        <w:r w:rsidR="00814879">
          <w:t>24</w:t>
        </w:r>
      </w:ins>
      <w:r w:rsidR="00814879">
        <w:t>]</w:t>
      </w:r>
      <w:r w:rsidR="00893B4A" w:rsidRPr="000A060F">
        <w:fldChar w:fldCharType="end"/>
      </w:r>
      <w:r w:rsidRPr="000A060F">
        <w:t>].</w:t>
      </w:r>
    </w:p>
    <w:p w14:paraId="52CFDDDC" w14:textId="77777777" w:rsidR="0002343E" w:rsidRPr="000A060F" w:rsidRDefault="0002343E" w:rsidP="0002343E">
      <w:pPr>
        <w:pStyle w:val="List2"/>
      </w:pPr>
      <w:r w:rsidRPr="000A060F">
        <w:t>Response:</w:t>
      </w:r>
    </w:p>
    <w:p w14:paraId="0B7F1D9D" w14:textId="5C40FD43" w:rsidR="0002343E" w:rsidRPr="000A060F" w:rsidRDefault="0002343E" w:rsidP="00835AC3">
      <w:pPr>
        <w:pStyle w:val="List3"/>
      </w:pPr>
      <w:r w:rsidRPr="000A060F">
        <w:t>The Receiver shall respond with a JSON</w:t>
      </w:r>
      <w:r w:rsidR="00CF0D2A" w:rsidRPr="000A060F">
        <w:t>-</w:t>
      </w:r>
      <w:r w:rsidRPr="000A060F">
        <w:t>RPC response ob</w:t>
      </w:r>
      <w:r w:rsidR="00835AC3" w:rsidRPr="000A060F">
        <w:t>ject with a null result object.</w:t>
      </w:r>
    </w:p>
    <w:p w14:paraId="269FB799" w14:textId="20E6DDD5" w:rsidR="0002343E" w:rsidRPr="000A060F" w:rsidRDefault="0002343E" w:rsidP="0002343E">
      <w:pPr>
        <w:pStyle w:val="BodyText"/>
        <w:spacing w:after="240"/>
      </w:pPr>
      <w:r w:rsidRPr="000A060F">
        <w:t xml:space="preserve">For example, the </w:t>
      </w:r>
      <w:r w:rsidR="002C2CE7" w:rsidRPr="000A060F">
        <w:t xml:space="preserve">Broadcaster Application </w:t>
      </w:r>
      <w:r w:rsidRPr="000A060F">
        <w:t>can issue this request to the Receiver:</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0A060F" w14:paraId="417E2DCF" w14:textId="77777777" w:rsidTr="00917070">
        <w:trPr>
          <w:cantSplit/>
          <w:jc w:val="center"/>
        </w:trPr>
        <w:tc>
          <w:tcPr>
            <w:tcW w:w="0" w:type="auto"/>
            <w:hideMark/>
          </w:tcPr>
          <w:p w14:paraId="7940AEC8" w14:textId="1E1D1825" w:rsidR="00490DFD" w:rsidRPr="00324811" w:rsidRDefault="00490DFD" w:rsidP="00324811">
            <w:pPr>
              <w:pStyle w:val="SchemaJSONExamples"/>
            </w:pPr>
            <w:r w:rsidRPr="00BE4575">
              <w:rPr>
                <w:rFonts w:eastAsia="Courier New"/>
              </w:rPr>
              <w:t xml:space="preserve">&lt;-- </w:t>
            </w:r>
            <w:r w:rsidRPr="00BE4575">
              <w:rPr>
                <w:color w:val="960000"/>
              </w:rPr>
              <w:t>{</w:t>
            </w:r>
            <w:r w:rsidRPr="00BE4575">
              <w:br/>
              <w:t xml:space="preserve">    </w:t>
            </w:r>
            <w:r w:rsidRPr="00BE4575">
              <w:rPr>
                <w:color w:val="1E6496"/>
              </w:rPr>
              <w:t>"jsonrpc"</w:t>
            </w:r>
            <w:r w:rsidRPr="00BE4575">
              <w:rPr>
                <w:color w:val="640032"/>
              </w:rPr>
              <w:t>:</w:t>
            </w:r>
            <w:r w:rsidRPr="00BE4575">
              <w:t xml:space="preserve"> </w:t>
            </w:r>
            <w:r w:rsidRPr="00324811">
              <w:rPr>
                <w:color w:val="0000FF"/>
              </w:rPr>
              <w:t>"2.0"</w:t>
            </w:r>
            <w:r w:rsidRPr="00BE4575">
              <w:rPr>
                <w:color w:val="640032"/>
              </w:rPr>
              <w:t>,</w:t>
            </w:r>
            <w:r w:rsidRPr="00BE4575">
              <w:br/>
              <w:t xml:space="preserve">    </w:t>
            </w:r>
            <w:r w:rsidRPr="00C82153">
              <w:rPr>
                <w:color w:val="1E6496"/>
              </w:rPr>
              <w:t>"method"</w:t>
            </w:r>
            <w:r w:rsidRPr="00C82153">
              <w:rPr>
                <w:color w:val="640032"/>
              </w:rPr>
              <w:t>:</w:t>
            </w:r>
            <w:r w:rsidRPr="00C82153">
              <w:t xml:space="preserve"> </w:t>
            </w:r>
            <w:r w:rsidRPr="00324811">
              <w:rPr>
                <w:color w:val="0000FF"/>
              </w:rPr>
              <w:t>"org.atsc.relinquish.keys"</w:t>
            </w:r>
            <w:r w:rsidRPr="00C82153">
              <w:rPr>
                <w:color w:val="640032"/>
              </w:rPr>
              <w:t>,</w:t>
            </w:r>
            <w:r w:rsidRPr="00C82153">
              <w:br/>
              <w:t xml:space="preserve">    </w:t>
            </w:r>
            <w:r w:rsidRPr="00C82153">
              <w:rPr>
                <w:color w:val="1E6496"/>
              </w:rPr>
              <w:t>"params"</w:t>
            </w:r>
            <w:r w:rsidRPr="00C82153">
              <w:rPr>
                <w:color w:val="640032"/>
              </w:rPr>
              <w:t>:</w:t>
            </w:r>
            <w:r w:rsidRPr="00C82153">
              <w:t xml:space="preserve"> </w:t>
            </w:r>
            <w:r w:rsidRPr="00C82153">
              <w:rPr>
                <w:color w:val="960000"/>
              </w:rPr>
              <w:t>{</w:t>
            </w:r>
            <w:r w:rsidRPr="00C82153">
              <w:br/>
              <w:t xml:space="preserve">       </w:t>
            </w:r>
            <w:r w:rsidRPr="00C82153">
              <w:rPr>
                <w:color w:val="1E6496"/>
              </w:rPr>
              <w:t>"keys"</w:t>
            </w:r>
            <w:r w:rsidRPr="00C82153">
              <w:rPr>
                <w:color w:val="640032"/>
              </w:rPr>
              <w:t>:</w:t>
            </w:r>
            <w:r w:rsidRPr="00C82153">
              <w:t xml:space="preserve"> </w:t>
            </w:r>
            <w:r w:rsidRPr="00C82153">
              <w:rPr>
                <w:color w:val="960000"/>
              </w:rPr>
              <w:t>[</w:t>
            </w:r>
            <w:r w:rsidRPr="00324811">
              <w:rPr>
                <w:color w:val="0000FF"/>
              </w:rPr>
              <w:t>"ChannelUp", "ChannelDown"</w:t>
            </w:r>
            <w:r w:rsidRPr="00C82153">
              <w:rPr>
                <w:color w:val="960000"/>
              </w:rPr>
              <w:t>]</w:t>
            </w:r>
            <w:r w:rsidRPr="00C82153">
              <w:br/>
              <w:t xml:space="preserve">   </w:t>
            </w:r>
            <w:r w:rsidRPr="00C82153">
              <w:rPr>
                <w:color w:val="960000"/>
              </w:rPr>
              <w:t>}</w:t>
            </w:r>
            <w:r w:rsidRPr="00C82153">
              <w:rPr>
                <w:color w:val="640032"/>
              </w:rPr>
              <w:t>,</w:t>
            </w:r>
            <w:r w:rsidRPr="00C82153">
              <w:br/>
              <w:t xml:space="preserve">   </w:t>
            </w:r>
            <w:r w:rsidRPr="00C82153">
              <w:rPr>
                <w:color w:val="1E6496"/>
              </w:rPr>
              <w:t>"id"</w:t>
            </w:r>
            <w:r w:rsidRPr="00C82153">
              <w:rPr>
                <w:color w:val="640032"/>
              </w:rPr>
              <w:t>:</w:t>
            </w:r>
            <w:r w:rsidRPr="00C82153">
              <w:t xml:space="preserve"> </w:t>
            </w:r>
            <w:r w:rsidRPr="00C82153">
              <w:rPr>
                <w:color w:val="000096"/>
              </w:rPr>
              <w:t>44</w:t>
            </w:r>
            <w:r w:rsidRPr="00BE4575">
              <w:rPr>
                <w:color w:val="960000"/>
              </w:rPr>
              <w:t>}</w:t>
            </w:r>
          </w:p>
        </w:tc>
      </w:tr>
    </w:tbl>
    <w:p w14:paraId="0C9E011E" w14:textId="6462D050" w:rsidR="0002343E" w:rsidRPr="000A060F" w:rsidRDefault="0002343E" w:rsidP="0002343E">
      <w:pPr>
        <w:pStyle w:val="BodyText"/>
        <w:spacing w:before="240" w:after="240"/>
      </w:pPr>
      <w:r w:rsidRPr="000A060F">
        <w:t>The Receiver might respond with:</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0A060F" w14:paraId="100853E7" w14:textId="77777777" w:rsidTr="00917070">
        <w:trPr>
          <w:cantSplit/>
          <w:jc w:val="center"/>
        </w:trPr>
        <w:tc>
          <w:tcPr>
            <w:tcW w:w="0" w:type="auto"/>
            <w:hideMark/>
          </w:tcPr>
          <w:p w14:paraId="2701EDB1" w14:textId="419FDD67" w:rsidR="00490DFD" w:rsidRPr="00324811" w:rsidRDefault="00490DFD" w:rsidP="00324811">
            <w:pPr>
              <w:pStyle w:val="SchemaJSONExamples"/>
            </w:pPr>
            <w:r w:rsidRPr="00BE4575">
              <w:rPr>
                <w:rFonts w:eastAsia="Courier New"/>
              </w:rPr>
              <w:lastRenderedPageBreak/>
              <w:t xml:space="preserve">&lt;-- </w:t>
            </w:r>
            <w:r w:rsidRPr="00BE4575">
              <w:rPr>
                <w:color w:val="960000"/>
              </w:rPr>
              <w:t>{</w:t>
            </w:r>
            <w:r w:rsidRPr="00BE4575">
              <w:br/>
              <w:t xml:space="preserve">    </w:t>
            </w:r>
            <w:r w:rsidRPr="00BE4575">
              <w:rPr>
                <w:color w:val="1E6496"/>
              </w:rPr>
              <w:t>"jsonrpc"</w:t>
            </w:r>
            <w:r w:rsidRPr="00BE4575">
              <w:rPr>
                <w:color w:val="640032"/>
              </w:rPr>
              <w:t>:</w:t>
            </w:r>
            <w:r w:rsidRPr="00BE4575">
              <w:t xml:space="preserve"> </w:t>
            </w:r>
            <w:r w:rsidRPr="00BE4575">
              <w:rPr>
                <w:color w:val="0000FF"/>
              </w:rPr>
              <w:t>"2.0"</w:t>
            </w:r>
            <w:r w:rsidRPr="00BE4575">
              <w:rPr>
                <w:color w:val="640032"/>
              </w:rPr>
              <w:t>,</w:t>
            </w:r>
            <w:r w:rsidRPr="00BE4575">
              <w:br/>
              <w:t xml:space="preserve">    </w:t>
            </w:r>
            <w:r w:rsidRPr="000A060F">
              <w:rPr>
                <w:rFonts w:eastAsiaTheme="minorHAnsi"/>
              </w:rPr>
              <w:t xml:space="preserve">   </w:t>
            </w:r>
            <w:r w:rsidRPr="000A060F">
              <w:rPr>
                <w:rFonts w:eastAsiaTheme="minorHAnsi"/>
                <w:color w:val="1E6496"/>
              </w:rPr>
              <w:t>"result"</w:t>
            </w:r>
            <w:r w:rsidRPr="000A060F">
              <w:rPr>
                <w:rFonts w:eastAsiaTheme="minorHAnsi"/>
                <w:color w:val="640032"/>
              </w:rPr>
              <w:t>:</w:t>
            </w:r>
            <w:r w:rsidRPr="000A060F">
              <w:rPr>
                <w:rFonts w:eastAsiaTheme="minorHAnsi"/>
              </w:rPr>
              <w:t xml:space="preserve"> </w:t>
            </w:r>
            <w:r w:rsidRPr="000A060F">
              <w:rPr>
                <w:rFonts w:eastAsiaTheme="minorHAnsi"/>
                <w:color w:val="960000"/>
              </w:rPr>
              <w:t>{}</w:t>
            </w:r>
            <w:r w:rsidRPr="000A060F">
              <w:rPr>
                <w:rFonts w:eastAsiaTheme="minorHAnsi"/>
                <w:color w:val="640032"/>
              </w:rPr>
              <w:t>,</w:t>
            </w:r>
            <w:r w:rsidRPr="000A060F">
              <w:rPr>
                <w:rFonts w:eastAsiaTheme="minorHAnsi"/>
              </w:rPr>
              <w:br/>
              <w:t xml:space="preserve">   </w:t>
            </w:r>
            <w:r w:rsidRPr="000A060F">
              <w:rPr>
                <w:rFonts w:eastAsiaTheme="minorHAnsi"/>
                <w:color w:val="1E6496"/>
              </w:rPr>
              <w:t>"id"</w:t>
            </w:r>
            <w:r w:rsidRPr="000A060F">
              <w:rPr>
                <w:rFonts w:eastAsiaTheme="minorHAnsi"/>
                <w:color w:val="640032"/>
              </w:rPr>
              <w:t>:</w:t>
            </w:r>
            <w:r w:rsidRPr="000A060F">
              <w:rPr>
                <w:rFonts w:eastAsiaTheme="minorHAnsi"/>
              </w:rPr>
              <w:t xml:space="preserve"> </w:t>
            </w:r>
            <w:r w:rsidRPr="000A060F">
              <w:rPr>
                <w:rFonts w:eastAsiaTheme="minorHAnsi"/>
                <w:color w:val="000096"/>
              </w:rPr>
              <w:t>44</w:t>
            </w:r>
            <w:r w:rsidRPr="000A060F">
              <w:rPr>
                <w:rFonts w:eastAsiaTheme="minorHAnsi"/>
                <w:color w:val="000096"/>
              </w:rPr>
              <w:br/>
            </w:r>
            <w:r w:rsidRPr="00BE4575">
              <w:rPr>
                <w:color w:val="960000"/>
              </w:rPr>
              <w:t>}</w:t>
            </w:r>
          </w:p>
        </w:tc>
      </w:tr>
    </w:tbl>
    <w:p w14:paraId="4C66DDFA" w14:textId="77777777" w:rsidR="0002343E" w:rsidRPr="000A060F" w:rsidRDefault="0002343E" w:rsidP="005A666F">
      <w:pPr>
        <w:pStyle w:val="Heading3"/>
      </w:pPr>
      <w:bookmarkStart w:id="6067" w:name="_Toc5191210"/>
      <w:bookmarkStart w:id="6068" w:name="_Toc498011385"/>
      <w:r w:rsidRPr="000A060F">
        <w:t>Request Keys Timeout</w:t>
      </w:r>
      <w:bookmarkEnd w:id="6067"/>
      <w:bookmarkEnd w:id="6068"/>
    </w:p>
    <w:p w14:paraId="215E9B29" w14:textId="4681CBAD" w:rsidR="0002343E" w:rsidRPr="000A060F" w:rsidRDefault="0002343E" w:rsidP="0002343E">
      <w:pPr>
        <w:pStyle w:val="BodyTextfirstgraph"/>
      </w:pPr>
      <w:r w:rsidRPr="000A060F">
        <w:t xml:space="preserve">To help to avoid application misbehavior, the Receiver may force keypress requests to be relinquished after a certain amount of time, defined by each manufacturer. This is referred to as a request key timeout. Prior to the request key timeout, the Receiver sends a warning notification to the </w:t>
      </w:r>
      <w:r w:rsidR="002C2CE7" w:rsidRPr="000A060F">
        <w:t xml:space="preserve">Broadcaster Application </w:t>
      </w:r>
      <w:r w:rsidRPr="000A060F">
        <w:t xml:space="preserve">to provide the application time to respond to the timeout. The </w:t>
      </w:r>
      <w:r w:rsidR="002C2CE7" w:rsidRPr="000A060F">
        <w:t xml:space="preserve">Broadcaster Application </w:t>
      </w:r>
      <w:r w:rsidRPr="000A060F">
        <w:t>may, at this point, choose to issue another Request Keys API or it may allow the key request(s) to time out. If another request key API is issued, it may or may not be accepted by the Receiver.</w:t>
      </w:r>
    </w:p>
    <w:p w14:paraId="4573377B" w14:textId="77777777" w:rsidR="0002343E" w:rsidRPr="000A060F" w:rsidRDefault="0002343E" w:rsidP="0002343E">
      <w:pPr>
        <w:pStyle w:val="BodyText"/>
      </w:pPr>
      <w:r w:rsidRPr="000A060F">
        <w:t>The Request Key Timeout Notification API is defined as follows:</w:t>
      </w:r>
    </w:p>
    <w:p w14:paraId="70243D60" w14:textId="77777777" w:rsidR="0002343E" w:rsidRPr="000A060F" w:rsidRDefault="0002343E" w:rsidP="00835AC3">
      <w:pPr>
        <w:pStyle w:val="List3"/>
      </w:pPr>
      <w:r w:rsidRPr="000A060F">
        <w:rPr>
          <w:rStyle w:val="SchemaJSONCharacter"/>
        </w:rPr>
        <w:t>method</w:t>
      </w:r>
      <w:r w:rsidRPr="000A060F">
        <w:t xml:space="preserve">: </w:t>
      </w:r>
      <w:r w:rsidRPr="000A060F">
        <w:rPr>
          <w:rStyle w:val="Code-URLCharacter"/>
        </w:rPr>
        <w:t>"org.atsc.notify"</w:t>
      </w:r>
    </w:p>
    <w:p w14:paraId="395387F5" w14:textId="4CE64D04" w:rsidR="0002343E" w:rsidRPr="000A060F" w:rsidRDefault="0002343E" w:rsidP="00835AC3">
      <w:pPr>
        <w:pStyle w:val="List3"/>
      </w:pPr>
      <w:r w:rsidRPr="000A060F">
        <w:rPr>
          <w:rStyle w:val="SchemaJSONCharacter"/>
        </w:rPr>
        <w:t>params</w:t>
      </w:r>
      <w:r w:rsidRPr="000A060F">
        <w:t xml:space="preserve">: A JSON object including a key named </w:t>
      </w:r>
      <w:r w:rsidRPr="000A060F">
        <w:rPr>
          <w:rStyle w:val="Code-URLCharacter"/>
        </w:rPr>
        <w:t>msgType</w:t>
      </w:r>
      <w:r w:rsidRPr="000A060F">
        <w:t xml:space="preserve"> with the value </w:t>
      </w:r>
      <w:r w:rsidRPr="000A060F">
        <w:rPr>
          <w:rStyle w:val="Code-URLCharacter"/>
        </w:rPr>
        <w:t>"requestKeyTimeout"</w:t>
      </w:r>
      <w:r w:rsidRPr="000A060F">
        <w:t xml:space="preserve">. The </w:t>
      </w:r>
      <w:r w:rsidRPr="000A060F">
        <w:rPr>
          <w:rStyle w:val="SchemaJSONCharacter"/>
        </w:rPr>
        <w:t>params</w:t>
      </w:r>
      <w:r w:rsidRPr="000A060F">
        <w:t xml:space="preserve"> object also includes a timeout array that identifies each key that is nearing timeout along with the number of seconds until timeout occurs.</w:t>
      </w:r>
    </w:p>
    <w:p w14:paraId="5493940D" w14:textId="72E22B44" w:rsidR="0002343E" w:rsidRPr="000A060F" w:rsidRDefault="00490DFD" w:rsidP="008C62A7">
      <w:pPr>
        <w:pStyle w:val="List3"/>
      </w:pPr>
      <w:r w:rsidRPr="000A060F">
        <w:rPr>
          <w:rStyle w:val="SchemaJSONCharacter"/>
        </w:rPr>
        <w:t>p</w:t>
      </w:r>
      <w:r w:rsidR="0002343E" w:rsidRPr="000A060F">
        <w:rPr>
          <w:rStyle w:val="SchemaJSONCharacter"/>
        </w:rPr>
        <w:t>arams JSON Schema</w:t>
      </w:r>
      <w:r w:rsidR="0002343E"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1F3DE5" w:rsidRPr="000A060F" w14:paraId="3038B88A" w14:textId="77777777" w:rsidTr="00917070">
        <w:trPr>
          <w:cantSplit/>
        </w:trPr>
        <w:tc>
          <w:tcPr>
            <w:tcW w:w="0" w:type="auto"/>
          </w:tcPr>
          <w:p w14:paraId="15351379" w14:textId="18ED4711" w:rsidR="001F3DE5" w:rsidRDefault="001F3DE5" w:rsidP="001F3DE5">
            <w:pPr>
              <w:pStyle w:val="SchemaJSON"/>
            </w:pPr>
            <w:r w:rsidRPr="00C82153">
              <w:rPr>
                <w:color w:val="960000"/>
              </w:rPr>
              <w:t>{</w:t>
            </w:r>
            <w:r w:rsidRPr="00C82153">
              <w:br/>
              <w:t xml:space="preserve">    </w:t>
            </w:r>
            <w:r w:rsidRPr="00C82153">
              <w:rPr>
                <w:color w:val="1E6496"/>
              </w:rPr>
              <w:t>"type"</w:t>
            </w:r>
            <w:r w:rsidRPr="00C82153">
              <w:rPr>
                <w:color w:val="640032"/>
              </w:rPr>
              <w:t>:</w:t>
            </w:r>
            <w:r w:rsidRPr="00C82153">
              <w:t xml:space="preserve"> </w:t>
            </w:r>
            <w:r w:rsidRPr="00C82153">
              <w:rPr>
                <w:color w:val="0000FF"/>
              </w:rPr>
              <w:t>"object"</w:t>
            </w:r>
            <w:r w:rsidRPr="00C82153">
              <w:rPr>
                <w:color w:val="640032"/>
              </w:rPr>
              <w:t>,</w:t>
            </w:r>
            <w:r w:rsidRPr="00C82153">
              <w:br/>
              <w:t xml:space="preserve">    </w:t>
            </w:r>
            <w:r w:rsidRPr="00C82153">
              <w:rPr>
                <w:color w:val="1E6496"/>
              </w:rPr>
              <w:t>"properties"</w:t>
            </w:r>
            <w:r w:rsidRPr="00C82153">
              <w:rPr>
                <w:color w:val="640032"/>
              </w:rPr>
              <w:t>:</w:t>
            </w:r>
            <w:r w:rsidRPr="00C82153">
              <w:t xml:space="preserve"> </w:t>
            </w:r>
            <w:r w:rsidRPr="00C82153">
              <w:rPr>
                <w:color w:val="960000"/>
              </w:rPr>
              <w:t>{</w:t>
            </w:r>
            <w:r w:rsidRPr="00C82153">
              <w:br/>
              <w:t xml:space="preserve">        </w:t>
            </w:r>
            <w:r w:rsidRPr="00C82153">
              <w:rPr>
                <w:color w:val="1E6496"/>
              </w:rPr>
              <w:t>"msgType"</w:t>
            </w:r>
            <w:r w:rsidRPr="00C82153">
              <w:rPr>
                <w:color w:val="640032"/>
              </w:rPr>
              <w:t>:</w:t>
            </w:r>
            <w:r w:rsidRPr="00C82153">
              <w:t xml:space="preserve"> </w:t>
            </w:r>
            <w:r w:rsidRPr="00C82153">
              <w:rPr>
                <w:color w:val="960000"/>
              </w:rPr>
              <w:t>{</w:t>
            </w:r>
            <w:r w:rsidRPr="00C82153">
              <w:rPr>
                <w:color w:val="1E6496"/>
              </w:rPr>
              <w:t>"type"</w:t>
            </w:r>
            <w:r w:rsidRPr="00C82153">
              <w:rPr>
                <w:color w:val="640032"/>
              </w:rPr>
              <w:t>:</w:t>
            </w:r>
            <w:r w:rsidRPr="00C82153">
              <w:t xml:space="preserve"> </w:t>
            </w:r>
            <w:r w:rsidRPr="00C82153">
              <w:rPr>
                <w:color w:val="0000FF"/>
              </w:rPr>
              <w:t>"string"</w:t>
            </w:r>
            <w:r w:rsidRPr="00C82153">
              <w:rPr>
                <w:color w:val="640032"/>
              </w:rPr>
              <w:t>,</w:t>
            </w:r>
            <w:r w:rsidRPr="00C82153">
              <w:t xml:space="preserve"> </w:t>
            </w:r>
            <w:r w:rsidRPr="00C82153">
              <w:rPr>
                <w:color w:val="1E6496"/>
              </w:rPr>
              <w:t>"enum"</w:t>
            </w:r>
            <w:r w:rsidRPr="00C82153">
              <w:rPr>
                <w:color w:val="640032"/>
              </w:rPr>
              <w:t>:</w:t>
            </w:r>
            <w:r w:rsidRPr="00C82153">
              <w:t xml:space="preserve"> </w:t>
            </w:r>
            <w:r w:rsidRPr="00C82153">
              <w:rPr>
                <w:color w:val="960000"/>
              </w:rPr>
              <w:t>[</w:t>
            </w:r>
            <w:r w:rsidRPr="00C82153">
              <w:rPr>
                <w:color w:val="0000FF"/>
              </w:rPr>
              <w:t>"requestKeyTimeout"</w:t>
            </w:r>
            <w:r w:rsidRPr="00C82153">
              <w:rPr>
                <w:color w:val="960000"/>
              </w:rPr>
              <w:t>]}</w:t>
            </w:r>
            <w:r w:rsidRPr="00C82153">
              <w:rPr>
                <w:color w:val="640032"/>
              </w:rPr>
              <w:t>,</w:t>
            </w:r>
            <w:r w:rsidRPr="00C82153">
              <w:br/>
              <w:t xml:space="preserve">        </w:t>
            </w:r>
            <w:r w:rsidRPr="00C82153">
              <w:rPr>
                <w:color w:val="1E6496"/>
              </w:rPr>
              <w:t>"timeout"</w:t>
            </w:r>
            <w:r w:rsidRPr="00C82153">
              <w:rPr>
                <w:color w:val="640032"/>
              </w:rPr>
              <w:t>:</w:t>
            </w:r>
            <w:r w:rsidRPr="00C82153">
              <w:t xml:space="preserve"> </w:t>
            </w:r>
            <w:r w:rsidRPr="00C82153">
              <w:rPr>
                <w:color w:val="960000"/>
              </w:rPr>
              <w:t>{</w:t>
            </w:r>
            <w:r w:rsidRPr="00C82153">
              <w:br/>
              <w:t xml:space="preserve">            </w:t>
            </w:r>
            <w:r w:rsidRPr="00C82153">
              <w:rPr>
                <w:color w:val="1E6496"/>
              </w:rPr>
              <w:t>"type"</w:t>
            </w:r>
            <w:r w:rsidRPr="00C82153">
              <w:rPr>
                <w:color w:val="640032"/>
              </w:rPr>
              <w:t>:</w:t>
            </w:r>
            <w:r w:rsidRPr="00C82153">
              <w:t xml:space="preserve"> </w:t>
            </w:r>
            <w:r w:rsidRPr="00C82153">
              <w:rPr>
                <w:color w:val="0000FF"/>
              </w:rPr>
              <w:t>"array"</w:t>
            </w:r>
            <w:r w:rsidRPr="00C82153">
              <w:rPr>
                <w:color w:val="640032"/>
              </w:rPr>
              <w:t>,</w:t>
            </w:r>
            <w:r w:rsidRPr="00C82153">
              <w:br/>
              <w:t xml:space="preserve">            </w:t>
            </w:r>
            <w:r w:rsidRPr="00C82153">
              <w:rPr>
                <w:color w:val="1E6496"/>
              </w:rPr>
              <w:t>"items"</w:t>
            </w:r>
            <w:r w:rsidRPr="00C82153">
              <w:rPr>
                <w:color w:val="640032"/>
              </w:rPr>
              <w:t>:</w:t>
            </w:r>
            <w:r w:rsidRPr="00C82153">
              <w:t xml:space="preserve"> </w:t>
            </w:r>
            <w:r w:rsidRPr="00C82153">
              <w:rPr>
                <w:color w:val="960000"/>
              </w:rPr>
              <w:t>{</w:t>
            </w:r>
            <w:r w:rsidRPr="00C82153">
              <w:br/>
              <w:t xml:space="preserve">                </w:t>
            </w:r>
            <w:r w:rsidRPr="00C82153">
              <w:rPr>
                <w:color w:val="1E6496"/>
              </w:rPr>
              <w:t>"type"</w:t>
            </w:r>
            <w:r w:rsidRPr="00C82153">
              <w:rPr>
                <w:color w:val="640032"/>
              </w:rPr>
              <w:t>:</w:t>
            </w:r>
            <w:r w:rsidRPr="00C82153">
              <w:t xml:space="preserve"> </w:t>
            </w:r>
            <w:r w:rsidRPr="00C82153">
              <w:rPr>
                <w:color w:val="0000FF"/>
              </w:rPr>
              <w:t>"object"</w:t>
            </w:r>
            <w:r w:rsidRPr="00C82153">
              <w:rPr>
                <w:color w:val="640032"/>
              </w:rPr>
              <w:t>,</w:t>
            </w:r>
            <w:r w:rsidRPr="00C82153">
              <w:br/>
              <w:t xml:space="preserve">                </w:t>
            </w:r>
            <w:r w:rsidRPr="00C82153">
              <w:rPr>
                <w:color w:val="1E6496"/>
              </w:rPr>
              <w:t>"properties"</w:t>
            </w:r>
            <w:r w:rsidRPr="00C82153">
              <w:rPr>
                <w:color w:val="640032"/>
              </w:rPr>
              <w:t>:</w:t>
            </w:r>
            <w:r w:rsidRPr="00C82153">
              <w:t xml:space="preserve"> </w:t>
            </w:r>
            <w:r w:rsidRPr="00C82153">
              <w:rPr>
                <w:color w:val="960000"/>
              </w:rPr>
              <w:t>{</w:t>
            </w:r>
            <w:r w:rsidRPr="00C82153">
              <w:br/>
              <w:t xml:space="preserve">                    </w:t>
            </w:r>
            <w:r w:rsidRPr="00C82153">
              <w:rPr>
                <w:color w:val="1E6496"/>
              </w:rPr>
              <w:t>"key"</w:t>
            </w:r>
            <w:r w:rsidRPr="00C82153">
              <w:rPr>
                <w:color w:val="640032"/>
              </w:rPr>
              <w:t>:</w:t>
            </w:r>
            <w:r w:rsidRPr="00C82153">
              <w:t xml:space="preserve"> </w:t>
            </w:r>
            <w:r w:rsidRPr="00C82153">
              <w:rPr>
                <w:color w:val="960000"/>
              </w:rPr>
              <w:t>{</w:t>
            </w:r>
            <w:r w:rsidRPr="00C82153">
              <w:rPr>
                <w:color w:val="1E6496"/>
              </w:rPr>
              <w:t>"type"</w:t>
            </w:r>
            <w:r w:rsidRPr="00C82153">
              <w:rPr>
                <w:color w:val="640032"/>
              </w:rPr>
              <w:t>:</w:t>
            </w:r>
            <w:r w:rsidRPr="00C82153">
              <w:t xml:space="preserve"> </w:t>
            </w:r>
            <w:r w:rsidRPr="00C82153">
              <w:rPr>
                <w:color w:val="0000FF"/>
              </w:rPr>
              <w:t>"string"</w:t>
            </w:r>
            <w:r w:rsidRPr="00C82153">
              <w:rPr>
                <w:color w:val="960000"/>
              </w:rPr>
              <w:t>}</w:t>
            </w:r>
            <w:r w:rsidRPr="00C82153">
              <w:rPr>
                <w:color w:val="640032"/>
              </w:rPr>
              <w:t>,</w:t>
            </w:r>
            <w:r w:rsidRPr="00C82153">
              <w:br/>
              <w:t xml:space="preserve">                    </w:t>
            </w:r>
            <w:r w:rsidRPr="00C82153">
              <w:rPr>
                <w:color w:val="1E6496"/>
              </w:rPr>
              <w:t>"time"</w:t>
            </w:r>
            <w:r w:rsidRPr="00C82153">
              <w:rPr>
                <w:color w:val="640032"/>
              </w:rPr>
              <w:t>:</w:t>
            </w:r>
            <w:r w:rsidRPr="00C82153">
              <w:t xml:space="preserve"> </w:t>
            </w:r>
            <w:r w:rsidRPr="00C82153">
              <w:rPr>
                <w:color w:val="960000"/>
              </w:rPr>
              <w:t>{</w:t>
            </w:r>
            <w:r w:rsidRPr="00C82153">
              <w:rPr>
                <w:color w:val="1E6496"/>
              </w:rPr>
              <w:t>"type"</w:t>
            </w:r>
            <w:r w:rsidRPr="00C82153">
              <w:rPr>
                <w:color w:val="640032"/>
              </w:rPr>
              <w:t>:</w:t>
            </w:r>
            <w:r w:rsidRPr="00C82153">
              <w:t xml:space="preserve"> </w:t>
            </w:r>
            <w:r w:rsidRPr="00C82153">
              <w:rPr>
                <w:color w:val="0000FF"/>
              </w:rPr>
              <w:t>"integer"</w:t>
            </w:r>
            <w:r w:rsidRPr="00C82153">
              <w:rPr>
                <w:color w:val="960000"/>
              </w:rPr>
              <w:t>}</w:t>
            </w:r>
            <w:r w:rsidRPr="00C82153">
              <w:br/>
              <w:t xml:space="preserve">                </w:t>
            </w:r>
            <w:del w:id="6069" w:author="S38" w:date="2019-04-03T14:07:00Z">
              <w:r w:rsidRPr="00C82153">
                <w:rPr>
                  <w:color w:val="960000"/>
                </w:rPr>
                <w:delText>}</w:delText>
              </w:r>
            </w:del>
            <w:ins w:id="6070" w:author="S38" w:date="2019-04-03T14:07:00Z">
              <w:r w:rsidRPr="00C82153">
                <w:rPr>
                  <w:color w:val="960000"/>
                </w:rPr>
                <w:t>}</w:t>
              </w:r>
              <w:r w:rsidR="00E96720">
                <w:rPr>
                  <w:color w:val="960000"/>
                </w:rPr>
                <w:t>,</w:t>
              </w:r>
              <w:r w:rsidRPr="00C82153">
                <w:br/>
              </w:r>
              <w:r w:rsidR="00E96720" w:rsidRPr="00C82153">
                <w:t xml:space="preserve"> </w:t>
              </w:r>
              <w:r w:rsidR="00E96720">
                <w:t xml:space="preserve">           </w:t>
              </w:r>
              <w:r w:rsidR="00E96720" w:rsidRPr="00C82153">
                <w:t xml:space="preserve">   </w:t>
              </w:r>
              <w:r w:rsidR="00E96720" w:rsidRPr="00C82153">
                <w:rPr>
                  <w:color w:val="1E6496"/>
                </w:rPr>
                <w:t>"required"</w:t>
              </w:r>
              <w:r w:rsidR="00E96720" w:rsidRPr="00C82153">
                <w:rPr>
                  <w:color w:val="640032"/>
                </w:rPr>
                <w:t>:</w:t>
              </w:r>
              <w:r w:rsidR="00E96720" w:rsidRPr="00C82153">
                <w:t xml:space="preserve"> </w:t>
              </w:r>
              <w:r w:rsidR="00E96720" w:rsidRPr="00C82153">
                <w:rPr>
                  <w:color w:val="960000"/>
                </w:rPr>
                <w:t>[</w:t>
              </w:r>
              <w:r w:rsidR="00E96720" w:rsidRPr="00C82153">
                <w:rPr>
                  <w:color w:val="0000FF"/>
                </w:rPr>
                <w:t>"</w:t>
              </w:r>
              <w:r w:rsidR="00E96720">
                <w:rPr>
                  <w:color w:val="0000FF"/>
                </w:rPr>
                <w:t>key</w:t>
              </w:r>
              <w:r w:rsidR="00E96720" w:rsidRPr="00C82153">
                <w:rPr>
                  <w:color w:val="0000FF"/>
                </w:rPr>
                <w:t>"</w:t>
              </w:r>
              <w:r w:rsidR="00E96720" w:rsidRPr="00C82153">
                <w:rPr>
                  <w:color w:val="640032"/>
                </w:rPr>
                <w:t>,</w:t>
              </w:r>
              <w:r w:rsidR="00E96720">
                <w:rPr>
                  <w:color w:val="640032"/>
                </w:rPr>
                <w:t xml:space="preserve"> </w:t>
              </w:r>
              <w:r w:rsidR="00E96720" w:rsidRPr="00C82153">
                <w:rPr>
                  <w:color w:val="0000FF"/>
                </w:rPr>
                <w:t>"time"</w:t>
              </w:r>
              <w:r w:rsidR="00E96720" w:rsidRPr="00C82153">
                <w:rPr>
                  <w:color w:val="960000"/>
                </w:rPr>
                <w:t>]</w:t>
              </w:r>
            </w:ins>
            <w:r w:rsidR="00E96720" w:rsidRPr="00C82153">
              <w:br/>
            </w:r>
            <w:r w:rsidRPr="00C82153">
              <w:t xml:space="preserve">            </w:t>
            </w:r>
            <w:r w:rsidRPr="00C82153">
              <w:rPr>
                <w:color w:val="960000"/>
              </w:rPr>
              <w:t>}</w:t>
            </w:r>
            <w:r w:rsidRPr="00C82153">
              <w:rPr>
                <w:color w:val="640032"/>
              </w:rPr>
              <w:t>,</w:t>
            </w:r>
            <w:r w:rsidRPr="00C82153">
              <w:br/>
              <w:t xml:space="preserve">            </w:t>
            </w:r>
            <w:r w:rsidRPr="00C82153">
              <w:rPr>
                <w:color w:val="1E6496"/>
              </w:rPr>
              <w:t>"minItems"</w:t>
            </w:r>
            <w:r w:rsidRPr="00C82153">
              <w:rPr>
                <w:color w:val="640032"/>
              </w:rPr>
              <w:t>:</w:t>
            </w:r>
            <w:r w:rsidRPr="00C82153">
              <w:t xml:space="preserve"> </w:t>
            </w:r>
            <w:r w:rsidRPr="00C82153">
              <w:rPr>
                <w:color w:val="000096"/>
              </w:rPr>
              <w:t>1</w:t>
            </w:r>
            <w:r w:rsidRPr="00C82153">
              <w:br/>
              <w:t xml:space="preserve">        </w:t>
            </w:r>
            <w:r w:rsidRPr="00C82153">
              <w:rPr>
                <w:color w:val="960000"/>
              </w:rPr>
              <w:t>}</w:t>
            </w:r>
            <w:r w:rsidRPr="00C82153">
              <w:br/>
              <w:t xml:space="preserve">    </w:t>
            </w:r>
            <w:r w:rsidRPr="00C82153">
              <w:rPr>
                <w:color w:val="960000"/>
              </w:rPr>
              <w:t>}</w:t>
            </w:r>
            <w:r w:rsidRPr="00C82153">
              <w:rPr>
                <w:color w:val="640032"/>
              </w:rPr>
              <w:t>,</w:t>
            </w:r>
            <w:r w:rsidRPr="00C82153">
              <w:br/>
              <w:t xml:space="preserve">    </w:t>
            </w:r>
            <w:r w:rsidRPr="00C82153">
              <w:rPr>
                <w:color w:val="1E6496"/>
              </w:rPr>
              <w:t>"required"</w:t>
            </w:r>
            <w:r w:rsidRPr="00C82153">
              <w:rPr>
                <w:color w:val="640032"/>
              </w:rPr>
              <w:t>:</w:t>
            </w:r>
            <w:r w:rsidRPr="00C82153">
              <w:t xml:space="preserve"> </w:t>
            </w:r>
            <w:r w:rsidRPr="00C82153">
              <w:rPr>
                <w:color w:val="960000"/>
              </w:rPr>
              <w:t>[</w:t>
            </w:r>
            <w:r w:rsidRPr="00C82153">
              <w:rPr>
                <w:color w:val="0000FF"/>
              </w:rPr>
              <w:t>"msgType</w:t>
            </w:r>
            <w:del w:id="6071" w:author="S38" w:date="2019-04-03T14:07:00Z">
              <w:r w:rsidRPr="00C82153">
                <w:rPr>
                  <w:color w:val="0000FF"/>
                </w:rPr>
                <w:delText>"</w:delText>
              </w:r>
              <w:r w:rsidRPr="00C82153">
                <w:rPr>
                  <w:color w:val="640032"/>
                </w:rPr>
                <w:delText>,</w:delText>
              </w:r>
              <w:r w:rsidRPr="00C82153">
                <w:rPr>
                  <w:color w:val="0000FF"/>
                </w:rPr>
                <w:delText>"</w:delText>
              </w:r>
            </w:del>
            <w:ins w:id="6072" w:author="S38" w:date="2019-04-03T14:07:00Z">
              <w:r w:rsidRPr="00C82153">
                <w:rPr>
                  <w:color w:val="0000FF"/>
                </w:rPr>
                <w:t>"</w:t>
              </w:r>
              <w:r w:rsidRPr="00C82153">
                <w:rPr>
                  <w:color w:val="640032"/>
                </w:rPr>
                <w:t>,</w:t>
              </w:r>
              <w:r w:rsidR="00E96720">
                <w:rPr>
                  <w:color w:val="640032"/>
                </w:rPr>
                <w:t xml:space="preserve"> </w:t>
              </w:r>
              <w:r w:rsidRPr="00C82153">
                <w:rPr>
                  <w:color w:val="0000FF"/>
                </w:rPr>
                <w:t>"</w:t>
              </w:r>
            </w:ins>
            <w:r w:rsidRPr="00C82153">
              <w:rPr>
                <w:color w:val="0000FF"/>
              </w:rPr>
              <w:t>timeout"</w:t>
            </w:r>
            <w:r w:rsidRPr="00C82153">
              <w:rPr>
                <w:color w:val="960000"/>
              </w:rPr>
              <w:t>]</w:t>
            </w:r>
            <w:r w:rsidRPr="00C82153">
              <w:br/>
            </w:r>
            <w:r w:rsidRPr="00C82153">
              <w:rPr>
                <w:color w:val="960000"/>
              </w:rPr>
              <w:t>}</w:t>
            </w:r>
          </w:p>
        </w:tc>
      </w:tr>
    </w:tbl>
    <w:p w14:paraId="0B1D8BBA" w14:textId="362AB722" w:rsidR="00893B4A" w:rsidRPr="000A060F" w:rsidRDefault="00893B4A" w:rsidP="007A0CA8">
      <w:pPr>
        <w:pStyle w:val="List"/>
        <w:spacing w:before="240"/>
      </w:pPr>
      <w:r w:rsidRPr="000A060F">
        <w:rPr>
          <w:rStyle w:val="Code-URLCharacter"/>
        </w:rPr>
        <w:t>key</w:t>
      </w:r>
      <w:r w:rsidRPr="000A060F">
        <w:t xml:space="preserve"> – This parameter is a string representing a particular </w:t>
      </w:r>
      <w:r w:rsidR="00E96720" w:rsidRPr="000A060F">
        <w:t>remote</w:t>
      </w:r>
      <w:ins w:id="6073" w:author="S38" w:date="2019-04-03T14:07:00Z">
        <w:r w:rsidR="00E96720">
          <w:t>-</w:t>
        </w:r>
      </w:ins>
      <w:r w:rsidRPr="000A060F">
        <w:t>control key or type of key about which the Receiver wishes to notify the Broadcaster Application.</w:t>
      </w:r>
    </w:p>
    <w:p w14:paraId="07861173" w14:textId="77777777" w:rsidR="00893B4A" w:rsidRPr="000A060F" w:rsidRDefault="00893B4A" w:rsidP="00FC0479">
      <w:pPr>
        <w:pStyle w:val="ListBullet"/>
      </w:pPr>
      <w:r w:rsidRPr="000A060F">
        <w:rPr>
          <w:rStyle w:val="Code"/>
        </w:rPr>
        <w:t xml:space="preserve">"Numeric" </w:t>
      </w:r>
      <w:r w:rsidRPr="000A060F">
        <w:t>– Indicates the numeric keys 0-9.</w:t>
      </w:r>
    </w:p>
    <w:p w14:paraId="3D582911" w14:textId="61CC131E" w:rsidR="00893B4A" w:rsidRPr="000A060F" w:rsidRDefault="00893B4A" w:rsidP="00FC0479">
      <w:pPr>
        <w:pStyle w:val="ListBullet"/>
      </w:pPr>
      <w:r w:rsidRPr="000A060F">
        <w:rPr>
          <w:rStyle w:val="Code"/>
        </w:rPr>
        <w:t xml:space="preserve">&lt;other&gt; </w:t>
      </w:r>
      <w:r w:rsidRPr="000A060F">
        <w:t xml:space="preserve">– Indicates any of the strings in W3C “UI Events </w:t>
      </w:r>
      <w:proofErr w:type="spellStart"/>
      <w:r w:rsidRPr="000A060F">
        <w:t>KeyboardEvent</w:t>
      </w:r>
      <w:proofErr w:type="spellEnd"/>
      <w:r w:rsidRPr="000A060F">
        <w:t xml:space="preserve"> key Values,” Section 3.18, Media Controller Keys </w:t>
      </w:r>
      <w:r w:rsidRPr="000A060F">
        <w:fldChar w:fldCharType="begin"/>
      </w:r>
      <w:r w:rsidRPr="000A060F">
        <w:instrText xml:space="preserve"> REF KeyboardEvent \r \h </w:instrText>
      </w:r>
      <w:r w:rsidRPr="000A060F">
        <w:fldChar w:fldCharType="separate"/>
      </w:r>
      <w:r w:rsidR="00814879">
        <w:t>[</w:t>
      </w:r>
      <w:del w:id="6074" w:author="S38" w:date="2019-04-03T14:07:00Z">
        <w:r w:rsidR="001F3DE5" w:rsidRPr="001626F9">
          <w:delText>31</w:delText>
        </w:r>
      </w:del>
      <w:ins w:id="6075" w:author="S38" w:date="2019-04-03T14:07:00Z">
        <w:r w:rsidR="00814879">
          <w:t>24</w:t>
        </w:r>
      </w:ins>
      <w:r w:rsidR="00814879">
        <w:t>]</w:t>
      </w:r>
      <w:r w:rsidRPr="000A060F">
        <w:fldChar w:fldCharType="end"/>
      </w:r>
      <w:r w:rsidRPr="000A060F">
        <w:t>].</w:t>
      </w:r>
    </w:p>
    <w:p w14:paraId="0BB6D132" w14:textId="6D064BB9" w:rsidR="00893B4A" w:rsidRPr="000A060F" w:rsidRDefault="00893B4A" w:rsidP="00FC0479">
      <w:pPr>
        <w:pStyle w:val="List"/>
      </w:pPr>
      <w:del w:id="6076" w:author="S38" w:date="2019-04-03T14:07:00Z">
        <w:r w:rsidRPr="001626F9">
          <w:rPr>
            <w:rStyle w:val="Code-URLCharacter"/>
          </w:rPr>
          <w:delText>key</w:delText>
        </w:r>
      </w:del>
      <w:ins w:id="6077" w:author="S38" w:date="2019-04-03T14:07:00Z">
        <w:r w:rsidR="006B6A65">
          <w:rPr>
            <w:rStyle w:val="Code-URLCharacter"/>
          </w:rPr>
          <w:t>time</w:t>
        </w:r>
      </w:ins>
      <w:r w:rsidR="006B6A65" w:rsidRPr="000A060F">
        <w:t xml:space="preserve"> </w:t>
      </w:r>
      <w:r w:rsidRPr="000A060F">
        <w:t>– An integer number of seconds indicating the timeout for the given key or type of key.</w:t>
      </w:r>
    </w:p>
    <w:p w14:paraId="2593F2A4" w14:textId="77777777" w:rsidR="0002343E" w:rsidRPr="001626F9" w:rsidRDefault="0002343E" w:rsidP="0002343E">
      <w:pPr>
        <w:pStyle w:val="BodyText"/>
        <w:rPr>
          <w:del w:id="6078" w:author="S38" w:date="2019-04-03T14:07:00Z"/>
        </w:rPr>
      </w:pPr>
      <w:del w:id="6079" w:author="S38" w:date="2019-04-03T14:07:00Z">
        <w:r w:rsidRPr="001626F9">
          <w:delText xml:space="preserve">No reply from the </w:delText>
        </w:r>
        <w:r w:rsidR="002C2CE7" w:rsidRPr="001626F9">
          <w:delText xml:space="preserve">Broadcaster Application </w:delText>
        </w:r>
        <w:r w:rsidRPr="001626F9">
          <w:delText xml:space="preserve">is expected from this notification, hence the </w:delText>
        </w:r>
        <w:r w:rsidR="00893B4A" w:rsidRPr="001626F9">
          <w:delText>"</w:delText>
        </w:r>
        <w:r w:rsidRPr="001626F9">
          <w:rPr>
            <w:rStyle w:val="Code-URLCharacter"/>
          </w:rPr>
          <w:delText>id</w:delText>
        </w:r>
        <w:r w:rsidR="00893B4A" w:rsidRPr="001626F9">
          <w:rPr>
            <w:rStyle w:val="Code-URLCharacter"/>
          </w:rPr>
          <w:delText>"</w:delText>
        </w:r>
        <w:r w:rsidRPr="001626F9">
          <w:delText xml:space="preserve"> term is omitted.</w:delText>
        </w:r>
      </w:del>
    </w:p>
    <w:p w14:paraId="0AD771BC" w14:textId="1983C4EC" w:rsidR="0002343E" w:rsidRPr="000A060F" w:rsidRDefault="0002343E" w:rsidP="0002343E">
      <w:pPr>
        <w:pStyle w:val="BodyText"/>
        <w:spacing w:after="240"/>
      </w:pPr>
      <w:r w:rsidRPr="000A060F">
        <w:lastRenderedPageBreak/>
        <w:t>For example, t</w:t>
      </w:r>
      <w:r w:rsidR="00C4756A" w:rsidRPr="000A060F">
        <w:t>he Receiver</w:t>
      </w:r>
      <w:r w:rsidRPr="000A060F">
        <w:t xml:space="preserve"> may send the following notification to indicate that Channel Up and Channel Down key requests will time out in 3 seconds: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0A060F" w14:paraId="63895B39" w14:textId="77777777" w:rsidTr="00917070">
        <w:trPr>
          <w:cantSplit/>
          <w:jc w:val="center"/>
        </w:trPr>
        <w:tc>
          <w:tcPr>
            <w:tcW w:w="0" w:type="auto"/>
            <w:hideMark/>
          </w:tcPr>
          <w:p w14:paraId="31D56B7D" w14:textId="4DC1E1D3" w:rsidR="00490DFD" w:rsidRPr="00324811" w:rsidRDefault="00490DFD" w:rsidP="00324811">
            <w:pPr>
              <w:pStyle w:val="SchemaJSONExamples"/>
            </w:pPr>
            <w:r w:rsidRPr="00BE4575">
              <w:rPr>
                <w:rFonts w:eastAsia="Courier New"/>
              </w:rPr>
              <w:t xml:space="preserve">&lt;-- </w:t>
            </w:r>
            <w:r w:rsidRPr="00BE4575">
              <w:rPr>
                <w:color w:val="960000"/>
              </w:rPr>
              <w:t>{</w:t>
            </w:r>
            <w:r w:rsidRPr="00BE4575">
              <w:br/>
              <w:t xml:space="preserve">    </w:t>
            </w:r>
            <w:r w:rsidRPr="00BE4575">
              <w:rPr>
                <w:color w:val="1E6496"/>
              </w:rPr>
              <w:t>"jsonrpc"</w:t>
            </w:r>
            <w:r w:rsidRPr="00BE4575">
              <w:rPr>
                <w:color w:val="640032"/>
              </w:rPr>
              <w:t>:</w:t>
            </w:r>
            <w:r w:rsidRPr="00BE4575">
              <w:t xml:space="preserve"> </w:t>
            </w:r>
            <w:r w:rsidRPr="00BE4575">
              <w:rPr>
                <w:color w:val="0000FF"/>
              </w:rPr>
              <w:t>"2.0"</w:t>
            </w:r>
            <w:r w:rsidRPr="00BE4575">
              <w:rPr>
                <w:color w:val="640032"/>
              </w:rPr>
              <w:t>,</w:t>
            </w:r>
            <w:r w:rsidRPr="00BE4575">
              <w:br/>
            </w:r>
            <w:r w:rsidRPr="00C82153">
              <w:rPr>
                <w:color w:val="1E6496"/>
              </w:rPr>
              <w:t xml:space="preserve">    "method"</w:t>
            </w:r>
            <w:r w:rsidRPr="00C82153">
              <w:rPr>
                <w:color w:val="640032"/>
              </w:rPr>
              <w:t>:</w:t>
            </w:r>
            <w:r w:rsidRPr="00C82153">
              <w:t xml:space="preserve"> </w:t>
            </w:r>
            <w:r w:rsidRPr="00C82153">
              <w:rPr>
                <w:color w:val="0000FF"/>
              </w:rPr>
              <w:t>"org.atsc.notify"</w:t>
            </w:r>
            <w:r w:rsidRPr="00C82153">
              <w:rPr>
                <w:color w:val="640032"/>
              </w:rPr>
              <w:t>,</w:t>
            </w:r>
            <w:r w:rsidRPr="00C82153">
              <w:br/>
              <w:t xml:space="preserve">    </w:t>
            </w:r>
            <w:r w:rsidRPr="00C82153">
              <w:rPr>
                <w:color w:val="1E6496"/>
              </w:rPr>
              <w:t>"params"</w:t>
            </w:r>
            <w:r w:rsidRPr="00C82153">
              <w:rPr>
                <w:color w:val="640032"/>
              </w:rPr>
              <w:t>:</w:t>
            </w:r>
            <w:r w:rsidRPr="00C82153">
              <w:t xml:space="preserve"> </w:t>
            </w:r>
            <w:r w:rsidRPr="00C82153">
              <w:rPr>
                <w:color w:val="960000"/>
              </w:rPr>
              <w:t>{</w:t>
            </w:r>
            <w:r w:rsidRPr="00C82153">
              <w:br/>
              <w:t xml:space="preserve">        </w:t>
            </w:r>
            <w:r w:rsidRPr="00C82153">
              <w:rPr>
                <w:color w:val="1E6496"/>
              </w:rPr>
              <w:t>"msgType"</w:t>
            </w:r>
            <w:r w:rsidRPr="00C82153">
              <w:rPr>
                <w:color w:val="640032"/>
              </w:rPr>
              <w:t>:</w:t>
            </w:r>
            <w:r w:rsidRPr="00C82153">
              <w:t xml:space="preserve"> </w:t>
            </w:r>
            <w:r w:rsidRPr="00C82153">
              <w:rPr>
                <w:color w:val="0000FF"/>
              </w:rPr>
              <w:t>"requestKeyTimeout"</w:t>
            </w:r>
            <w:r w:rsidRPr="00C82153">
              <w:rPr>
                <w:color w:val="640032"/>
              </w:rPr>
              <w:t>,</w:t>
            </w:r>
            <w:r w:rsidRPr="00C82153">
              <w:br/>
              <w:t xml:space="preserve">        </w:t>
            </w:r>
            <w:r w:rsidRPr="00C82153">
              <w:rPr>
                <w:color w:val="1E6496"/>
              </w:rPr>
              <w:t>"timeout"</w:t>
            </w:r>
            <w:r w:rsidRPr="00C82153">
              <w:rPr>
                <w:color w:val="640032"/>
              </w:rPr>
              <w:t>:</w:t>
            </w:r>
            <w:r w:rsidRPr="00C82153">
              <w:t xml:space="preserve"> </w:t>
            </w:r>
            <w:r w:rsidRPr="00C82153">
              <w:rPr>
                <w:color w:val="960000"/>
              </w:rPr>
              <w:t>[</w:t>
            </w:r>
            <w:r w:rsidRPr="00C82153">
              <w:br/>
              <w:t xml:space="preserve">            </w:t>
            </w:r>
            <w:r w:rsidRPr="00C82153">
              <w:rPr>
                <w:color w:val="960000"/>
              </w:rPr>
              <w:t>{</w:t>
            </w:r>
            <w:r w:rsidRPr="00C82153">
              <w:rPr>
                <w:color w:val="1E6496"/>
              </w:rPr>
              <w:t>"key"</w:t>
            </w:r>
            <w:r w:rsidRPr="00C82153">
              <w:rPr>
                <w:color w:val="640032"/>
              </w:rPr>
              <w:t>:</w:t>
            </w:r>
            <w:r w:rsidRPr="00C82153">
              <w:t xml:space="preserve"> </w:t>
            </w:r>
            <w:r w:rsidRPr="00C82153">
              <w:rPr>
                <w:color w:val="0000FF"/>
              </w:rPr>
              <w:t>"ChannelUp"</w:t>
            </w:r>
            <w:r w:rsidRPr="00C82153">
              <w:rPr>
                <w:color w:val="640032"/>
              </w:rPr>
              <w:t>,</w:t>
            </w:r>
            <w:r w:rsidRPr="00C82153">
              <w:rPr>
                <w:color w:val="1E6496"/>
              </w:rPr>
              <w:t>"time"</w:t>
            </w:r>
            <w:r w:rsidRPr="00C82153">
              <w:rPr>
                <w:color w:val="640032"/>
              </w:rPr>
              <w:t>:</w:t>
            </w:r>
            <w:r w:rsidRPr="00C82153">
              <w:t xml:space="preserve"> </w:t>
            </w:r>
            <w:r w:rsidRPr="00C82153">
              <w:rPr>
                <w:color w:val="000096"/>
              </w:rPr>
              <w:t>3</w:t>
            </w:r>
            <w:r w:rsidRPr="00C82153">
              <w:rPr>
                <w:color w:val="960000"/>
              </w:rPr>
              <w:t>}</w:t>
            </w:r>
            <w:r w:rsidRPr="00C82153">
              <w:rPr>
                <w:color w:val="640032"/>
              </w:rPr>
              <w:t>,</w:t>
            </w:r>
            <w:r w:rsidRPr="00C82153">
              <w:br/>
              <w:t xml:space="preserve">            </w:t>
            </w:r>
            <w:r w:rsidRPr="00C82153">
              <w:rPr>
                <w:color w:val="960000"/>
              </w:rPr>
              <w:t>{</w:t>
            </w:r>
            <w:r w:rsidRPr="00C82153">
              <w:rPr>
                <w:color w:val="1E6496"/>
              </w:rPr>
              <w:t>"key"</w:t>
            </w:r>
            <w:r w:rsidRPr="00C82153">
              <w:rPr>
                <w:color w:val="640032"/>
              </w:rPr>
              <w:t>:</w:t>
            </w:r>
            <w:r w:rsidRPr="00C82153">
              <w:t xml:space="preserve"> </w:t>
            </w:r>
            <w:r w:rsidRPr="00C82153">
              <w:rPr>
                <w:color w:val="0000FF"/>
              </w:rPr>
              <w:t>"ChannelDown"</w:t>
            </w:r>
            <w:r w:rsidRPr="00C82153">
              <w:rPr>
                <w:color w:val="640032"/>
              </w:rPr>
              <w:t>,</w:t>
            </w:r>
            <w:r w:rsidRPr="00C82153">
              <w:rPr>
                <w:color w:val="1E6496"/>
              </w:rPr>
              <w:t>"time"</w:t>
            </w:r>
            <w:r w:rsidRPr="00C82153">
              <w:rPr>
                <w:color w:val="640032"/>
              </w:rPr>
              <w:t>:</w:t>
            </w:r>
            <w:r w:rsidRPr="00C82153">
              <w:t xml:space="preserve"> </w:t>
            </w:r>
            <w:r w:rsidRPr="00C82153">
              <w:rPr>
                <w:color w:val="000096"/>
              </w:rPr>
              <w:t>3</w:t>
            </w:r>
            <w:r w:rsidRPr="00C82153">
              <w:rPr>
                <w:color w:val="960000"/>
              </w:rPr>
              <w:t>}</w:t>
            </w:r>
            <w:r w:rsidRPr="00C82153">
              <w:br/>
              <w:t xml:space="preserve">        </w:t>
            </w:r>
            <w:r w:rsidRPr="00C82153">
              <w:rPr>
                <w:color w:val="960000"/>
              </w:rPr>
              <w:t>]</w:t>
            </w:r>
            <w:r w:rsidRPr="00C82153">
              <w:br/>
              <w:t xml:space="preserve">    </w:t>
            </w:r>
            <w:r w:rsidRPr="00C82153">
              <w:rPr>
                <w:color w:val="960000"/>
              </w:rPr>
              <w:t>}</w:t>
            </w:r>
            <w:r w:rsidRPr="00C82153">
              <w:br/>
            </w:r>
            <w:r w:rsidRPr="00BE4575">
              <w:rPr>
                <w:color w:val="960000"/>
              </w:rPr>
              <w:t>}</w:t>
            </w:r>
          </w:p>
        </w:tc>
      </w:tr>
    </w:tbl>
    <w:p w14:paraId="3F8B6DF0" w14:textId="77777777" w:rsidR="00AB4B26" w:rsidRPr="000A060F" w:rsidRDefault="00AB4B26" w:rsidP="00AB4B26">
      <w:pPr>
        <w:pStyle w:val="Heading2"/>
      </w:pPr>
      <w:bookmarkStart w:id="6080" w:name="_Ref491979496"/>
      <w:bookmarkStart w:id="6081" w:name="_Toc5191211"/>
      <w:bookmarkStart w:id="6082" w:name="_Toc498011386"/>
      <w:r w:rsidRPr="000A060F">
        <w:t>Query Device Info API</w:t>
      </w:r>
      <w:bookmarkEnd w:id="6080"/>
      <w:bookmarkEnd w:id="6081"/>
      <w:bookmarkEnd w:id="6082"/>
    </w:p>
    <w:p w14:paraId="630565E7" w14:textId="77777777" w:rsidR="00AB4B26" w:rsidRPr="000A060F" w:rsidRDefault="00AB4B26" w:rsidP="00AB4B26">
      <w:pPr>
        <w:pStyle w:val="BodyTextfirstgraph"/>
      </w:pPr>
      <w:r w:rsidRPr="000A060F">
        <w:t>The Query Device Info API provides an interface between a Broadcaster Application and the Receiver to retrieve device-specific information. It is a generic conduit between the Receiver and the Broadcaster Application to provide basic device information including make and model of device, along with optional additional key/value pair information about the device. The format and definition of the optional additional key/value pairs are manufacturer-specific and not specified here. Specific parameters may be defined as part of a business relationship between a broadcaster and a device manufacturer.</w:t>
      </w:r>
    </w:p>
    <w:p w14:paraId="61234753" w14:textId="4AF02A1F" w:rsidR="00AB4B26" w:rsidRPr="000A060F" w:rsidRDefault="00AB4B26" w:rsidP="00AB4B26">
      <w:pPr>
        <w:pStyle w:val="BodyText"/>
      </w:pPr>
      <w:r w:rsidRPr="000A060F">
        <w:t xml:space="preserve">The Query Device Info API request </w:t>
      </w:r>
      <w:r w:rsidRPr="000A060F">
        <w:rPr>
          <w:rStyle w:val="Code-URLCharacter"/>
        </w:rPr>
        <w:t>params</w:t>
      </w:r>
      <w:r w:rsidRPr="000A060F">
        <w:t xml:space="preserve"> object is optional. If </w:t>
      </w:r>
      <w:r w:rsidRPr="000A060F">
        <w:rPr>
          <w:rStyle w:val="Code-URLCharacter"/>
          <w:bCs/>
        </w:rPr>
        <w:t>params</w:t>
      </w:r>
      <w:r w:rsidRPr="000A060F">
        <w:t xml:space="preserve"> is omitted (or if </w:t>
      </w:r>
      <w:r w:rsidRPr="000A060F">
        <w:rPr>
          <w:rStyle w:val="Code-URLCharacter"/>
        </w:rPr>
        <w:t>deviceInfoProperties</w:t>
      </w:r>
      <w:r w:rsidRPr="000A060F">
        <w:t xml:space="preserve"> is omitted or is an empty array), the Receiver shall respond with only the device make and model.  The </w:t>
      </w:r>
      <w:r w:rsidR="002C2CE7" w:rsidRPr="000A060F">
        <w:t xml:space="preserve">Broadcaster Application </w:t>
      </w:r>
      <w:r w:rsidRPr="000A060F">
        <w:t xml:space="preserve">can then use the device make and model to determine which additional properties to query. The </w:t>
      </w:r>
      <w:r w:rsidRPr="000A060F">
        <w:rPr>
          <w:rStyle w:val="Code-URLCharacter"/>
        </w:rPr>
        <w:t>deviceInfoProperties</w:t>
      </w:r>
      <w:r w:rsidRPr="000A060F">
        <w:t xml:space="preserve"> is an array of desired properties, and the Receiver provides the values of these properties in the response.</w:t>
      </w:r>
    </w:p>
    <w:p w14:paraId="21743763" w14:textId="77777777" w:rsidR="00AB4B26" w:rsidRPr="000A060F" w:rsidRDefault="00AB4B26" w:rsidP="00AB4B26">
      <w:pPr>
        <w:pStyle w:val="BodyText"/>
      </w:pPr>
      <w:r w:rsidRPr="000A060F">
        <w:t>The Query Device Info API shall be defined as follows:</w:t>
      </w:r>
    </w:p>
    <w:p w14:paraId="027D8A97" w14:textId="77777777" w:rsidR="00AB4B26" w:rsidRPr="000A060F" w:rsidRDefault="00AB4B26" w:rsidP="00835AC3">
      <w:pPr>
        <w:pStyle w:val="List3"/>
      </w:pPr>
      <w:r w:rsidRPr="000A060F">
        <w:rPr>
          <w:rStyle w:val="SchemaJSONCharacter"/>
        </w:rPr>
        <w:t>method:</w:t>
      </w:r>
      <w:r w:rsidRPr="000A060F">
        <w:t xml:space="preserve"> "</w:t>
      </w:r>
      <w:proofErr w:type="spellStart"/>
      <w:r w:rsidRPr="000A060F">
        <w:rPr>
          <w:rStyle w:val="Code-URLCharacter"/>
        </w:rPr>
        <w:t>org.atsc.query.deviceInfo</w:t>
      </w:r>
      <w:proofErr w:type="spellEnd"/>
      <w:r w:rsidRPr="000A060F">
        <w:t>"</w:t>
      </w:r>
    </w:p>
    <w:p w14:paraId="253A6A1F" w14:textId="3379209C" w:rsidR="00AB4B26" w:rsidRPr="000A060F" w:rsidRDefault="00AB4B26" w:rsidP="00835AC3">
      <w:pPr>
        <w:pStyle w:val="List3"/>
      </w:pPr>
      <w:r w:rsidRPr="000A060F">
        <w:rPr>
          <w:rStyle w:val="SchemaJSONCharacter"/>
        </w:rPr>
        <w:t xml:space="preserve">params: </w:t>
      </w:r>
      <w:r w:rsidRPr="000A060F">
        <w:t>An optional</w:t>
      </w:r>
      <w:r w:rsidR="00835AC3" w:rsidRPr="000A060F">
        <w:t xml:space="preserve"> JSON object.</w:t>
      </w:r>
    </w:p>
    <w:p w14:paraId="4D05E1A2" w14:textId="7CAC6478" w:rsidR="00AB4B26" w:rsidRPr="000A060F" w:rsidRDefault="00AB4B26" w:rsidP="00835AC3">
      <w:pPr>
        <w:pStyle w:val="List3"/>
        <w:spacing w:after="240"/>
      </w:pPr>
      <w:r w:rsidRPr="000A060F">
        <w:rPr>
          <w:rStyle w:val="SchemaJSONCharacter"/>
        </w:rPr>
        <w:t>params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1F3DE5" w:rsidRPr="000A060F" w14:paraId="40D2EE36" w14:textId="77777777" w:rsidTr="000870F0">
        <w:trPr>
          <w:cantSplit/>
        </w:trPr>
        <w:tc>
          <w:tcPr>
            <w:tcW w:w="0" w:type="auto"/>
          </w:tcPr>
          <w:p w14:paraId="486409A6" w14:textId="7E524F11" w:rsidR="001F3DE5" w:rsidRDefault="001F3DE5" w:rsidP="001F3DE5">
            <w:pPr>
              <w:pStyle w:val="SchemaJSON"/>
            </w:pPr>
            <w:r w:rsidRPr="00C82153">
              <w:rPr>
                <w:color w:val="960000"/>
              </w:rPr>
              <w:t>{</w:t>
            </w:r>
            <w:r w:rsidRPr="00C82153">
              <w:br/>
              <w:t xml:space="preserve">    </w:t>
            </w:r>
            <w:r w:rsidRPr="001F3DE5">
              <w:rPr>
                <w:color w:val="1E6496"/>
              </w:rPr>
              <w:t>"type"</w:t>
            </w:r>
            <w:r w:rsidRPr="00C82153">
              <w:rPr>
                <w:color w:val="640032"/>
              </w:rPr>
              <w:t>:</w:t>
            </w:r>
            <w:r w:rsidRPr="00C82153">
              <w:t xml:space="preserve"> </w:t>
            </w:r>
            <w:r w:rsidRPr="00C82153">
              <w:rPr>
                <w:color w:val="0000FF"/>
              </w:rPr>
              <w:t>"object"</w:t>
            </w:r>
            <w:r w:rsidRPr="00C82153">
              <w:rPr>
                <w:color w:val="640032"/>
              </w:rPr>
              <w:t>,</w:t>
            </w:r>
            <w:r w:rsidRPr="00C82153">
              <w:br/>
              <w:t xml:space="preserve">    </w:t>
            </w:r>
            <w:r w:rsidRPr="001F3DE5">
              <w:rPr>
                <w:color w:val="1E6496"/>
              </w:rPr>
              <w:t>"properties"</w:t>
            </w:r>
            <w:r w:rsidRPr="00C82153">
              <w:rPr>
                <w:color w:val="640032"/>
              </w:rPr>
              <w:t>:</w:t>
            </w:r>
            <w:r w:rsidRPr="00C82153">
              <w:t xml:space="preserve"> </w:t>
            </w:r>
            <w:r w:rsidRPr="00C82153">
              <w:rPr>
                <w:color w:val="960000"/>
              </w:rPr>
              <w:t>{</w:t>
            </w:r>
            <w:r w:rsidRPr="001F3DE5">
              <w:rPr>
                <w:color w:val="1E6496"/>
              </w:rPr>
              <w:t>"deviceInfoProperties"</w:t>
            </w:r>
            <w:r w:rsidRPr="00C82153">
              <w:rPr>
                <w:color w:val="640032"/>
              </w:rPr>
              <w:t>:</w:t>
            </w:r>
            <w:r w:rsidRPr="00C82153">
              <w:t xml:space="preserve"> </w:t>
            </w:r>
            <w:r w:rsidRPr="00C82153">
              <w:rPr>
                <w:color w:val="960000"/>
              </w:rPr>
              <w:t>{</w:t>
            </w:r>
            <w:r w:rsidRPr="00C82153">
              <w:br/>
              <w:t xml:space="preserve">        </w:t>
            </w:r>
            <w:r w:rsidRPr="001F3DE5">
              <w:rPr>
                <w:color w:val="1E6496"/>
              </w:rPr>
              <w:t>"type"</w:t>
            </w:r>
            <w:r w:rsidRPr="00C82153">
              <w:rPr>
                <w:color w:val="640032"/>
              </w:rPr>
              <w:t>:</w:t>
            </w:r>
            <w:r w:rsidRPr="00C82153">
              <w:t xml:space="preserve"> </w:t>
            </w:r>
            <w:r w:rsidRPr="00C82153">
              <w:rPr>
                <w:color w:val="0000FF"/>
              </w:rPr>
              <w:t>"array"</w:t>
            </w:r>
            <w:r w:rsidRPr="00C82153">
              <w:rPr>
                <w:color w:val="640032"/>
              </w:rPr>
              <w:t>,</w:t>
            </w:r>
            <w:r w:rsidRPr="00C82153">
              <w:br/>
              <w:t xml:space="preserve">        </w:t>
            </w:r>
            <w:r w:rsidRPr="001F3DE5">
              <w:rPr>
                <w:color w:val="1E6496"/>
              </w:rPr>
              <w:t>"items"</w:t>
            </w:r>
            <w:r w:rsidRPr="00C82153">
              <w:rPr>
                <w:color w:val="640032"/>
              </w:rPr>
              <w:t>:</w:t>
            </w:r>
            <w:r w:rsidRPr="00C82153">
              <w:t xml:space="preserve"> </w:t>
            </w:r>
            <w:r w:rsidRPr="00C82153">
              <w:rPr>
                <w:color w:val="960000"/>
              </w:rPr>
              <w:t>{</w:t>
            </w:r>
            <w:r w:rsidRPr="001F3DE5">
              <w:rPr>
                <w:color w:val="1E6496"/>
              </w:rPr>
              <w:t>"type"</w:t>
            </w:r>
            <w:r w:rsidRPr="00C82153">
              <w:rPr>
                <w:color w:val="640032"/>
              </w:rPr>
              <w:t>:</w:t>
            </w:r>
            <w:r w:rsidRPr="00C82153">
              <w:t xml:space="preserve"> </w:t>
            </w:r>
            <w:r w:rsidRPr="00C82153">
              <w:rPr>
                <w:color w:val="0000FF"/>
              </w:rPr>
              <w:t>"string"</w:t>
            </w:r>
            <w:r w:rsidRPr="00C82153">
              <w:rPr>
                <w:color w:val="960000"/>
              </w:rPr>
              <w:t>}</w:t>
            </w:r>
            <w:r w:rsidRPr="00C82153">
              <w:br/>
              <w:t xml:space="preserve">    </w:t>
            </w:r>
            <w:r w:rsidRPr="00C82153">
              <w:rPr>
                <w:color w:val="960000"/>
              </w:rPr>
              <w:t>}}</w:t>
            </w:r>
            <w:r w:rsidRPr="00C82153">
              <w:br/>
            </w:r>
            <w:r w:rsidRPr="00C82153">
              <w:rPr>
                <w:color w:val="960000"/>
              </w:rPr>
              <w:t>}</w:t>
            </w:r>
          </w:p>
        </w:tc>
      </w:tr>
    </w:tbl>
    <w:p w14:paraId="7DD2F860" w14:textId="77777777" w:rsidR="00AB4B26" w:rsidRPr="000A060F" w:rsidRDefault="00AB4B26" w:rsidP="007A0CA8">
      <w:pPr>
        <w:pStyle w:val="List"/>
        <w:spacing w:before="240"/>
      </w:pPr>
      <w:r w:rsidRPr="000A060F">
        <w:rPr>
          <w:rStyle w:val="Code-URLCharacter"/>
        </w:rPr>
        <w:t>deviceInfoProperties</w:t>
      </w:r>
      <w:r w:rsidRPr="000A060F">
        <w:t xml:space="preserve"> – This parameter is an array of strings, each representing a particular aspect of the device about which the Broadcaster Application is interested.</w:t>
      </w:r>
    </w:p>
    <w:p w14:paraId="218F8233" w14:textId="77777777" w:rsidR="00AB4B26" w:rsidRPr="000A060F" w:rsidRDefault="00AB4B26" w:rsidP="00AB4B26">
      <w:pPr>
        <w:pStyle w:val="BodyText"/>
      </w:pPr>
      <w:r w:rsidRPr="000A060F">
        <w:t>Response:</w:t>
      </w:r>
    </w:p>
    <w:p w14:paraId="198293CE" w14:textId="77777777" w:rsidR="00AB4B26" w:rsidRPr="000A060F" w:rsidRDefault="00AB4B26" w:rsidP="00AB4B26">
      <w:pPr>
        <w:pStyle w:val="List3"/>
      </w:pPr>
      <w:r w:rsidRPr="000A060F">
        <w:rPr>
          <w:rStyle w:val="SchemaJSONCharacter"/>
        </w:rPr>
        <w:t>result</w:t>
      </w:r>
      <w:r w:rsidRPr="000A060F">
        <w:t xml:space="preserve">: a JSON object containing the device make and model and optionally a request for additional information about a given device make/model. </w:t>
      </w:r>
    </w:p>
    <w:p w14:paraId="416CFEEE" w14:textId="3C9F30A7" w:rsidR="00AB4B26" w:rsidRPr="000A060F" w:rsidRDefault="00AB4B26" w:rsidP="00835AC3">
      <w:pPr>
        <w:pStyle w:val="List3"/>
        <w:spacing w:after="240"/>
      </w:pPr>
      <w:r w:rsidRPr="000A060F">
        <w:rPr>
          <w:rStyle w:val="SchemaJSONCharacter"/>
        </w:rPr>
        <w:t>result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1F3DE5" w:rsidRPr="000A060F" w14:paraId="533BA19C" w14:textId="77777777" w:rsidTr="00917070">
        <w:trPr>
          <w:cantSplit/>
        </w:trPr>
        <w:tc>
          <w:tcPr>
            <w:tcW w:w="0" w:type="auto"/>
          </w:tcPr>
          <w:p w14:paraId="4A023F1A" w14:textId="37D04FED" w:rsidR="001F3DE5" w:rsidRDefault="001F3DE5" w:rsidP="001F3DE5">
            <w:pPr>
              <w:pStyle w:val="SchemaJSON"/>
            </w:pPr>
            <w:r w:rsidRPr="00C82153">
              <w:rPr>
                <w:color w:val="960000"/>
              </w:rPr>
              <w:lastRenderedPageBreak/>
              <w:t>{</w:t>
            </w:r>
            <w:r w:rsidRPr="00C82153">
              <w:br/>
              <w:t xml:space="preserve">    </w:t>
            </w:r>
            <w:r w:rsidRPr="001F3DE5">
              <w:rPr>
                <w:color w:val="1E6496"/>
              </w:rPr>
              <w:t>"type"</w:t>
            </w:r>
            <w:r w:rsidRPr="00C82153">
              <w:rPr>
                <w:color w:val="640032"/>
              </w:rPr>
              <w:t>:</w:t>
            </w:r>
            <w:r w:rsidRPr="00C82153">
              <w:t xml:space="preserve"> </w:t>
            </w:r>
            <w:r w:rsidRPr="00C82153">
              <w:rPr>
                <w:color w:val="0000FF"/>
              </w:rPr>
              <w:t>"object"</w:t>
            </w:r>
            <w:r w:rsidRPr="00C82153">
              <w:rPr>
                <w:color w:val="640032"/>
              </w:rPr>
              <w:t>,</w:t>
            </w:r>
            <w:r w:rsidRPr="00C82153">
              <w:br/>
              <w:t xml:space="preserve">    </w:t>
            </w:r>
            <w:r w:rsidRPr="001F3DE5">
              <w:rPr>
                <w:color w:val="1E6496"/>
              </w:rPr>
              <w:t>"properties"</w:t>
            </w:r>
            <w:r w:rsidRPr="00C82153">
              <w:rPr>
                <w:color w:val="640032"/>
              </w:rPr>
              <w:t>:</w:t>
            </w:r>
            <w:r w:rsidRPr="00C82153">
              <w:t xml:space="preserve"> </w:t>
            </w:r>
            <w:r w:rsidRPr="00C82153">
              <w:rPr>
                <w:color w:val="960000"/>
              </w:rPr>
              <w:t>{</w:t>
            </w:r>
            <w:r w:rsidRPr="00C82153">
              <w:br/>
              <w:t xml:space="preserve">    </w:t>
            </w:r>
            <w:r w:rsidR="00E96720">
              <w:t xml:space="preserve">  </w:t>
            </w:r>
            <w:r w:rsidRPr="00C82153">
              <w:t xml:space="preserve">  </w:t>
            </w:r>
            <w:r w:rsidRPr="001F3DE5">
              <w:rPr>
                <w:color w:val="1E6496"/>
              </w:rPr>
              <w:t>"deviceMake"</w:t>
            </w:r>
            <w:r w:rsidRPr="00C82153">
              <w:rPr>
                <w:color w:val="640032"/>
              </w:rPr>
              <w:t>:</w:t>
            </w:r>
            <w:r w:rsidRPr="00C82153">
              <w:t xml:space="preserve"> </w:t>
            </w:r>
            <w:r w:rsidRPr="00C82153">
              <w:rPr>
                <w:color w:val="960000"/>
              </w:rPr>
              <w:t>{</w:t>
            </w:r>
            <w:r w:rsidRPr="001F3DE5">
              <w:rPr>
                <w:color w:val="1E6496"/>
              </w:rPr>
              <w:t>"type"</w:t>
            </w:r>
            <w:r w:rsidRPr="00C82153">
              <w:rPr>
                <w:color w:val="640032"/>
              </w:rPr>
              <w:t>:</w:t>
            </w:r>
            <w:r w:rsidRPr="00C82153">
              <w:t xml:space="preserve"> </w:t>
            </w:r>
            <w:r w:rsidRPr="00C82153">
              <w:rPr>
                <w:color w:val="0000FF"/>
              </w:rPr>
              <w:t>"string"</w:t>
            </w:r>
            <w:r w:rsidRPr="00C82153">
              <w:rPr>
                <w:color w:val="960000"/>
              </w:rPr>
              <w:t>}</w:t>
            </w:r>
            <w:r w:rsidRPr="00C82153">
              <w:rPr>
                <w:color w:val="640032"/>
              </w:rPr>
              <w:t>,</w:t>
            </w:r>
            <w:r w:rsidRPr="00C82153">
              <w:br/>
              <w:t xml:space="preserve">   </w:t>
            </w:r>
            <w:r w:rsidR="00E96720">
              <w:t xml:space="preserve">  </w:t>
            </w:r>
            <w:r w:rsidRPr="00C82153">
              <w:t xml:space="preserve">   </w:t>
            </w:r>
            <w:r w:rsidRPr="001F3DE5">
              <w:rPr>
                <w:color w:val="1E6496"/>
              </w:rPr>
              <w:t>"deviceModel"</w:t>
            </w:r>
            <w:r w:rsidRPr="00C82153">
              <w:rPr>
                <w:color w:val="640032"/>
              </w:rPr>
              <w:t>:</w:t>
            </w:r>
            <w:r w:rsidRPr="00C82153">
              <w:t xml:space="preserve"> </w:t>
            </w:r>
            <w:r w:rsidRPr="00C82153">
              <w:rPr>
                <w:color w:val="960000"/>
              </w:rPr>
              <w:t>{</w:t>
            </w:r>
            <w:r w:rsidRPr="001F3DE5">
              <w:rPr>
                <w:color w:val="1E6496"/>
              </w:rPr>
              <w:t>"type"</w:t>
            </w:r>
            <w:r w:rsidRPr="00C82153">
              <w:rPr>
                <w:color w:val="640032"/>
              </w:rPr>
              <w:t>:</w:t>
            </w:r>
            <w:r w:rsidRPr="00C82153">
              <w:t xml:space="preserve"> </w:t>
            </w:r>
            <w:r w:rsidRPr="00C82153">
              <w:rPr>
                <w:color w:val="0000FF"/>
              </w:rPr>
              <w:t>"string"</w:t>
            </w:r>
            <w:r w:rsidRPr="00C82153">
              <w:rPr>
                <w:color w:val="960000"/>
              </w:rPr>
              <w:t>}</w:t>
            </w:r>
            <w:r w:rsidRPr="00C82153">
              <w:rPr>
                <w:color w:val="640032"/>
              </w:rPr>
              <w:t>,</w:t>
            </w:r>
            <w:r w:rsidRPr="00C82153">
              <w:br/>
            </w:r>
            <w:r w:rsidR="00691867" w:rsidRPr="00C82153">
              <w:t xml:space="preserve">   </w:t>
            </w:r>
            <w:r w:rsidR="00691867">
              <w:t xml:space="preserve">  </w:t>
            </w:r>
            <w:r w:rsidR="00691867" w:rsidRPr="00C82153">
              <w:t xml:space="preserve"> </w:t>
            </w:r>
            <w:ins w:id="6083" w:author="S38" w:date="2019-04-03T14:07:00Z">
              <w:r w:rsidR="00691867" w:rsidRPr="00C82153">
                <w:t xml:space="preserve">  </w:t>
              </w:r>
              <w:r w:rsidR="00691867" w:rsidRPr="001F3DE5">
                <w:rPr>
                  <w:color w:val="1E6496"/>
                </w:rPr>
                <w:t>"device</w:t>
              </w:r>
              <w:r w:rsidR="00691867">
                <w:rPr>
                  <w:color w:val="1E6496"/>
                </w:rPr>
                <w:t>Input</w:t>
              </w:r>
              <w:r w:rsidR="00691867" w:rsidRPr="001F3DE5">
                <w:rPr>
                  <w:color w:val="1E6496"/>
                </w:rPr>
                <w:t>"</w:t>
              </w:r>
              <w:r w:rsidR="00691867" w:rsidRPr="00C82153">
                <w:rPr>
                  <w:color w:val="640032"/>
                </w:rPr>
                <w:t>:</w:t>
              </w:r>
              <w:r w:rsidR="00691867" w:rsidRPr="00C82153">
                <w:t xml:space="preserve"> </w:t>
              </w:r>
              <w:r w:rsidR="00691867" w:rsidRPr="00C82153">
                <w:rPr>
                  <w:color w:val="960000"/>
                </w:rPr>
                <w:t>{</w:t>
              </w:r>
              <w:r w:rsidR="00691867" w:rsidRPr="001F3DE5">
                <w:rPr>
                  <w:color w:val="1E6496"/>
                </w:rPr>
                <w:t>"type"</w:t>
              </w:r>
              <w:r w:rsidR="00691867" w:rsidRPr="00C82153">
                <w:rPr>
                  <w:color w:val="640032"/>
                </w:rPr>
                <w:t>:</w:t>
              </w:r>
              <w:r w:rsidR="00691867" w:rsidRPr="00C82153">
                <w:t xml:space="preserve"> </w:t>
              </w:r>
              <w:r w:rsidR="00691867" w:rsidRPr="00C82153">
                <w:rPr>
                  <w:color w:val="0000FF"/>
                </w:rPr>
                <w:t>"</w:t>
              </w:r>
              <w:r w:rsidR="00691867">
                <w:rPr>
                  <w:color w:val="0000FF"/>
                </w:rPr>
                <w:t>object</w:t>
              </w:r>
              <w:r w:rsidR="00691867" w:rsidRPr="00C82153">
                <w:rPr>
                  <w:color w:val="0000FF"/>
                </w:rPr>
                <w:t>"</w:t>
              </w:r>
              <w:r w:rsidR="00691867" w:rsidRPr="00C82153">
                <w:rPr>
                  <w:color w:val="960000"/>
                </w:rPr>
                <w:t>}</w:t>
              </w:r>
              <w:r w:rsidR="00691867" w:rsidRPr="00C82153">
                <w:rPr>
                  <w:color w:val="640032"/>
                </w:rPr>
                <w:t>,</w:t>
              </w:r>
              <w:r w:rsidR="00691867">
                <w:rPr>
                  <w:color w:val="640032"/>
                </w:rPr>
                <w:br/>
              </w:r>
              <w:r w:rsidRPr="00C82153">
                <w:t xml:space="preserve">    </w:t>
              </w:r>
              <w:r w:rsidR="00E96720">
                <w:t xml:space="preserve">  </w:t>
              </w:r>
              <w:r w:rsidRPr="00C82153">
                <w:t xml:space="preserve">  </w:t>
              </w:r>
            </w:ins>
            <w:r w:rsidRPr="001F3DE5">
              <w:rPr>
                <w:color w:val="1E6496"/>
              </w:rPr>
              <w:t>"deviceInfo"</w:t>
            </w:r>
            <w:r w:rsidRPr="00C82153">
              <w:rPr>
                <w:color w:val="640032"/>
              </w:rPr>
              <w:t>:</w:t>
            </w:r>
            <w:r w:rsidRPr="00C82153">
              <w:t xml:space="preserve"> </w:t>
            </w:r>
            <w:r w:rsidRPr="00C82153">
              <w:rPr>
                <w:color w:val="960000"/>
              </w:rPr>
              <w:t>{</w:t>
            </w:r>
            <w:r w:rsidRPr="001F3DE5">
              <w:rPr>
                <w:color w:val="1E6496"/>
              </w:rPr>
              <w:t>"type"</w:t>
            </w:r>
            <w:r w:rsidRPr="00C82153">
              <w:rPr>
                <w:color w:val="640032"/>
              </w:rPr>
              <w:t>:</w:t>
            </w:r>
            <w:r w:rsidRPr="00C82153">
              <w:t xml:space="preserve"> </w:t>
            </w:r>
            <w:r w:rsidRPr="00C82153">
              <w:rPr>
                <w:color w:val="0000FF"/>
              </w:rPr>
              <w:t>"object"</w:t>
            </w:r>
            <w:r w:rsidRPr="00C82153">
              <w:rPr>
                <w:color w:val="960000"/>
              </w:rPr>
              <w:t>}</w:t>
            </w:r>
            <w:r w:rsidRPr="00C82153">
              <w:br/>
              <w:t xml:space="preserve">    </w:t>
            </w:r>
            <w:r w:rsidRPr="00C82153">
              <w:rPr>
                <w:color w:val="960000"/>
              </w:rPr>
              <w:t>}</w:t>
            </w:r>
            <w:r w:rsidRPr="00C82153">
              <w:rPr>
                <w:color w:val="640032"/>
              </w:rPr>
              <w:t>,</w:t>
            </w:r>
            <w:r w:rsidRPr="00C82153">
              <w:br/>
              <w:t xml:space="preserve">    </w:t>
            </w:r>
            <w:r w:rsidRPr="001F3DE5">
              <w:rPr>
                <w:color w:val="1E6496"/>
              </w:rPr>
              <w:t>"required"</w:t>
            </w:r>
            <w:r w:rsidRPr="00C82153">
              <w:rPr>
                <w:color w:val="640032"/>
              </w:rPr>
              <w:t>:</w:t>
            </w:r>
            <w:r w:rsidRPr="00C82153">
              <w:t xml:space="preserve"> </w:t>
            </w:r>
            <w:r w:rsidRPr="00C82153">
              <w:rPr>
                <w:color w:val="960000"/>
              </w:rPr>
              <w:t>[</w:t>
            </w:r>
            <w:r w:rsidRPr="00C82153">
              <w:rPr>
                <w:color w:val="0000FF"/>
              </w:rPr>
              <w:t>"deviceMake</w:t>
            </w:r>
            <w:del w:id="6084" w:author="S38" w:date="2019-04-03T14:07:00Z">
              <w:r w:rsidRPr="00C82153">
                <w:rPr>
                  <w:color w:val="0000FF"/>
                </w:rPr>
                <w:delText>"</w:delText>
              </w:r>
              <w:r w:rsidRPr="00C82153">
                <w:rPr>
                  <w:color w:val="640032"/>
                </w:rPr>
                <w:delText>,</w:delText>
              </w:r>
              <w:r w:rsidRPr="00C82153">
                <w:rPr>
                  <w:color w:val="0000FF"/>
                </w:rPr>
                <w:delText>"</w:delText>
              </w:r>
            </w:del>
            <w:ins w:id="6085" w:author="S38" w:date="2019-04-03T14:07:00Z">
              <w:r w:rsidRPr="00C82153">
                <w:rPr>
                  <w:color w:val="0000FF"/>
                </w:rPr>
                <w:t>"</w:t>
              </w:r>
              <w:r w:rsidR="00691867" w:rsidRPr="00C82153">
                <w:rPr>
                  <w:color w:val="640032"/>
                </w:rPr>
                <w:t>,</w:t>
              </w:r>
              <w:r w:rsidR="00691867">
                <w:rPr>
                  <w:color w:val="640032"/>
                </w:rPr>
                <w:t xml:space="preserve"> </w:t>
              </w:r>
              <w:r w:rsidR="00691867" w:rsidRPr="00C82153">
                <w:rPr>
                  <w:color w:val="0000FF"/>
                </w:rPr>
                <w:t>"</w:t>
              </w:r>
            </w:ins>
            <w:r w:rsidR="00691867" w:rsidRPr="00C82153">
              <w:rPr>
                <w:color w:val="0000FF"/>
              </w:rPr>
              <w:t>deviceModel</w:t>
            </w:r>
            <w:ins w:id="6086" w:author="S38" w:date="2019-04-03T14:07:00Z">
              <w:r w:rsidR="00691867" w:rsidRPr="00C82153">
                <w:rPr>
                  <w:color w:val="0000FF"/>
                </w:rPr>
                <w:t>"</w:t>
              </w:r>
              <w:r w:rsidRPr="00C82153">
                <w:rPr>
                  <w:color w:val="640032"/>
                </w:rPr>
                <w:t>,</w:t>
              </w:r>
              <w:r w:rsidR="00E96720">
                <w:rPr>
                  <w:color w:val="640032"/>
                </w:rPr>
                <w:t xml:space="preserve"> </w:t>
              </w:r>
              <w:r w:rsidRPr="00C82153">
                <w:rPr>
                  <w:color w:val="0000FF"/>
                </w:rPr>
                <w:t>"</w:t>
              </w:r>
              <w:r w:rsidR="00691867" w:rsidRPr="00C82153">
                <w:rPr>
                  <w:color w:val="0000FF"/>
                </w:rPr>
                <w:t>device</w:t>
              </w:r>
              <w:r w:rsidR="00691867">
                <w:rPr>
                  <w:color w:val="0000FF"/>
                </w:rPr>
                <w:t>Input</w:t>
              </w:r>
            </w:ins>
            <w:r w:rsidRPr="00C82153">
              <w:rPr>
                <w:color w:val="0000FF"/>
              </w:rPr>
              <w:t>"</w:t>
            </w:r>
            <w:r w:rsidRPr="00C82153">
              <w:rPr>
                <w:color w:val="960000"/>
              </w:rPr>
              <w:t>]</w:t>
            </w:r>
            <w:r w:rsidRPr="00C82153">
              <w:br/>
            </w:r>
            <w:r w:rsidRPr="00C82153">
              <w:rPr>
                <w:color w:val="960000"/>
              </w:rPr>
              <w:t>}</w:t>
            </w:r>
          </w:p>
        </w:tc>
      </w:tr>
    </w:tbl>
    <w:p w14:paraId="09C5627D" w14:textId="77777777" w:rsidR="00AB4B26" w:rsidRPr="000A060F" w:rsidRDefault="00AB4B26" w:rsidP="00AB4B26">
      <w:pPr>
        <w:pStyle w:val="List"/>
        <w:spacing w:before="240"/>
      </w:pPr>
      <w:r w:rsidRPr="000A060F">
        <w:rPr>
          <w:rStyle w:val="Code-URLCharacter"/>
        </w:rPr>
        <w:t>deviceMake:</w:t>
      </w:r>
      <w:r w:rsidRPr="000A060F">
        <w:t xml:space="preserve"> – This required string indicates the manufacturer of the Receiver.</w:t>
      </w:r>
    </w:p>
    <w:p w14:paraId="7460195E" w14:textId="05E1EFC6" w:rsidR="00AB4B26" w:rsidRDefault="00AB4B26" w:rsidP="007A0CA8">
      <w:pPr>
        <w:pStyle w:val="List"/>
      </w:pPr>
      <w:r w:rsidRPr="000A060F">
        <w:rPr>
          <w:rStyle w:val="Code-URLCharacter"/>
        </w:rPr>
        <w:t>deviceModel:</w:t>
      </w:r>
      <w:r w:rsidRPr="000A060F">
        <w:t xml:space="preserve"> – This required string indicates the model of the Receiver.</w:t>
      </w:r>
    </w:p>
    <w:p w14:paraId="47B82897" w14:textId="407A4529" w:rsidR="00691867" w:rsidRPr="000A060F" w:rsidRDefault="00691867" w:rsidP="00691867">
      <w:pPr>
        <w:pStyle w:val="List"/>
        <w:rPr>
          <w:ins w:id="6087" w:author="S38" w:date="2019-04-03T14:07:00Z"/>
        </w:rPr>
      </w:pPr>
      <w:ins w:id="6088" w:author="S38" w:date="2019-04-03T14:07:00Z">
        <w:r w:rsidRPr="000A060F">
          <w:rPr>
            <w:rStyle w:val="Code-URLCharacter"/>
          </w:rPr>
          <w:t>device</w:t>
        </w:r>
        <w:r>
          <w:rPr>
            <w:rStyle w:val="Code-URLCharacter"/>
          </w:rPr>
          <w:t>Input</w:t>
        </w:r>
        <w:r w:rsidRPr="000A060F">
          <w:rPr>
            <w:rStyle w:val="Code-URLCharacter"/>
          </w:rPr>
          <w:t>:</w:t>
        </w:r>
        <w:r w:rsidRPr="000A060F">
          <w:t xml:space="preserve"> – This required </w:t>
        </w:r>
        <w:r>
          <w:t>object</w:t>
        </w:r>
        <w:r w:rsidRPr="000A060F">
          <w:t xml:space="preserve"> indicates the</w:t>
        </w:r>
        <w:r>
          <w:t xml:space="preserve"> user</w:t>
        </w:r>
        <w:r w:rsidRPr="000A060F">
          <w:t xml:space="preserve"> </w:t>
        </w:r>
        <w:r>
          <w:t xml:space="preserve">input name and codes of </w:t>
        </w:r>
        <w:r w:rsidRPr="000A060F">
          <w:t>the Receiver</w:t>
        </w:r>
        <w:r>
          <w:t xml:space="preserve"> user interface</w:t>
        </w:r>
        <w:r w:rsidRPr="000A060F">
          <w:t>.</w:t>
        </w:r>
        <w:r>
          <w:t xml:space="preserve">  It is a collection of input key/value pairs where the key is the user input name and the value is the associated integer code.</w:t>
        </w:r>
        <w:r w:rsidR="00C3161D" w:rsidRPr="00C3161D">
          <w:t xml:space="preserve"> </w:t>
        </w:r>
        <w:r w:rsidR="00C3161D">
          <w:t xml:space="preserve">The minimum set of user input names is listed in </w:t>
        </w:r>
        <w:r w:rsidR="00C3161D" w:rsidRPr="00C3161D">
          <w:fldChar w:fldCharType="begin"/>
        </w:r>
        <w:r w:rsidR="00C3161D" w:rsidRPr="00C3161D">
          <w:instrText xml:space="preserve"> REF _Ref531589322 \h  \* MERGEFORMAT </w:instrText>
        </w:r>
        <w:r w:rsidR="00C3161D" w:rsidRPr="00C3161D">
          <w:fldChar w:fldCharType="separate"/>
        </w:r>
        <w:r w:rsidR="00814879" w:rsidRPr="00814879">
          <w:t xml:space="preserve">Table </w:t>
        </w:r>
        <w:r w:rsidR="00814879" w:rsidRPr="00814879">
          <w:rPr>
            <w:noProof/>
          </w:rPr>
          <w:t>9.4</w:t>
        </w:r>
        <w:r w:rsidR="00C3161D" w:rsidRPr="00C3161D">
          <w:fldChar w:fldCharType="end"/>
        </w:r>
        <w:r w:rsidR="00C3161D">
          <w:t>.</w:t>
        </w:r>
      </w:ins>
    </w:p>
    <w:p w14:paraId="25BA21B0" w14:textId="7EFA0264" w:rsidR="00AB4B26" w:rsidRDefault="00AB4B26" w:rsidP="007A0CA8">
      <w:pPr>
        <w:pStyle w:val="List"/>
      </w:pPr>
      <w:r w:rsidRPr="000A060F">
        <w:rPr>
          <w:rStyle w:val="Code-URLCharacter"/>
        </w:rPr>
        <w:t>deviceInfo:</w:t>
      </w:r>
      <w:r w:rsidRPr="000A060F">
        <w:t xml:space="preserve"> – This optional object includes key/value pairs. The </w:t>
      </w:r>
      <w:r w:rsidRPr="000A060F">
        <w:rPr>
          <w:rStyle w:val="Code-URLCharacter"/>
        </w:rPr>
        <w:t>deviceInfo</w:t>
      </w:r>
      <w:r w:rsidRPr="000A060F">
        <w:t xml:space="preserve"> is included in the response if the request included one or more </w:t>
      </w:r>
      <w:r w:rsidRPr="000A060F">
        <w:rPr>
          <w:rStyle w:val="Code-URLCharacter"/>
        </w:rPr>
        <w:t>deviceInfoProperties</w:t>
      </w:r>
      <w:r w:rsidRPr="000A060F">
        <w:t xml:space="preserve"> strings corresponding to information the Receiver can supply.</w:t>
      </w:r>
    </w:p>
    <w:p w14:paraId="26B4D802" w14:textId="6C15295B" w:rsidR="00691867" w:rsidRDefault="00691867" w:rsidP="00691867">
      <w:pPr>
        <w:pStyle w:val="BodyText"/>
        <w:rPr>
          <w:ins w:id="6089" w:author="S38" w:date="2019-04-03T14:07:00Z"/>
        </w:rPr>
      </w:pPr>
      <w:ins w:id="6090" w:author="S38" w:date="2019-04-03T14:07:00Z">
        <w:r>
          <w:t xml:space="preserve">Although it is possible for the Receiver and the Broadcaster Application to negotiate receiving additional key events using the WebSocket APIs provided in Section </w:t>
        </w:r>
        <w:r>
          <w:fldChar w:fldCharType="begin"/>
        </w:r>
        <w:r>
          <w:instrText xml:space="preserve"> REF _Ref491979463 \r \h </w:instrText>
        </w:r>
        <w:r>
          <w:fldChar w:fldCharType="separate"/>
        </w:r>
        <w:r w:rsidR="00814879">
          <w:t>9.12</w:t>
        </w:r>
        <w:r>
          <w:fldChar w:fldCharType="end"/>
        </w:r>
        <w:r>
          <w:t xml:space="preserve">, the User Agent shall provide the key code values marked as ‘Required’ in </w:t>
        </w:r>
        <w:r w:rsidR="00593AE6" w:rsidRPr="00593AE6">
          <w:fldChar w:fldCharType="begin"/>
        </w:r>
        <w:r w:rsidR="00593AE6" w:rsidRPr="00593AE6">
          <w:instrText xml:space="preserve"> REF _Ref531589322 \h  \* MERGEFORMAT </w:instrText>
        </w:r>
        <w:r w:rsidR="00593AE6" w:rsidRPr="00593AE6">
          <w:fldChar w:fldCharType="separate"/>
        </w:r>
        <w:r w:rsidR="00814879" w:rsidRPr="00814879">
          <w:t xml:space="preserve">Table </w:t>
        </w:r>
        <w:r w:rsidR="00814879" w:rsidRPr="00814879">
          <w:rPr>
            <w:noProof/>
          </w:rPr>
          <w:t>9.4</w:t>
        </w:r>
        <w:r w:rsidR="00593AE6" w:rsidRPr="00593AE6">
          <w:fldChar w:fldCharType="end"/>
        </w:r>
        <w:r w:rsidR="00593AE6">
          <w:t xml:space="preserve"> </w:t>
        </w:r>
        <w:r>
          <w:t>to the Broadcaster Application when input by the user.</w:t>
        </w:r>
      </w:ins>
    </w:p>
    <w:p w14:paraId="2FC5B53D" w14:textId="0B12A893" w:rsidR="00593AE6" w:rsidRDefault="00593AE6" w:rsidP="00593AE6">
      <w:pPr>
        <w:pStyle w:val="CaptionTable"/>
        <w:rPr>
          <w:ins w:id="6091" w:author="S38" w:date="2019-04-03T14:07:00Z"/>
        </w:rPr>
      </w:pPr>
      <w:bookmarkStart w:id="6092" w:name="_Ref531589322"/>
      <w:bookmarkStart w:id="6093" w:name="_Toc5191284"/>
      <w:ins w:id="6094" w:author="S38" w:date="2019-04-03T14:07:00Z">
        <w:r w:rsidRPr="00593AE6">
          <w:rPr>
            <w:b/>
          </w:rPr>
          <w:t xml:space="preserve">Table </w:t>
        </w:r>
        <w:r w:rsidRPr="00593AE6">
          <w:rPr>
            <w:b/>
          </w:rPr>
          <w:fldChar w:fldCharType="begin"/>
        </w:r>
        <w:r w:rsidRPr="00593AE6">
          <w:rPr>
            <w:b/>
          </w:rPr>
          <w:instrText xml:space="preserve"> STYLEREF 1 \s </w:instrText>
        </w:r>
        <w:r w:rsidRPr="00593AE6">
          <w:rPr>
            <w:b/>
          </w:rPr>
          <w:fldChar w:fldCharType="separate"/>
        </w:r>
        <w:r w:rsidR="00814879">
          <w:rPr>
            <w:b/>
            <w:noProof/>
          </w:rPr>
          <w:t>9</w:t>
        </w:r>
        <w:r w:rsidRPr="00593AE6">
          <w:rPr>
            <w:b/>
          </w:rPr>
          <w:fldChar w:fldCharType="end"/>
        </w:r>
        <w:r w:rsidRPr="00593AE6">
          <w:rPr>
            <w:b/>
          </w:rPr>
          <w:t>.</w:t>
        </w:r>
        <w:r w:rsidRPr="00593AE6">
          <w:rPr>
            <w:b/>
          </w:rPr>
          <w:fldChar w:fldCharType="begin"/>
        </w:r>
        <w:r w:rsidRPr="00593AE6">
          <w:rPr>
            <w:b/>
          </w:rPr>
          <w:instrText xml:space="preserve"> SEQ Table \* ARABIC \s 1 </w:instrText>
        </w:r>
        <w:r w:rsidRPr="00593AE6">
          <w:rPr>
            <w:b/>
          </w:rPr>
          <w:fldChar w:fldCharType="separate"/>
        </w:r>
        <w:r w:rsidR="00814879">
          <w:rPr>
            <w:b/>
            <w:noProof/>
          </w:rPr>
          <w:t>4</w:t>
        </w:r>
        <w:r w:rsidRPr="00593AE6">
          <w:rPr>
            <w:b/>
          </w:rPr>
          <w:fldChar w:fldCharType="end"/>
        </w:r>
        <w:bookmarkEnd w:id="6092"/>
        <w:r>
          <w:t xml:space="preserve"> </w:t>
        </w:r>
        <w:r w:rsidRPr="00D27D1A">
          <w:t>Input Key Code Values</w:t>
        </w:r>
        <w:bookmarkEnd w:id="6093"/>
      </w:ins>
    </w:p>
    <w:tbl>
      <w:tblPr>
        <w:tblStyle w:val="TableGrid"/>
        <w:tblW w:w="746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1257"/>
        <w:gridCol w:w="1170"/>
        <w:gridCol w:w="1710"/>
        <w:gridCol w:w="3330"/>
      </w:tblGrid>
      <w:tr w:rsidR="00691867" w:rsidRPr="000A060F" w14:paraId="2A1279F8" w14:textId="77777777" w:rsidTr="005E4FE4">
        <w:trPr>
          <w:jc w:val="center"/>
          <w:ins w:id="6095" w:author="S38" w:date="2019-04-03T14:07:00Z"/>
        </w:trPr>
        <w:tc>
          <w:tcPr>
            <w:tcW w:w="1257" w:type="dxa"/>
            <w:tcBorders>
              <w:right w:val="nil"/>
            </w:tcBorders>
            <w:shd w:val="clear" w:color="auto" w:fill="FFFFFF" w:themeFill="background1"/>
          </w:tcPr>
          <w:p w14:paraId="70C6C092" w14:textId="77777777" w:rsidR="00691867" w:rsidRPr="000A060F" w:rsidRDefault="00691867" w:rsidP="005E4FE4">
            <w:pPr>
              <w:pStyle w:val="TableHeading"/>
              <w:keepNext/>
              <w:rPr>
                <w:ins w:id="6096" w:author="S38" w:date="2019-04-03T14:07:00Z"/>
              </w:rPr>
            </w:pPr>
            <w:ins w:id="6097" w:author="S38" w:date="2019-04-03T14:07:00Z">
              <w:r>
                <w:t>Function</w:t>
              </w:r>
            </w:ins>
          </w:p>
        </w:tc>
        <w:tc>
          <w:tcPr>
            <w:tcW w:w="1170" w:type="dxa"/>
            <w:tcBorders>
              <w:right w:val="nil"/>
            </w:tcBorders>
            <w:shd w:val="clear" w:color="auto" w:fill="FFFFFF" w:themeFill="background1"/>
          </w:tcPr>
          <w:p w14:paraId="13D699C1" w14:textId="77777777" w:rsidR="00691867" w:rsidRDefault="00691867" w:rsidP="005E4FE4">
            <w:pPr>
              <w:pStyle w:val="TableHeading"/>
              <w:jc w:val="center"/>
              <w:rPr>
                <w:ins w:id="6098" w:author="S38" w:date="2019-04-03T14:07:00Z"/>
              </w:rPr>
            </w:pPr>
            <w:ins w:id="6099" w:author="S38" w:date="2019-04-03T14:07:00Z">
              <w:r>
                <w:t>Support</w:t>
              </w:r>
            </w:ins>
          </w:p>
        </w:tc>
        <w:tc>
          <w:tcPr>
            <w:tcW w:w="1710" w:type="dxa"/>
            <w:tcBorders>
              <w:right w:val="nil"/>
            </w:tcBorders>
            <w:shd w:val="clear" w:color="auto" w:fill="FFFFFF" w:themeFill="background1"/>
          </w:tcPr>
          <w:p w14:paraId="2AD53D22" w14:textId="77777777" w:rsidR="00691867" w:rsidRDefault="00691867" w:rsidP="005E4FE4">
            <w:pPr>
              <w:pStyle w:val="TableHeading"/>
              <w:jc w:val="center"/>
              <w:rPr>
                <w:ins w:id="6100" w:author="S38" w:date="2019-04-03T14:07:00Z"/>
              </w:rPr>
            </w:pPr>
            <w:ins w:id="6101" w:author="S38" w:date="2019-04-03T14:07:00Z">
              <w:r>
                <w:t>Key Code Value</w:t>
              </w:r>
            </w:ins>
          </w:p>
        </w:tc>
        <w:tc>
          <w:tcPr>
            <w:tcW w:w="3330" w:type="dxa"/>
            <w:tcBorders>
              <w:left w:val="nil"/>
            </w:tcBorders>
            <w:shd w:val="clear" w:color="auto" w:fill="FFFFFF" w:themeFill="background1"/>
          </w:tcPr>
          <w:p w14:paraId="519707C9" w14:textId="77777777" w:rsidR="00691867" w:rsidRPr="000A060F" w:rsidRDefault="00691867" w:rsidP="005E4FE4">
            <w:pPr>
              <w:pStyle w:val="TableHeading"/>
              <w:rPr>
                <w:ins w:id="6102" w:author="S38" w:date="2019-04-03T14:07:00Z"/>
              </w:rPr>
            </w:pPr>
            <w:ins w:id="6103" w:author="S38" w:date="2019-04-03T14:07:00Z">
              <w:r>
                <w:t>Description</w:t>
              </w:r>
            </w:ins>
          </w:p>
        </w:tc>
      </w:tr>
      <w:tr w:rsidR="00691867" w:rsidRPr="000A060F" w14:paraId="10231808" w14:textId="77777777" w:rsidTr="005E4FE4">
        <w:trPr>
          <w:jc w:val="center"/>
          <w:ins w:id="6104" w:author="S38" w:date="2019-04-03T14:07:00Z"/>
        </w:trPr>
        <w:tc>
          <w:tcPr>
            <w:tcW w:w="1257" w:type="dxa"/>
          </w:tcPr>
          <w:p w14:paraId="21DDF1AB" w14:textId="77777777" w:rsidR="00691867" w:rsidRPr="000A060F" w:rsidRDefault="00691867" w:rsidP="005E4FE4">
            <w:pPr>
              <w:pStyle w:val="TableCell"/>
              <w:keepNext/>
              <w:rPr>
                <w:ins w:id="6105" w:author="S38" w:date="2019-04-03T14:07:00Z"/>
              </w:rPr>
            </w:pPr>
            <w:proofErr w:type="spellStart"/>
            <w:ins w:id="6106" w:author="S38" w:date="2019-04-03T14:07:00Z">
              <w:r>
                <w:t>ArrowUp</w:t>
              </w:r>
              <w:proofErr w:type="spellEnd"/>
            </w:ins>
          </w:p>
        </w:tc>
        <w:tc>
          <w:tcPr>
            <w:tcW w:w="1170" w:type="dxa"/>
          </w:tcPr>
          <w:p w14:paraId="5A8CE70A" w14:textId="77777777" w:rsidR="00691867" w:rsidRPr="00382676" w:rsidRDefault="00691867" w:rsidP="00382676">
            <w:pPr>
              <w:pStyle w:val="TableCell"/>
              <w:rPr>
                <w:ins w:id="6107" w:author="S38" w:date="2019-04-03T14:07:00Z"/>
              </w:rPr>
            </w:pPr>
            <w:ins w:id="6108" w:author="S38" w:date="2019-04-03T14:07:00Z">
              <w:r w:rsidRPr="00382676">
                <w:t>Required</w:t>
              </w:r>
            </w:ins>
          </w:p>
        </w:tc>
        <w:tc>
          <w:tcPr>
            <w:tcW w:w="1710" w:type="dxa"/>
          </w:tcPr>
          <w:p w14:paraId="6A885421" w14:textId="77777777" w:rsidR="00691867" w:rsidRPr="00382676" w:rsidRDefault="00691867" w:rsidP="00382676">
            <w:pPr>
              <w:pStyle w:val="TableCell"/>
              <w:rPr>
                <w:ins w:id="6109" w:author="S38" w:date="2019-04-03T14:07:00Z"/>
              </w:rPr>
            </w:pPr>
            <w:ins w:id="6110" w:author="S38" w:date="2019-04-03T14:07:00Z">
              <w:r w:rsidRPr="00382676">
                <w:t>38</w:t>
              </w:r>
            </w:ins>
          </w:p>
        </w:tc>
        <w:tc>
          <w:tcPr>
            <w:tcW w:w="3330" w:type="dxa"/>
          </w:tcPr>
          <w:p w14:paraId="0B106C9A" w14:textId="77777777" w:rsidR="00691867" w:rsidRPr="000A060F" w:rsidRDefault="00691867" w:rsidP="005E4FE4">
            <w:pPr>
              <w:pStyle w:val="TableCell"/>
              <w:rPr>
                <w:ins w:id="6111" w:author="S38" w:date="2019-04-03T14:07:00Z"/>
              </w:rPr>
            </w:pPr>
            <w:ins w:id="6112" w:author="S38" w:date="2019-04-03T14:07:00Z">
              <w:r>
                <w:t>Up arrow key or equivalent</w:t>
              </w:r>
            </w:ins>
          </w:p>
        </w:tc>
      </w:tr>
      <w:tr w:rsidR="00691867" w:rsidRPr="000A060F" w14:paraId="098E2F36" w14:textId="77777777" w:rsidTr="005E4FE4">
        <w:trPr>
          <w:jc w:val="center"/>
          <w:ins w:id="6113" w:author="S38" w:date="2019-04-03T14:07:00Z"/>
        </w:trPr>
        <w:tc>
          <w:tcPr>
            <w:tcW w:w="1257" w:type="dxa"/>
          </w:tcPr>
          <w:p w14:paraId="2D5D9458" w14:textId="77777777" w:rsidR="00691867" w:rsidRPr="000A060F" w:rsidRDefault="00691867" w:rsidP="005E4FE4">
            <w:pPr>
              <w:pStyle w:val="TableCell"/>
              <w:keepNext/>
              <w:rPr>
                <w:ins w:id="6114" w:author="S38" w:date="2019-04-03T14:07:00Z"/>
              </w:rPr>
            </w:pPr>
            <w:proofErr w:type="spellStart"/>
            <w:ins w:id="6115" w:author="S38" w:date="2019-04-03T14:07:00Z">
              <w:r>
                <w:t>ArrowDown</w:t>
              </w:r>
              <w:proofErr w:type="spellEnd"/>
            </w:ins>
          </w:p>
        </w:tc>
        <w:tc>
          <w:tcPr>
            <w:tcW w:w="1170" w:type="dxa"/>
          </w:tcPr>
          <w:p w14:paraId="7A10B89A" w14:textId="77777777" w:rsidR="00691867" w:rsidRPr="00382676" w:rsidRDefault="00691867" w:rsidP="00382676">
            <w:pPr>
              <w:pStyle w:val="TableCell"/>
              <w:rPr>
                <w:ins w:id="6116" w:author="S38" w:date="2019-04-03T14:07:00Z"/>
              </w:rPr>
            </w:pPr>
            <w:ins w:id="6117" w:author="S38" w:date="2019-04-03T14:07:00Z">
              <w:r w:rsidRPr="00382676">
                <w:t>Required</w:t>
              </w:r>
            </w:ins>
          </w:p>
        </w:tc>
        <w:tc>
          <w:tcPr>
            <w:tcW w:w="1710" w:type="dxa"/>
          </w:tcPr>
          <w:p w14:paraId="6E86D478" w14:textId="77777777" w:rsidR="00691867" w:rsidRPr="00382676" w:rsidRDefault="00691867" w:rsidP="00382676">
            <w:pPr>
              <w:pStyle w:val="TableCell"/>
              <w:rPr>
                <w:ins w:id="6118" w:author="S38" w:date="2019-04-03T14:07:00Z"/>
              </w:rPr>
            </w:pPr>
            <w:ins w:id="6119" w:author="S38" w:date="2019-04-03T14:07:00Z">
              <w:r w:rsidRPr="00382676">
                <w:t>40</w:t>
              </w:r>
            </w:ins>
          </w:p>
        </w:tc>
        <w:tc>
          <w:tcPr>
            <w:tcW w:w="3330" w:type="dxa"/>
          </w:tcPr>
          <w:p w14:paraId="4591E86B" w14:textId="77777777" w:rsidR="00691867" w:rsidRPr="000A060F" w:rsidRDefault="00691867" w:rsidP="005E4FE4">
            <w:pPr>
              <w:pStyle w:val="TableCell"/>
              <w:rPr>
                <w:ins w:id="6120" w:author="S38" w:date="2019-04-03T14:07:00Z"/>
              </w:rPr>
            </w:pPr>
            <w:ins w:id="6121" w:author="S38" w:date="2019-04-03T14:07:00Z">
              <w:r>
                <w:t>Down arrow key or equivalent</w:t>
              </w:r>
            </w:ins>
          </w:p>
        </w:tc>
      </w:tr>
      <w:tr w:rsidR="00691867" w:rsidRPr="000A060F" w14:paraId="5302D5E2" w14:textId="77777777" w:rsidTr="005E4FE4">
        <w:trPr>
          <w:jc w:val="center"/>
          <w:ins w:id="6122" w:author="S38" w:date="2019-04-03T14:07:00Z"/>
        </w:trPr>
        <w:tc>
          <w:tcPr>
            <w:tcW w:w="1257" w:type="dxa"/>
          </w:tcPr>
          <w:p w14:paraId="2EB5D208" w14:textId="77777777" w:rsidR="00691867" w:rsidRPr="000A060F" w:rsidRDefault="00691867" w:rsidP="005E4FE4">
            <w:pPr>
              <w:pStyle w:val="TableCell"/>
              <w:keepNext/>
              <w:rPr>
                <w:ins w:id="6123" w:author="S38" w:date="2019-04-03T14:07:00Z"/>
              </w:rPr>
            </w:pPr>
            <w:proofErr w:type="spellStart"/>
            <w:ins w:id="6124" w:author="S38" w:date="2019-04-03T14:07:00Z">
              <w:r>
                <w:t>ArrowRight</w:t>
              </w:r>
              <w:proofErr w:type="spellEnd"/>
            </w:ins>
          </w:p>
        </w:tc>
        <w:tc>
          <w:tcPr>
            <w:tcW w:w="1170" w:type="dxa"/>
          </w:tcPr>
          <w:p w14:paraId="10474537" w14:textId="77777777" w:rsidR="00691867" w:rsidRPr="00382676" w:rsidRDefault="00691867" w:rsidP="00382676">
            <w:pPr>
              <w:pStyle w:val="TableCell"/>
              <w:rPr>
                <w:ins w:id="6125" w:author="S38" w:date="2019-04-03T14:07:00Z"/>
              </w:rPr>
            </w:pPr>
            <w:ins w:id="6126" w:author="S38" w:date="2019-04-03T14:07:00Z">
              <w:r w:rsidRPr="00382676">
                <w:t>Required</w:t>
              </w:r>
            </w:ins>
          </w:p>
        </w:tc>
        <w:tc>
          <w:tcPr>
            <w:tcW w:w="1710" w:type="dxa"/>
          </w:tcPr>
          <w:p w14:paraId="19370D53" w14:textId="77777777" w:rsidR="00691867" w:rsidRPr="00382676" w:rsidRDefault="00691867" w:rsidP="00382676">
            <w:pPr>
              <w:pStyle w:val="TableCell"/>
              <w:rPr>
                <w:ins w:id="6127" w:author="S38" w:date="2019-04-03T14:07:00Z"/>
              </w:rPr>
            </w:pPr>
            <w:ins w:id="6128" w:author="S38" w:date="2019-04-03T14:07:00Z">
              <w:r w:rsidRPr="00382676">
                <w:t>39</w:t>
              </w:r>
            </w:ins>
          </w:p>
        </w:tc>
        <w:tc>
          <w:tcPr>
            <w:tcW w:w="3330" w:type="dxa"/>
          </w:tcPr>
          <w:p w14:paraId="7006E16C" w14:textId="77777777" w:rsidR="00691867" w:rsidRPr="000A060F" w:rsidRDefault="00691867" w:rsidP="005E4FE4">
            <w:pPr>
              <w:pStyle w:val="TableCell"/>
              <w:rPr>
                <w:ins w:id="6129" w:author="S38" w:date="2019-04-03T14:07:00Z"/>
                <w:strike/>
              </w:rPr>
            </w:pPr>
            <w:ins w:id="6130" w:author="S38" w:date="2019-04-03T14:07:00Z">
              <w:r>
                <w:t>Right arrow key or equivalent</w:t>
              </w:r>
            </w:ins>
          </w:p>
        </w:tc>
      </w:tr>
      <w:tr w:rsidR="00691867" w:rsidRPr="000A060F" w14:paraId="6DD81C97" w14:textId="77777777" w:rsidTr="005E4FE4">
        <w:trPr>
          <w:jc w:val="center"/>
          <w:ins w:id="6131" w:author="S38" w:date="2019-04-03T14:07:00Z"/>
        </w:trPr>
        <w:tc>
          <w:tcPr>
            <w:tcW w:w="1257" w:type="dxa"/>
          </w:tcPr>
          <w:p w14:paraId="2ED41D70" w14:textId="77777777" w:rsidR="00691867" w:rsidRPr="000A060F" w:rsidRDefault="00691867" w:rsidP="005E4FE4">
            <w:pPr>
              <w:pStyle w:val="TableCell"/>
              <w:keepNext/>
              <w:rPr>
                <w:ins w:id="6132" w:author="S38" w:date="2019-04-03T14:07:00Z"/>
              </w:rPr>
            </w:pPr>
            <w:proofErr w:type="spellStart"/>
            <w:ins w:id="6133" w:author="S38" w:date="2019-04-03T14:07:00Z">
              <w:r>
                <w:t>ArrowLeft</w:t>
              </w:r>
              <w:proofErr w:type="spellEnd"/>
            </w:ins>
          </w:p>
        </w:tc>
        <w:tc>
          <w:tcPr>
            <w:tcW w:w="1170" w:type="dxa"/>
          </w:tcPr>
          <w:p w14:paraId="1A7A1F77" w14:textId="77777777" w:rsidR="00691867" w:rsidRPr="00382676" w:rsidRDefault="00691867" w:rsidP="00382676">
            <w:pPr>
              <w:pStyle w:val="TableCell"/>
              <w:rPr>
                <w:ins w:id="6134" w:author="S38" w:date="2019-04-03T14:07:00Z"/>
              </w:rPr>
            </w:pPr>
            <w:ins w:id="6135" w:author="S38" w:date="2019-04-03T14:07:00Z">
              <w:r w:rsidRPr="00382676">
                <w:t>Required</w:t>
              </w:r>
            </w:ins>
          </w:p>
        </w:tc>
        <w:tc>
          <w:tcPr>
            <w:tcW w:w="1710" w:type="dxa"/>
          </w:tcPr>
          <w:p w14:paraId="5A15E089" w14:textId="77777777" w:rsidR="00691867" w:rsidRPr="00382676" w:rsidRDefault="00691867" w:rsidP="00382676">
            <w:pPr>
              <w:pStyle w:val="TableCell"/>
              <w:rPr>
                <w:ins w:id="6136" w:author="S38" w:date="2019-04-03T14:07:00Z"/>
              </w:rPr>
            </w:pPr>
            <w:ins w:id="6137" w:author="S38" w:date="2019-04-03T14:07:00Z">
              <w:r w:rsidRPr="00382676">
                <w:t>37</w:t>
              </w:r>
            </w:ins>
          </w:p>
        </w:tc>
        <w:tc>
          <w:tcPr>
            <w:tcW w:w="3330" w:type="dxa"/>
          </w:tcPr>
          <w:p w14:paraId="1453CC7A" w14:textId="77777777" w:rsidR="00691867" w:rsidRPr="000A060F" w:rsidRDefault="00691867" w:rsidP="005E4FE4">
            <w:pPr>
              <w:pStyle w:val="TableCell"/>
              <w:rPr>
                <w:ins w:id="6138" w:author="S38" w:date="2019-04-03T14:07:00Z"/>
                <w:strike/>
              </w:rPr>
            </w:pPr>
            <w:ins w:id="6139" w:author="S38" w:date="2019-04-03T14:07:00Z">
              <w:r>
                <w:t>Left arrow key or equivalent</w:t>
              </w:r>
            </w:ins>
          </w:p>
        </w:tc>
      </w:tr>
      <w:tr w:rsidR="00691867" w:rsidRPr="000A060F" w14:paraId="58BAE706" w14:textId="77777777" w:rsidTr="005E4FE4">
        <w:trPr>
          <w:jc w:val="center"/>
          <w:ins w:id="6140" w:author="S38" w:date="2019-04-03T14:07:00Z"/>
        </w:trPr>
        <w:tc>
          <w:tcPr>
            <w:tcW w:w="1257" w:type="dxa"/>
          </w:tcPr>
          <w:p w14:paraId="16CDB682" w14:textId="77777777" w:rsidR="00691867" w:rsidRPr="000A060F" w:rsidRDefault="00691867" w:rsidP="005E4FE4">
            <w:pPr>
              <w:pStyle w:val="TableCell"/>
              <w:keepNext/>
              <w:rPr>
                <w:ins w:id="6141" w:author="S38" w:date="2019-04-03T14:07:00Z"/>
              </w:rPr>
            </w:pPr>
            <w:ins w:id="6142" w:author="S38" w:date="2019-04-03T14:07:00Z">
              <w:r>
                <w:t>Select</w:t>
              </w:r>
            </w:ins>
          </w:p>
        </w:tc>
        <w:tc>
          <w:tcPr>
            <w:tcW w:w="1170" w:type="dxa"/>
          </w:tcPr>
          <w:p w14:paraId="6CDF5132" w14:textId="77777777" w:rsidR="00691867" w:rsidRPr="00382676" w:rsidRDefault="00691867" w:rsidP="00382676">
            <w:pPr>
              <w:pStyle w:val="TableCell"/>
              <w:rPr>
                <w:ins w:id="6143" w:author="S38" w:date="2019-04-03T14:07:00Z"/>
              </w:rPr>
            </w:pPr>
            <w:ins w:id="6144" w:author="S38" w:date="2019-04-03T14:07:00Z">
              <w:r w:rsidRPr="00382676">
                <w:t>Required</w:t>
              </w:r>
            </w:ins>
          </w:p>
        </w:tc>
        <w:tc>
          <w:tcPr>
            <w:tcW w:w="1710" w:type="dxa"/>
          </w:tcPr>
          <w:p w14:paraId="4E3ADF4D" w14:textId="77777777" w:rsidR="00691867" w:rsidRPr="00382676" w:rsidRDefault="00691867" w:rsidP="00382676">
            <w:pPr>
              <w:pStyle w:val="TableCell"/>
              <w:rPr>
                <w:ins w:id="6145" w:author="S38" w:date="2019-04-03T14:07:00Z"/>
              </w:rPr>
            </w:pPr>
            <w:ins w:id="6146" w:author="S38" w:date="2019-04-03T14:07:00Z">
              <w:r w:rsidRPr="00382676">
                <w:t>13</w:t>
              </w:r>
            </w:ins>
          </w:p>
        </w:tc>
        <w:tc>
          <w:tcPr>
            <w:tcW w:w="3330" w:type="dxa"/>
          </w:tcPr>
          <w:p w14:paraId="43957BCB" w14:textId="77777777" w:rsidR="00691867" w:rsidRPr="000A060F" w:rsidRDefault="00691867" w:rsidP="005E4FE4">
            <w:pPr>
              <w:pStyle w:val="TableCell"/>
              <w:rPr>
                <w:ins w:id="6147" w:author="S38" w:date="2019-04-03T14:07:00Z"/>
              </w:rPr>
            </w:pPr>
            <w:ins w:id="6148" w:author="S38" w:date="2019-04-03T14:07:00Z">
              <w:r>
                <w:t>Indicates to the Broadcaster Application that the user wishes to select</w:t>
              </w:r>
            </w:ins>
          </w:p>
        </w:tc>
      </w:tr>
      <w:tr w:rsidR="00691867" w:rsidRPr="000A060F" w14:paraId="71B81DC0" w14:textId="77777777" w:rsidTr="005E4FE4">
        <w:trPr>
          <w:jc w:val="center"/>
          <w:ins w:id="6149" w:author="S38" w:date="2019-04-03T14:07:00Z"/>
        </w:trPr>
        <w:tc>
          <w:tcPr>
            <w:tcW w:w="1257" w:type="dxa"/>
          </w:tcPr>
          <w:p w14:paraId="153DA793" w14:textId="77777777" w:rsidR="00691867" w:rsidRPr="000A060F" w:rsidRDefault="00691867" w:rsidP="005E4FE4">
            <w:pPr>
              <w:pStyle w:val="TableCell"/>
              <w:keepNext/>
              <w:rPr>
                <w:ins w:id="6150" w:author="S38" w:date="2019-04-03T14:07:00Z"/>
              </w:rPr>
            </w:pPr>
            <w:ins w:id="6151" w:author="S38" w:date="2019-04-03T14:07:00Z">
              <w:r>
                <w:t>Back</w:t>
              </w:r>
            </w:ins>
          </w:p>
        </w:tc>
        <w:tc>
          <w:tcPr>
            <w:tcW w:w="1170" w:type="dxa"/>
          </w:tcPr>
          <w:p w14:paraId="7952766F" w14:textId="77777777" w:rsidR="00691867" w:rsidRPr="00382676" w:rsidRDefault="00691867" w:rsidP="00382676">
            <w:pPr>
              <w:pStyle w:val="TableCell"/>
              <w:rPr>
                <w:ins w:id="6152" w:author="S38" w:date="2019-04-03T14:07:00Z"/>
              </w:rPr>
            </w:pPr>
            <w:ins w:id="6153" w:author="S38" w:date="2019-04-03T14:07:00Z">
              <w:r w:rsidRPr="00382676">
                <w:t>Required</w:t>
              </w:r>
            </w:ins>
          </w:p>
        </w:tc>
        <w:tc>
          <w:tcPr>
            <w:tcW w:w="1710" w:type="dxa"/>
          </w:tcPr>
          <w:p w14:paraId="6B967DD4" w14:textId="77777777" w:rsidR="00691867" w:rsidRPr="00382676" w:rsidRDefault="00691867" w:rsidP="00382676">
            <w:pPr>
              <w:pStyle w:val="TableCell"/>
              <w:rPr>
                <w:ins w:id="6154" w:author="S38" w:date="2019-04-03T14:07:00Z"/>
              </w:rPr>
            </w:pPr>
            <w:ins w:id="6155" w:author="S38" w:date="2019-04-03T14:07:00Z">
              <w:r w:rsidRPr="00382676">
                <w:t>461</w:t>
              </w:r>
            </w:ins>
          </w:p>
        </w:tc>
        <w:tc>
          <w:tcPr>
            <w:tcW w:w="3330" w:type="dxa"/>
          </w:tcPr>
          <w:p w14:paraId="07661173" w14:textId="77777777" w:rsidR="00691867" w:rsidRPr="000A060F" w:rsidRDefault="00691867" w:rsidP="005E4FE4">
            <w:pPr>
              <w:pStyle w:val="TableCell"/>
              <w:rPr>
                <w:ins w:id="6156" w:author="S38" w:date="2019-04-03T14:07:00Z"/>
              </w:rPr>
            </w:pPr>
            <w:ins w:id="6157" w:author="S38" w:date="2019-04-03T14:07:00Z">
              <w:r>
                <w:t>Indicates to the Broadcaster Application that the user wishes to go back a step</w:t>
              </w:r>
            </w:ins>
          </w:p>
        </w:tc>
      </w:tr>
      <w:tr w:rsidR="00691867" w:rsidRPr="000A060F" w14:paraId="3D51CAB8" w14:textId="77777777" w:rsidTr="005E4FE4">
        <w:trPr>
          <w:jc w:val="center"/>
          <w:ins w:id="6158" w:author="S38" w:date="2019-04-03T14:07:00Z"/>
        </w:trPr>
        <w:tc>
          <w:tcPr>
            <w:tcW w:w="1257" w:type="dxa"/>
          </w:tcPr>
          <w:p w14:paraId="3F5A38B3" w14:textId="77777777" w:rsidR="00691867" w:rsidRPr="000A060F" w:rsidRDefault="00691867" w:rsidP="005E4FE4">
            <w:pPr>
              <w:pStyle w:val="TableCell"/>
              <w:keepNext/>
              <w:rPr>
                <w:ins w:id="6159" w:author="S38" w:date="2019-04-03T14:07:00Z"/>
              </w:rPr>
            </w:pPr>
            <w:ins w:id="6160" w:author="S38" w:date="2019-04-03T14:07:00Z">
              <w:r>
                <w:t>Home</w:t>
              </w:r>
            </w:ins>
          </w:p>
        </w:tc>
        <w:tc>
          <w:tcPr>
            <w:tcW w:w="1170" w:type="dxa"/>
          </w:tcPr>
          <w:p w14:paraId="033DFEE0" w14:textId="77777777" w:rsidR="00691867" w:rsidRPr="00382676" w:rsidRDefault="00691867" w:rsidP="00382676">
            <w:pPr>
              <w:pStyle w:val="TableCell"/>
              <w:rPr>
                <w:ins w:id="6161" w:author="S38" w:date="2019-04-03T14:07:00Z"/>
              </w:rPr>
            </w:pPr>
            <w:ins w:id="6162" w:author="S38" w:date="2019-04-03T14:07:00Z">
              <w:r w:rsidRPr="00382676">
                <w:t>Optional</w:t>
              </w:r>
            </w:ins>
          </w:p>
        </w:tc>
        <w:tc>
          <w:tcPr>
            <w:tcW w:w="1710" w:type="dxa"/>
          </w:tcPr>
          <w:p w14:paraId="7C6794AA" w14:textId="77777777" w:rsidR="00691867" w:rsidRPr="00382676" w:rsidRDefault="00691867" w:rsidP="00382676">
            <w:pPr>
              <w:pStyle w:val="TableCell"/>
              <w:rPr>
                <w:ins w:id="6163" w:author="S38" w:date="2019-04-03T14:07:00Z"/>
              </w:rPr>
            </w:pPr>
            <w:ins w:id="6164" w:author="S38" w:date="2019-04-03T14:07:00Z">
              <w:r w:rsidRPr="00382676">
                <w:t>503</w:t>
              </w:r>
            </w:ins>
          </w:p>
        </w:tc>
        <w:tc>
          <w:tcPr>
            <w:tcW w:w="3330" w:type="dxa"/>
          </w:tcPr>
          <w:p w14:paraId="2CBF2DEE" w14:textId="77777777" w:rsidR="00691867" w:rsidRPr="000A060F" w:rsidRDefault="00691867" w:rsidP="005E4FE4">
            <w:pPr>
              <w:pStyle w:val="TableCell"/>
              <w:rPr>
                <w:ins w:id="6165" w:author="S38" w:date="2019-04-03T14:07:00Z"/>
              </w:rPr>
            </w:pPr>
            <w:ins w:id="6166" w:author="S38" w:date="2019-04-03T14:07:00Z">
              <w:r>
                <w:t>Indicates to the Broadcaster Application that the user wishes to go back to the home/start page</w:t>
              </w:r>
            </w:ins>
          </w:p>
        </w:tc>
      </w:tr>
    </w:tbl>
    <w:p w14:paraId="34B99273" w14:textId="77777777" w:rsidR="00691867" w:rsidRDefault="00691867" w:rsidP="00C3161D">
      <w:pPr>
        <w:pStyle w:val="List"/>
        <w:spacing w:before="240"/>
        <w:rPr>
          <w:ins w:id="6167" w:author="S38" w:date="2019-04-03T14:07:00Z"/>
        </w:rPr>
      </w:pPr>
      <w:ins w:id="6168" w:author="S38" w:date="2019-04-03T14:07:00Z">
        <w:r w:rsidRPr="00036A1E">
          <w:rPr>
            <w:rStyle w:val="Code-URLCharacter"/>
          </w:rPr>
          <w:t>ArrowUp</w:t>
        </w:r>
        <w:r>
          <w:t xml:space="preserve"> – This key event is sent when the user triggers the up arrow directional key on the remote control or through some equivalent action. The User Agent shall generate the keycode value of 38 in response to a user up arrow input or equivalent.</w:t>
        </w:r>
      </w:ins>
    </w:p>
    <w:p w14:paraId="4E3403D1" w14:textId="77777777" w:rsidR="00691867" w:rsidRDefault="00691867" w:rsidP="00691867">
      <w:pPr>
        <w:pStyle w:val="List"/>
        <w:rPr>
          <w:ins w:id="6169" w:author="S38" w:date="2019-04-03T14:07:00Z"/>
        </w:rPr>
      </w:pPr>
      <w:ins w:id="6170" w:author="S38" w:date="2019-04-03T14:07:00Z">
        <w:r w:rsidRPr="00036A1E">
          <w:rPr>
            <w:rStyle w:val="Code-URLCharacter"/>
          </w:rPr>
          <w:t>ArrowDown</w:t>
        </w:r>
        <w:r>
          <w:t xml:space="preserve"> – This key event is sent when the user triggers the down arrow directional key on the remote control or through some equivalent action. The User Agent shall generate the keycode of 40 in response to a user down arrow input or equivalent.</w:t>
        </w:r>
      </w:ins>
    </w:p>
    <w:p w14:paraId="3C83520D" w14:textId="77777777" w:rsidR="00691867" w:rsidRDefault="00691867" w:rsidP="00691867">
      <w:pPr>
        <w:pStyle w:val="List"/>
        <w:rPr>
          <w:ins w:id="6171" w:author="S38" w:date="2019-04-03T14:07:00Z"/>
        </w:rPr>
      </w:pPr>
      <w:ins w:id="6172" w:author="S38" w:date="2019-04-03T14:07:00Z">
        <w:r w:rsidRPr="00036A1E">
          <w:rPr>
            <w:rStyle w:val="Code-URLCharacter"/>
          </w:rPr>
          <w:lastRenderedPageBreak/>
          <w:t>ArrowRight</w:t>
        </w:r>
        <w:r>
          <w:t xml:space="preserve"> – This key event is sent when the user triggers the right arrow directional key on the remote control or through some equivalent action. The User Agent shall provide the keycode of 39 in response to a user right arrow input or equivalent.</w:t>
        </w:r>
      </w:ins>
    </w:p>
    <w:p w14:paraId="14EF907F" w14:textId="1E0F3B49" w:rsidR="00691867" w:rsidRDefault="00691867" w:rsidP="00691867">
      <w:pPr>
        <w:pStyle w:val="List"/>
        <w:rPr>
          <w:ins w:id="6173" w:author="S38" w:date="2019-04-03T14:07:00Z"/>
        </w:rPr>
      </w:pPr>
      <w:ins w:id="6174" w:author="S38" w:date="2019-04-03T14:07:00Z">
        <w:r w:rsidRPr="00036A1E">
          <w:rPr>
            <w:rStyle w:val="Code-URLCharacter"/>
          </w:rPr>
          <w:t>ArrowLeft</w:t>
        </w:r>
        <w:r>
          <w:t xml:space="preserve"> – This key event is sent when the user triggers the </w:t>
        </w:r>
        <w:r w:rsidR="009054DF">
          <w:t>left</w:t>
        </w:r>
        <w:r>
          <w:t xml:space="preserve"> arrow key on the remote control or through some equivalent action. The User Agent shall provide the keycode of 37 in response to a user right arrow input or equivalent.</w:t>
        </w:r>
      </w:ins>
    </w:p>
    <w:p w14:paraId="45870E76" w14:textId="77777777" w:rsidR="00691867" w:rsidRDefault="00691867" w:rsidP="00691867">
      <w:pPr>
        <w:pStyle w:val="List"/>
        <w:rPr>
          <w:ins w:id="6175" w:author="S38" w:date="2019-04-03T14:07:00Z"/>
        </w:rPr>
      </w:pPr>
      <w:ins w:id="6176" w:author="S38" w:date="2019-04-03T14:07:00Z">
        <w:r w:rsidRPr="00036A1E">
          <w:rPr>
            <w:rStyle w:val="Code-URLCharacter"/>
          </w:rPr>
          <w:t>Select</w:t>
        </w:r>
        <w:r>
          <w:t xml:space="preserve"> – This key event is sent when the user triggers a remote-control key signaling selection. Examples of common remote-control keys that may provide a selection input include ‘OK’, ‘Enter’, ‘Select’ and ‘Return’ keys. The select event indicates that the user wishes the Broadcaster Application to take an action based on the current focus. For example, if an icon is highlighted, the select key code indicates that the user wishes to engage with the associated function. The User Agent shall provide the keycode value of 13 when the user provides a selection input or equivalent.</w:t>
        </w:r>
      </w:ins>
    </w:p>
    <w:p w14:paraId="694292CA" w14:textId="77777777" w:rsidR="00691867" w:rsidRDefault="00691867" w:rsidP="00691867">
      <w:pPr>
        <w:pStyle w:val="List"/>
        <w:rPr>
          <w:ins w:id="6177" w:author="S38" w:date="2019-04-03T14:07:00Z"/>
        </w:rPr>
      </w:pPr>
      <w:ins w:id="6178" w:author="S38" w:date="2019-04-03T14:07:00Z">
        <w:r w:rsidRPr="00036A1E">
          <w:rPr>
            <w:rStyle w:val="Code-URLCharacter"/>
          </w:rPr>
          <w:t>Back</w:t>
        </w:r>
        <w:r>
          <w:t xml:space="preserve"> – This key event is sent when the user triggers a remote-control key signaling the desire to move back a step, depending on the current Broadcaster Application state. For example, the Back event may indicate to the Broadcaster Application that activities on the current display are completed and the user wishes to return to a previous display. The User Agent shall provide the keycode value of 461 when the user provides a Back input or equivalent.</w:t>
        </w:r>
      </w:ins>
    </w:p>
    <w:p w14:paraId="583AB8DA" w14:textId="3A064BFD" w:rsidR="00691867" w:rsidRPr="000A060F" w:rsidRDefault="00691867" w:rsidP="00691867">
      <w:pPr>
        <w:pStyle w:val="List"/>
        <w:rPr>
          <w:ins w:id="6179" w:author="S38" w:date="2019-04-03T14:07:00Z"/>
        </w:rPr>
      </w:pPr>
      <w:ins w:id="6180" w:author="S38" w:date="2019-04-03T14:07:00Z">
        <w:r w:rsidRPr="00036A1E">
          <w:rPr>
            <w:rStyle w:val="Code-URLCharacter"/>
          </w:rPr>
          <w:t>Home</w:t>
        </w:r>
        <w:r>
          <w:t xml:space="preserve"> – This key event is sent when the user triggers a remote-control key signaling the desire to move to the home page.  It is up to the Broadcaster Application on how to use this remote-control key event, if it is made available.  If the Receiver makes this key available, the User Agent shall provide the keycode value of 503</w:t>
        </w:r>
        <w:r w:rsidRPr="00851E03">
          <w:t xml:space="preserve"> </w:t>
        </w:r>
        <w:r>
          <w:t>when the user provides a Home input or equivalent.</w:t>
        </w:r>
      </w:ins>
    </w:p>
    <w:p w14:paraId="70AB1E33" w14:textId="77777777" w:rsidR="00AB4B26" w:rsidRPr="000A060F" w:rsidRDefault="00AB4B26" w:rsidP="00AB4B26">
      <w:pPr>
        <w:pStyle w:val="BodyText"/>
        <w:spacing w:after="240"/>
      </w:pPr>
      <w:r w:rsidRPr="000A060F">
        <w:t>For example, a query from the Broadcaster Application may look like this: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0A060F" w14:paraId="3D0D8720" w14:textId="77777777" w:rsidTr="00917070">
        <w:trPr>
          <w:cantSplit/>
          <w:jc w:val="center"/>
        </w:trPr>
        <w:tc>
          <w:tcPr>
            <w:tcW w:w="0" w:type="auto"/>
            <w:hideMark/>
          </w:tcPr>
          <w:p w14:paraId="0796BE41" w14:textId="07C4E2E9" w:rsidR="00490DFD" w:rsidRPr="0051664F" w:rsidRDefault="00490DFD" w:rsidP="0051664F">
            <w:pPr>
              <w:pStyle w:val="SchemaJSONExamples"/>
            </w:pPr>
            <w:r w:rsidRPr="00BE4575">
              <w:rPr>
                <w:rFonts w:eastAsia="Courier New"/>
              </w:rPr>
              <w:t xml:space="preserve">&lt;-- </w:t>
            </w:r>
            <w:r w:rsidRPr="00BE4575">
              <w:rPr>
                <w:color w:val="960000"/>
              </w:rPr>
              <w:t>{</w:t>
            </w:r>
            <w:r w:rsidRPr="00BE4575">
              <w:br/>
              <w:t xml:space="preserve">    </w:t>
            </w:r>
            <w:r w:rsidRPr="00BE4575">
              <w:rPr>
                <w:color w:val="1E6496"/>
              </w:rPr>
              <w:t>"jsonrpc"</w:t>
            </w:r>
            <w:r w:rsidRPr="00BE4575">
              <w:rPr>
                <w:color w:val="640032"/>
              </w:rPr>
              <w:t>:</w:t>
            </w:r>
            <w:r w:rsidRPr="00BE4575">
              <w:t xml:space="preserve"> </w:t>
            </w:r>
            <w:r w:rsidRPr="0051664F">
              <w:rPr>
                <w:color w:val="0000FF"/>
              </w:rPr>
              <w:t>"2.0"</w:t>
            </w:r>
            <w:r w:rsidRPr="00BE4575">
              <w:rPr>
                <w:color w:val="640032"/>
              </w:rPr>
              <w:t>,</w:t>
            </w:r>
            <w:r w:rsidRPr="00BE4575">
              <w:br/>
              <w:t xml:space="preserve"> </w:t>
            </w:r>
            <w:r w:rsidRPr="00C82153">
              <w:t xml:space="preserve">   </w:t>
            </w:r>
            <w:r w:rsidRPr="00C82153">
              <w:rPr>
                <w:color w:val="1E6496"/>
              </w:rPr>
              <w:t>"method"</w:t>
            </w:r>
            <w:r w:rsidRPr="00C82153">
              <w:rPr>
                <w:color w:val="640032"/>
              </w:rPr>
              <w:t>:</w:t>
            </w:r>
            <w:r w:rsidRPr="00C82153">
              <w:t xml:space="preserve"> </w:t>
            </w:r>
            <w:r w:rsidRPr="0051664F">
              <w:rPr>
                <w:color w:val="0000FF"/>
              </w:rPr>
              <w:t>"org.atsc.query.deviceInfo"</w:t>
            </w:r>
            <w:r w:rsidRPr="00C82153">
              <w:rPr>
                <w:color w:val="640032"/>
              </w:rPr>
              <w:t>,</w:t>
            </w:r>
            <w:r w:rsidRPr="00C82153">
              <w:br/>
              <w:t xml:space="preserve">    </w:t>
            </w:r>
            <w:r w:rsidRPr="00C82153">
              <w:rPr>
                <w:color w:val="1E6496"/>
              </w:rPr>
              <w:t>"id"</w:t>
            </w:r>
            <w:r w:rsidRPr="00C82153">
              <w:rPr>
                <w:color w:val="640032"/>
              </w:rPr>
              <w:t>:</w:t>
            </w:r>
            <w:r w:rsidRPr="00C82153">
              <w:t xml:space="preserve"> </w:t>
            </w:r>
            <w:r w:rsidRPr="00C82153">
              <w:rPr>
                <w:color w:val="000096"/>
              </w:rPr>
              <w:t>91</w:t>
            </w:r>
            <w:r w:rsidRPr="00C82153">
              <w:rPr>
                <w:color w:val="000096"/>
              </w:rPr>
              <w:br/>
            </w:r>
            <w:r w:rsidRPr="00BE4575">
              <w:rPr>
                <w:color w:val="960000"/>
              </w:rPr>
              <w:t>}</w:t>
            </w:r>
          </w:p>
        </w:tc>
      </w:tr>
    </w:tbl>
    <w:p w14:paraId="2AF4CE22" w14:textId="77777777" w:rsidR="00AB4B26" w:rsidRPr="000A060F" w:rsidRDefault="00AB4B26" w:rsidP="00AB4B26">
      <w:pPr>
        <w:pStyle w:val="BodyText"/>
        <w:spacing w:before="240" w:after="240"/>
      </w:pPr>
      <w:r w:rsidRPr="000A060F">
        <w:t>A Receiver manufactured by the “Acme” company with model number “A300” might respond with:</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0A060F" w14:paraId="6FEEBFCF" w14:textId="77777777" w:rsidTr="00917070">
        <w:trPr>
          <w:cantSplit/>
          <w:jc w:val="center"/>
        </w:trPr>
        <w:tc>
          <w:tcPr>
            <w:tcW w:w="0" w:type="auto"/>
            <w:hideMark/>
          </w:tcPr>
          <w:p w14:paraId="7E467476" w14:textId="4D97027A" w:rsidR="00490DFD" w:rsidRPr="0051664F" w:rsidRDefault="00490DFD" w:rsidP="00691867">
            <w:pPr>
              <w:pStyle w:val="SchemaJSONExamples"/>
            </w:pPr>
            <w:r w:rsidRPr="00BE4575">
              <w:rPr>
                <w:rFonts w:eastAsia="Courier New"/>
              </w:rPr>
              <w:lastRenderedPageBreak/>
              <w:t xml:space="preserve">&lt;-- </w:t>
            </w:r>
            <w:r w:rsidRPr="00BE4575">
              <w:rPr>
                <w:color w:val="960000"/>
              </w:rPr>
              <w:t>{</w:t>
            </w:r>
            <w:r w:rsidRPr="00BE4575">
              <w:br/>
              <w:t xml:space="preserve">    </w:t>
            </w:r>
            <w:r w:rsidRPr="0051664F">
              <w:rPr>
                <w:color w:val="1E6496"/>
              </w:rPr>
              <w:t>"jsonrpc"</w:t>
            </w:r>
            <w:r w:rsidRPr="00BE4575">
              <w:rPr>
                <w:color w:val="640032"/>
              </w:rPr>
              <w:t>:</w:t>
            </w:r>
            <w:r w:rsidRPr="00BE4575">
              <w:t xml:space="preserve"> </w:t>
            </w:r>
            <w:r w:rsidRPr="00BE4575">
              <w:rPr>
                <w:color w:val="0000FF"/>
              </w:rPr>
              <w:t>"2.0"</w:t>
            </w:r>
            <w:r w:rsidRPr="00BE4575">
              <w:rPr>
                <w:color w:val="640032"/>
              </w:rPr>
              <w:t>,</w:t>
            </w:r>
            <w:r w:rsidRPr="00BE4575">
              <w:br/>
            </w:r>
            <w:r w:rsidRPr="00C82153">
              <w:t xml:space="preserve">    </w:t>
            </w:r>
            <w:r w:rsidRPr="0051664F">
              <w:rPr>
                <w:color w:val="1E6496"/>
              </w:rPr>
              <w:t>"result"</w:t>
            </w:r>
            <w:r w:rsidRPr="00C82153">
              <w:rPr>
                <w:color w:val="640032"/>
              </w:rPr>
              <w:t>:</w:t>
            </w:r>
            <w:r w:rsidRPr="00C82153">
              <w:t xml:space="preserve"> </w:t>
            </w:r>
            <w:r w:rsidRPr="00C82153">
              <w:rPr>
                <w:color w:val="960000"/>
              </w:rPr>
              <w:t>{</w:t>
            </w:r>
            <w:r w:rsidRPr="00C82153">
              <w:br/>
              <w:t xml:space="preserve">      </w:t>
            </w:r>
            <w:r w:rsidRPr="0051664F">
              <w:rPr>
                <w:color w:val="1E6496"/>
              </w:rPr>
              <w:t>"deviceMake"</w:t>
            </w:r>
            <w:r w:rsidRPr="00C82153">
              <w:rPr>
                <w:color w:val="640032"/>
              </w:rPr>
              <w:t>:</w:t>
            </w:r>
            <w:r w:rsidRPr="00C82153">
              <w:t xml:space="preserve"> </w:t>
            </w:r>
            <w:r w:rsidRPr="00C82153">
              <w:rPr>
                <w:color w:val="0000FF"/>
              </w:rPr>
              <w:t>"Acme"</w:t>
            </w:r>
            <w:r w:rsidRPr="00C82153">
              <w:rPr>
                <w:color w:val="640032"/>
              </w:rPr>
              <w:t>,</w:t>
            </w:r>
            <w:r w:rsidRPr="00C82153">
              <w:br/>
              <w:t xml:space="preserve">      </w:t>
            </w:r>
            <w:r w:rsidRPr="0051664F">
              <w:rPr>
                <w:color w:val="1E6496"/>
              </w:rPr>
              <w:t>"deviceModel"</w:t>
            </w:r>
            <w:r w:rsidRPr="00C82153">
              <w:rPr>
                <w:color w:val="640032"/>
              </w:rPr>
              <w:t>:</w:t>
            </w:r>
            <w:r w:rsidRPr="00C82153">
              <w:t xml:space="preserve"> </w:t>
            </w:r>
            <w:r w:rsidRPr="00C82153">
              <w:rPr>
                <w:color w:val="0000FF"/>
              </w:rPr>
              <w:t>"A300</w:t>
            </w:r>
            <w:del w:id="6181" w:author="S38" w:date="2019-04-03T14:07:00Z">
              <w:r w:rsidRPr="00C82153">
                <w:rPr>
                  <w:color w:val="0000FF"/>
                </w:rPr>
                <w:delText>"</w:delText>
              </w:r>
            </w:del>
            <w:ins w:id="6182" w:author="S38" w:date="2019-04-03T14:07:00Z">
              <w:r w:rsidR="00691867" w:rsidRPr="00C82153">
                <w:rPr>
                  <w:color w:val="0000FF"/>
                </w:rPr>
                <w:t>"</w:t>
              </w:r>
              <w:r w:rsidR="00691867" w:rsidRPr="00593AE6">
                <w:rPr>
                  <w:color w:val="640032"/>
                </w:rPr>
                <w:t>,</w:t>
              </w:r>
              <w:r w:rsidR="00691867">
                <w:rPr>
                  <w:color w:val="0000FF"/>
                </w:rPr>
                <w:br/>
              </w:r>
              <w:r w:rsidR="00691867" w:rsidRPr="00C82153">
                <w:t xml:space="preserve">      </w:t>
              </w:r>
              <w:r w:rsidR="00691867">
                <w:rPr>
                  <w:color w:val="1E6496"/>
                </w:rPr>
                <w:t>"deviceInput</w:t>
              </w:r>
              <w:r w:rsidR="00691867" w:rsidRPr="0051664F">
                <w:rPr>
                  <w:color w:val="1E6496"/>
                </w:rPr>
                <w:t>"</w:t>
              </w:r>
              <w:r w:rsidR="00691867" w:rsidRPr="00C82153">
                <w:rPr>
                  <w:color w:val="640032"/>
                </w:rPr>
                <w:t>:</w:t>
              </w:r>
              <w:r w:rsidR="00691867" w:rsidRPr="00C82153">
                <w:t xml:space="preserve"> </w:t>
              </w:r>
              <w:r w:rsidR="00691867">
                <w:t>{</w:t>
              </w:r>
              <w:r w:rsidR="00691867">
                <w:br/>
              </w:r>
              <w:r w:rsidR="00691867" w:rsidRPr="00C82153">
                <w:t xml:space="preserve">          </w:t>
              </w:r>
              <w:r w:rsidR="00691867" w:rsidRPr="00593AE6">
                <w:rPr>
                  <w:color w:val="1E6496"/>
                </w:rPr>
                <w:t>"ArrowUp"</w:t>
              </w:r>
              <w:r w:rsidR="00691867" w:rsidRPr="00593AE6">
                <w:rPr>
                  <w:color w:val="640032"/>
                </w:rPr>
                <w:t>:</w:t>
              </w:r>
              <w:r w:rsidR="00691867">
                <w:rPr>
                  <w:color w:val="0000FF"/>
                </w:rPr>
                <w:t xml:space="preserve"> 38</w:t>
              </w:r>
              <w:r w:rsidR="00691867" w:rsidRPr="00593AE6">
                <w:rPr>
                  <w:color w:val="640032"/>
                </w:rPr>
                <w:t>,</w:t>
              </w:r>
              <w:r w:rsidR="00691867">
                <w:rPr>
                  <w:color w:val="0000FF"/>
                </w:rPr>
                <w:br/>
              </w:r>
              <w:r w:rsidR="00691867" w:rsidRPr="00C82153">
                <w:t xml:space="preserve">          </w:t>
              </w:r>
              <w:r w:rsidR="00691867" w:rsidRPr="00C82153">
                <w:rPr>
                  <w:color w:val="1E6496"/>
                </w:rPr>
                <w:t>"</w:t>
              </w:r>
              <w:r w:rsidR="00691867">
                <w:rPr>
                  <w:color w:val="1E6496"/>
                </w:rPr>
                <w:t>ArrowDown</w:t>
              </w:r>
              <w:r w:rsidR="00691867" w:rsidRPr="00C82153">
                <w:rPr>
                  <w:color w:val="1E6496"/>
                </w:rPr>
                <w:t>"</w:t>
              </w:r>
              <w:r w:rsidR="00691867" w:rsidRPr="00C82153">
                <w:rPr>
                  <w:color w:val="640032"/>
                </w:rPr>
                <w:t>:</w:t>
              </w:r>
              <w:r w:rsidR="00691867" w:rsidRPr="00267FE3">
                <w:rPr>
                  <w:color w:val="0000FF"/>
                </w:rPr>
                <w:t xml:space="preserve"> </w:t>
              </w:r>
              <w:r w:rsidR="00691867">
                <w:rPr>
                  <w:color w:val="0000FF"/>
                </w:rPr>
                <w:t>40</w:t>
              </w:r>
              <w:r w:rsidR="00691867" w:rsidRPr="00C82153">
                <w:rPr>
                  <w:color w:val="640032"/>
                </w:rPr>
                <w:t>,</w:t>
              </w:r>
              <w:r w:rsidR="00691867">
                <w:rPr>
                  <w:color w:val="0000FF"/>
                </w:rPr>
                <w:br/>
              </w:r>
              <w:r w:rsidR="00691867" w:rsidRPr="00C82153">
                <w:t xml:space="preserve">          </w:t>
              </w:r>
              <w:r w:rsidR="00691867" w:rsidRPr="00C82153">
                <w:rPr>
                  <w:color w:val="1E6496"/>
                </w:rPr>
                <w:t>"</w:t>
              </w:r>
              <w:r w:rsidR="00691867">
                <w:rPr>
                  <w:color w:val="1E6496"/>
                </w:rPr>
                <w:t>ArrowRight</w:t>
              </w:r>
              <w:r w:rsidR="00691867" w:rsidRPr="00C82153">
                <w:rPr>
                  <w:color w:val="1E6496"/>
                </w:rPr>
                <w:t>"</w:t>
              </w:r>
              <w:r w:rsidR="00691867" w:rsidRPr="00C82153">
                <w:rPr>
                  <w:color w:val="640032"/>
                </w:rPr>
                <w:t>:</w:t>
              </w:r>
              <w:r w:rsidR="00691867" w:rsidRPr="00267FE3">
                <w:rPr>
                  <w:color w:val="0000FF"/>
                </w:rPr>
                <w:t xml:space="preserve"> </w:t>
              </w:r>
              <w:r w:rsidR="00691867">
                <w:rPr>
                  <w:color w:val="0000FF"/>
                </w:rPr>
                <w:t>39</w:t>
              </w:r>
              <w:r w:rsidR="00691867" w:rsidRPr="00C82153">
                <w:rPr>
                  <w:color w:val="640032"/>
                </w:rPr>
                <w:t>,</w:t>
              </w:r>
              <w:r w:rsidR="00691867">
                <w:rPr>
                  <w:color w:val="0000FF"/>
                </w:rPr>
                <w:br/>
              </w:r>
              <w:r w:rsidR="00691867" w:rsidRPr="00C82153">
                <w:t xml:space="preserve">          </w:t>
              </w:r>
              <w:r w:rsidR="00691867" w:rsidRPr="00C82153">
                <w:rPr>
                  <w:color w:val="1E6496"/>
                </w:rPr>
                <w:t>"</w:t>
              </w:r>
              <w:r w:rsidR="00691867">
                <w:rPr>
                  <w:color w:val="1E6496"/>
                </w:rPr>
                <w:t>ArrowLeft</w:t>
              </w:r>
              <w:r w:rsidR="00691867" w:rsidRPr="00C82153">
                <w:rPr>
                  <w:color w:val="1E6496"/>
                </w:rPr>
                <w:t>"</w:t>
              </w:r>
              <w:r w:rsidR="00691867" w:rsidRPr="00C82153">
                <w:rPr>
                  <w:color w:val="640032"/>
                </w:rPr>
                <w:t>:</w:t>
              </w:r>
              <w:r w:rsidR="00691867" w:rsidRPr="00267FE3">
                <w:rPr>
                  <w:color w:val="0000FF"/>
                </w:rPr>
                <w:t xml:space="preserve"> </w:t>
              </w:r>
              <w:r w:rsidR="00691867">
                <w:rPr>
                  <w:color w:val="0000FF"/>
                </w:rPr>
                <w:t>37,</w:t>
              </w:r>
              <w:r w:rsidR="00691867">
                <w:rPr>
                  <w:color w:val="0000FF"/>
                </w:rPr>
                <w:br/>
              </w:r>
              <w:r w:rsidR="00691867" w:rsidRPr="00C82153">
                <w:t xml:space="preserve">          </w:t>
              </w:r>
              <w:r w:rsidR="00691867" w:rsidRPr="00C82153">
                <w:rPr>
                  <w:color w:val="1E6496"/>
                </w:rPr>
                <w:t>"</w:t>
              </w:r>
              <w:r w:rsidR="00691867">
                <w:rPr>
                  <w:color w:val="1E6496"/>
                </w:rPr>
                <w:t>Select</w:t>
              </w:r>
              <w:r w:rsidR="00691867" w:rsidRPr="00C82153">
                <w:rPr>
                  <w:color w:val="1E6496"/>
                </w:rPr>
                <w:t>"</w:t>
              </w:r>
              <w:r w:rsidR="00691867" w:rsidRPr="00C82153">
                <w:rPr>
                  <w:color w:val="640032"/>
                </w:rPr>
                <w:t>:</w:t>
              </w:r>
              <w:r w:rsidR="00691867" w:rsidRPr="00267FE3">
                <w:rPr>
                  <w:color w:val="0000FF"/>
                </w:rPr>
                <w:t xml:space="preserve"> </w:t>
              </w:r>
              <w:r w:rsidR="00691867">
                <w:rPr>
                  <w:color w:val="0000FF"/>
                </w:rPr>
                <w:t>13</w:t>
              </w:r>
              <w:r w:rsidR="00691867" w:rsidRPr="00C82153">
                <w:rPr>
                  <w:color w:val="640032"/>
                </w:rPr>
                <w:t>,</w:t>
              </w:r>
              <w:r w:rsidR="00691867">
                <w:rPr>
                  <w:color w:val="0000FF"/>
                </w:rPr>
                <w:br/>
              </w:r>
              <w:r w:rsidR="00691867" w:rsidRPr="00C82153">
                <w:t xml:space="preserve">          </w:t>
              </w:r>
              <w:r w:rsidR="00691867" w:rsidRPr="00C82153">
                <w:rPr>
                  <w:color w:val="1E6496"/>
                </w:rPr>
                <w:t>"</w:t>
              </w:r>
              <w:r w:rsidR="00691867">
                <w:rPr>
                  <w:color w:val="1E6496"/>
                </w:rPr>
                <w:t>Back</w:t>
              </w:r>
              <w:r w:rsidR="00691867" w:rsidRPr="00C82153">
                <w:rPr>
                  <w:color w:val="1E6496"/>
                </w:rPr>
                <w:t>"</w:t>
              </w:r>
              <w:r w:rsidR="00691867" w:rsidRPr="00C82153">
                <w:rPr>
                  <w:color w:val="640032"/>
                </w:rPr>
                <w:t>:</w:t>
              </w:r>
              <w:r w:rsidR="00691867" w:rsidRPr="00267FE3">
                <w:rPr>
                  <w:color w:val="0000FF"/>
                </w:rPr>
                <w:t xml:space="preserve"> </w:t>
              </w:r>
              <w:r w:rsidR="00691867">
                <w:rPr>
                  <w:color w:val="0000FF"/>
                </w:rPr>
                <w:t>46</w:t>
              </w:r>
              <w:r w:rsidR="00691867" w:rsidRPr="00267FE3">
                <w:rPr>
                  <w:color w:val="0000FF"/>
                </w:rPr>
                <w:t>1</w:t>
              </w:r>
              <w:r w:rsidR="00691867">
                <w:rPr>
                  <w:color w:val="0000FF"/>
                </w:rPr>
                <w:br/>
              </w:r>
              <w:r w:rsidR="00691867" w:rsidRPr="00C82153">
                <w:t xml:space="preserve">      </w:t>
              </w:r>
              <w:r w:rsidR="00691867" w:rsidRPr="00C82153">
                <w:rPr>
                  <w:color w:val="960000"/>
                </w:rPr>
                <w:t>}</w:t>
              </w:r>
            </w:ins>
            <w:r w:rsidRPr="00C82153">
              <w:br/>
              <w:t xml:space="preserve">    </w:t>
            </w:r>
            <w:r w:rsidRPr="00C82153">
              <w:rPr>
                <w:color w:val="960000"/>
              </w:rPr>
              <w:t>}</w:t>
            </w:r>
            <w:r w:rsidRPr="00C82153">
              <w:rPr>
                <w:color w:val="640032"/>
              </w:rPr>
              <w:t>,</w:t>
            </w:r>
            <w:r w:rsidRPr="00C82153">
              <w:br/>
              <w:t xml:space="preserve">    </w:t>
            </w:r>
            <w:r w:rsidRPr="0051664F">
              <w:rPr>
                <w:color w:val="1E6496"/>
              </w:rPr>
              <w:t>"id"</w:t>
            </w:r>
            <w:r w:rsidRPr="00C82153">
              <w:rPr>
                <w:color w:val="640032"/>
              </w:rPr>
              <w:t>:</w:t>
            </w:r>
            <w:r w:rsidRPr="00C82153">
              <w:t xml:space="preserve"> </w:t>
            </w:r>
            <w:r w:rsidRPr="00C82153">
              <w:rPr>
                <w:color w:val="000096"/>
              </w:rPr>
              <w:t>92</w:t>
            </w:r>
            <w:r w:rsidRPr="00C82153">
              <w:rPr>
                <w:color w:val="000096"/>
              </w:rPr>
              <w:br/>
            </w:r>
            <w:r w:rsidRPr="00BE4575">
              <w:rPr>
                <w:color w:val="960000"/>
              </w:rPr>
              <w:t>}</w:t>
            </w:r>
          </w:p>
        </w:tc>
      </w:tr>
    </w:tbl>
    <w:p w14:paraId="4201DAC9" w14:textId="5C777E1F" w:rsidR="00AB4B26" w:rsidRPr="000A060F" w:rsidRDefault="00AB4B26" w:rsidP="00AB4B26">
      <w:pPr>
        <w:pStyle w:val="BodyText"/>
        <w:spacing w:before="240" w:after="240"/>
      </w:pPr>
      <w:r w:rsidRPr="000A060F">
        <w:t xml:space="preserve">If the Broadcaster Application recognizes this make and model, it might know that additional information about this Receiver may be retrieved by indicating specific device properties in the request. Note that not all </w:t>
      </w:r>
      <w:r w:rsidR="00097824" w:rsidRPr="000A060F">
        <w:t>R</w:t>
      </w:r>
      <w:r w:rsidRPr="000A060F">
        <w:t xml:space="preserve">eceivers would be expected to recognize the </w:t>
      </w:r>
      <w:r w:rsidRPr="000A060F">
        <w:rPr>
          <w:rStyle w:val="Code-URLCharacter"/>
        </w:rPr>
        <w:t>deviceInfoProperties</w:t>
      </w:r>
      <w:r w:rsidRPr="000A060F">
        <w:t xml:space="preserve"> strings given in this example:</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0A060F" w14:paraId="21AAB58C" w14:textId="77777777" w:rsidTr="00917070">
        <w:trPr>
          <w:cantSplit/>
          <w:jc w:val="center"/>
        </w:trPr>
        <w:tc>
          <w:tcPr>
            <w:tcW w:w="0" w:type="auto"/>
            <w:hideMark/>
          </w:tcPr>
          <w:p w14:paraId="5F502BBC" w14:textId="3546D1D2" w:rsidR="00490DFD" w:rsidRPr="0051664F" w:rsidRDefault="00490DFD" w:rsidP="0051664F">
            <w:pPr>
              <w:pStyle w:val="SchemaJSONExamples"/>
            </w:pPr>
            <w:r w:rsidRPr="00BE4575">
              <w:rPr>
                <w:rFonts w:eastAsia="Courier New"/>
              </w:rPr>
              <w:t xml:space="preserve">&lt;-- </w:t>
            </w:r>
            <w:r w:rsidRPr="00BE4575">
              <w:rPr>
                <w:color w:val="960000"/>
              </w:rPr>
              <w:t>{</w:t>
            </w:r>
            <w:r w:rsidRPr="00BE4575">
              <w:br/>
              <w:t xml:space="preserve">    </w:t>
            </w:r>
            <w:r w:rsidRPr="00BE4575">
              <w:rPr>
                <w:color w:val="1E6496"/>
              </w:rPr>
              <w:t>"jsonrpc"</w:t>
            </w:r>
            <w:r w:rsidRPr="00BE4575">
              <w:rPr>
                <w:color w:val="640032"/>
              </w:rPr>
              <w:t>:</w:t>
            </w:r>
            <w:r w:rsidRPr="00BE4575">
              <w:t xml:space="preserve"> </w:t>
            </w:r>
            <w:r w:rsidRPr="0051664F">
              <w:rPr>
                <w:color w:val="0000FF"/>
              </w:rPr>
              <w:t>"2.0"</w:t>
            </w:r>
            <w:r w:rsidRPr="00BE4575">
              <w:rPr>
                <w:color w:val="640032"/>
              </w:rPr>
              <w:t>,</w:t>
            </w:r>
            <w:r w:rsidRPr="00BE4575">
              <w:br/>
            </w:r>
            <w:r w:rsidRPr="00C82153">
              <w:t xml:space="preserve">    </w:t>
            </w:r>
            <w:r w:rsidRPr="00C82153">
              <w:rPr>
                <w:color w:val="1E6496"/>
              </w:rPr>
              <w:t>"method"</w:t>
            </w:r>
            <w:r w:rsidRPr="00C82153">
              <w:rPr>
                <w:color w:val="640032"/>
              </w:rPr>
              <w:t>:</w:t>
            </w:r>
            <w:r w:rsidRPr="00C82153">
              <w:t xml:space="preserve"> </w:t>
            </w:r>
            <w:r w:rsidRPr="0051664F">
              <w:rPr>
                <w:color w:val="0000FF"/>
              </w:rPr>
              <w:t>"org.atsc.query.deviceInfo"</w:t>
            </w:r>
            <w:r w:rsidRPr="00C82153">
              <w:rPr>
                <w:color w:val="640032"/>
              </w:rPr>
              <w:t>,</w:t>
            </w:r>
            <w:r w:rsidRPr="00C82153">
              <w:br/>
              <w:t xml:space="preserve">    </w:t>
            </w:r>
            <w:r w:rsidRPr="00C82153">
              <w:rPr>
                <w:color w:val="1E6496"/>
              </w:rPr>
              <w:t>"params"</w:t>
            </w:r>
            <w:r w:rsidRPr="00C82153">
              <w:rPr>
                <w:color w:val="640032"/>
              </w:rPr>
              <w:t>:</w:t>
            </w:r>
            <w:r w:rsidRPr="00C82153">
              <w:t xml:space="preserve"> </w:t>
            </w:r>
            <w:r w:rsidRPr="00C82153">
              <w:rPr>
                <w:color w:val="960000"/>
              </w:rPr>
              <w:t>{</w:t>
            </w:r>
            <w:r w:rsidRPr="00C82153">
              <w:rPr>
                <w:color w:val="1E6496"/>
              </w:rPr>
              <w:t>"deviceInfoProperties"</w:t>
            </w:r>
            <w:r w:rsidRPr="00C82153">
              <w:rPr>
                <w:color w:val="640032"/>
              </w:rPr>
              <w:t>:</w:t>
            </w:r>
            <w:r w:rsidRPr="00C82153">
              <w:t xml:space="preserve"> </w:t>
            </w:r>
            <w:r w:rsidRPr="00C82153">
              <w:rPr>
                <w:color w:val="960000"/>
              </w:rPr>
              <w:t>[</w:t>
            </w:r>
            <w:r w:rsidRPr="0051664F">
              <w:rPr>
                <w:color w:val="0000FF"/>
              </w:rPr>
              <w:t>"numberOfTuners</w:t>
            </w:r>
            <w:del w:id="6183" w:author="S38" w:date="2019-04-03T14:07:00Z">
              <w:r w:rsidRPr="0051664F">
                <w:rPr>
                  <w:color w:val="0000FF"/>
                </w:rPr>
                <w:delText>","</w:delText>
              </w:r>
            </w:del>
            <w:ins w:id="6184" w:author="S38" w:date="2019-04-03T14:07:00Z">
              <w:r w:rsidRPr="0051664F">
                <w:rPr>
                  <w:color w:val="0000FF"/>
                </w:rPr>
                <w:t>",</w:t>
              </w:r>
              <w:r w:rsidR="00E96720">
                <w:rPr>
                  <w:color w:val="0000FF"/>
                </w:rPr>
                <w:t xml:space="preserve"> </w:t>
              </w:r>
              <w:r w:rsidRPr="0051664F">
                <w:rPr>
                  <w:color w:val="0000FF"/>
                </w:rPr>
                <w:t>"</w:t>
              </w:r>
            </w:ins>
            <w:r w:rsidRPr="0051664F">
              <w:rPr>
                <w:color w:val="0000FF"/>
              </w:rPr>
              <w:t>yearOfMfr"</w:t>
            </w:r>
            <w:r w:rsidRPr="00C82153">
              <w:rPr>
                <w:color w:val="960000"/>
              </w:rPr>
              <w:t>]}</w:t>
            </w:r>
            <w:r w:rsidRPr="00C82153">
              <w:rPr>
                <w:color w:val="640032"/>
              </w:rPr>
              <w:t>,</w:t>
            </w:r>
            <w:r w:rsidRPr="00C82153">
              <w:br/>
              <w:t xml:space="preserve">    </w:t>
            </w:r>
            <w:r w:rsidRPr="00C82153">
              <w:rPr>
                <w:color w:val="1E6496"/>
              </w:rPr>
              <w:t>"id"</w:t>
            </w:r>
            <w:r w:rsidRPr="00C82153">
              <w:rPr>
                <w:color w:val="640032"/>
              </w:rPr>
              <w:t>:</w:t>
            </w:r>
            <w:r w:rsidRPr="00C82153">
              <w:t xml:space="preserve"> </w:t>
            </w:r>
            <w:r w:rsidRPr="00C82153">
              <w:rPr>
                <w:color w:val="000096"/>
              </w:rPr>
              <w:t>93</w:t>
            </w:r>
            <w:r w:rsidRPr="00C82153">
              <w:br/>
            </w:r>
            <w:r w:rsidRPr="00BE4575">
              <w:rPr>
                <w:color w:val="960000"/>
              </w:rPr>
              <w:t>}</w:t>
            </w:r>
          </w:p>
        </w:tc>
      </w:tr>
    </w:tbl>
    <w:p w14:paraId="3067DDF6" w14:textId="77777777" w:rsidR="00AB4B26" w:rsidRPr="000A060F" w:rsidRDefault="00AB4B26" w:rsidP="00AB4B26">
      <w:pPr>
        <w:pStyle w:val="BodyText"/>
        <w:spacing w:before="240" w:after="240"/>
      </w:pPr>
      <w:r w:rsidRPr="000A060F">
        <w:t>This Receiver might respond with:</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0A060F" w14:paraId="7EDF362A" w14:textId="77777777" w:rsidTr="00917070">
        <w:trPr>
          <w:cantSplit/>
          <w:jc w:val="center"/>
        </w:trPr>
        <w:tc>
          <w:tcPr>
            <w:tcW w:w="0" w:type="auto"/>
            <w:hideMark/>
          </w:tcPr>
          <w:p w14:paraId="5535753B" w14:textId="1829668F" w:rsidR="00490DFD" w:rsidRPr="0051664F" w:rsidRDefault="00490DFD" w:rsidP="0051664F">
            <w:pPr>
              <w:pStyle w:val="SchemaJSONExamples"/>
            </w:pPr>
            <w:r w:rsidRPr="00BE4575">
              <w:rPr>
                <w:rFonts w:eastAsia="Courier New"/>
              </w:rPr>
              <w:lastRenderedPageBreak/>
              <w:t xml:space="preserve">&lt;-- </w:t>
            </w:r>
            <w:r w:rsidRPr="00BE4575">
              <w:rPr>
                <w:color w:val="960000"/>
              </w:rPr>
              <w:t>{</w:t>
            </w:r>
            <w:r w:rsidRPr="00BE4575">
              <w:br/>
              <w:t xml:space="preserve">    </w:t>
            </w:r>
            <w:r w:rsidRPr="00BE4575">
              <w:rPr>
                <w:color w:val="1E6496"/>
              </w:rPr>
              <w:t>"jsonrpc"</w:t>
            </w:r>
            <w:r w:rsidRPr="00BE4575">
              <w:rPr>
                <w:color w:val="640032"/>
              </w:rPr>
              <w:t>:</w:t>
            </w:r>
            <w:r w:rsidRPr="00BE4575">
              <w:t xml:space="preserve"> </w:t>
            </w:r>
            <w:r w:rsidRPr="00BE4575">
              <w:rPr>
                <w:color w:val="0000FF"/>
              </w:rPr>
              <w:t>"2.0"</w:t>
            </w:r>
            <w:r w:rsidRPr="00BE4575">
              <w:rPr>
                <w:color w:val="640032"/>
              </w:rPr>
              <w:t>,</w:t>
            </w:r>
            <w:r w:rsidRPr="00BE4575">
              <w:br/>
            </w:r>
            <w:r w:rsidRPr="00C82153">
              <w:t xml:space="preserve">    </w:t>
            </w:r>
            <w:r w:rsidRPr="00C82153">
              <w:rPr>
                <w:color w:val="1E6496"/>
              </w:rPr>
              <w:t>"result"</w:t>
            </w:r>
            <w:r w:rsidRPr="00C82153">
              <w:rPr>
                <w:color w:val="640032"/>
              </w:rPr>
              <w:t>:</w:t>
            </w:r>
            <w:r w:rsidRPr="00C82153">
              <w:t xml:space="preserve"> </w:t>
            </w:r>
            <w:r w:rsidRPr="00C82153">
              <w:rPr>
                <w:color w:val="960000"/>
              </w:rPr>
              <w:t>{</w:t>
            </w:r>
            <w:r w:rsidRPr="00C82153">
              <w:br/>
              <w:t xml:space="preserve">      </w:t>
            </w:r>
            <w:r w:rsidRPr="00C82153">
              <w:rPr>
                <w:color w:val="1E6496"/>
              </w:rPr>
              <w:t>"deviceMake"</w:t>
            </w:r>
            <w:r w:rsidRPr="00C82153">
              <w:rPr>
                <w:color w:val="640032"/>
              </w:rPr>
              <w:t>:</w:t>
            </w:r>
            <w:r w:rsidRPr="00C82153">
              <w:t xml:space="preserve"> </w:t>
            </w:r>
            <w:r w:rsidRPr="00C82153">
              <w:rPr>
                <w:color w:val="0000FF"/>
              </w:rPr>
              <w:t>"Acme"</w:t>
            </w:r>
            <w:r w:rsidRPr="00C82153">
              <w:rPr>
                <w:color w:val="640032"/>
              </w:rPr>
              <w:t>,</w:t>
            </w:r>
            <w:r w:rsidRPr="00C82153">
              <w:br/>
              <w:t xml:space="preserve">      </w:t>
            </w:r>
            <w:r w:rsidRPr="00C82153">
              <w:rPr>
                <w:color w:val="1E6496"/>
              </w:rPr>
              <w:t>"deviceModel"</w:t>
            </w:r>
            <w:r w:rsidRPr="00C82153">
              <w:rPr>
                <w:color w:val="640032"/>
              </w:rPr>
              <w:t>:</w:t>
            </w:r>
            <w:r w:rsidRPr="00C82153">
              <w:t xml:space="preserve"> </w:t>
            </w:r>
            <w:r w:rsidRPr="00C82153">
              <w:rPr>
                <w:color w:val="0000FF"/>
              </w:rPr>
              <w:t>"A300</w:t>
            </w:r>
            <w:r w:rsidR="00593AE6" w:rsidRPr="00C82153">
              <w:rPr>
                <w:color w:val="0000FF"/>
              </w:rPr>
              <w:t>"</w:t>
            </w:r>
            <w:r w:rsidR="00593AE6" w:rsidRPr="00593AE6">
              <w:rPr>
                <w:color w:val="640032"/>
              </w:rPr>
              <w:t>,</w:t>
            </w:r>
            <w:r w:rsidR="00593AE6">
              <w:rPr>
                <w:color w:val="0000FF"/>
              </w:rPr>
              <w:br/>
            </w:r>
            <w:r w:rsidR="00593AE6" w:rsidRPr="00C82153">
              <w:t xml:space="preserve">    </w:t>
            </w:r>
            <w:r w:rsidR="00593AE6">
              <w:t xml:space="preserve"> </w:t>
            </w:r>
            <w:r w:rsidR="00593AE6" w:rsidRPr="00C82153">
              <w:t xml:space="preserve"> </w:t>
            </w:r>
            <w:ins w:id="6185" w:author="S38" w:date="2019-04-03T14:07:00Z">
              <w:r w:rsidR="00593AE6">
                <w:rPr>
                  <w:color w:val="1E6496"/>
                </w:rPr>
                <w:t>"deviceInput</w:t>
              </w:r>
              <w:r w:rsidR="00593AE6" w:rsidRPr="0051664F">
                <w:rPr>
                  <w:color w:val="1E6496"/>
                </w:rPr>
                <w:t>"</w:t>
              </w:r>
              <w:r w:rsidR="00593AE6" w:rsidRPr="00C82153">
                <w:rPr>
                  <w:color w:val="640032"/>
                </w:rPr>
                <w:t>:</w:t>
              </w:r>
              <w:r w:rsidR="00593AE6" w:rsidRPr="00C82153">
                <w:t xml:space="preserve"> </w:t>
              </w:r>
              <w:r w:rsidR="00593AE6">
                <w:t>{</w:t>
              </w:r>
              <w:r w:rsidR="00593AE6">
                <w:br/>
              </w:r>
              <w:r w:rsidR="00593AE6" w:rsidRPr="00C82153">
                <w:t xml:space="preserve">        </w:t>
              </w:r>
              <w:r w:rsidR="00593AE6" w:rsidRPr="00593AE6">
                <w:rPr>
                  <w:color w:val="1E6496"/>
                </w:rPr>
                <w:t>"ArrowUp"</w:t>
              </w:r>
              <w:r w:rsidR="00593AE6" w:rsidRPr="00593AE6">
                <w:rPr>
                  <w:color w:val="640032"/>
                </w:rPr>
                <w:t>:</w:t>
              </w:r>
              <w:r w:rsidR="00593AE6">
                <w:rPr>
                  <w:color w:val="0000FF"/>
                </w:rPr>
                <w:t xml:space="preserve"> 38</w:t>
              </w:r>
              <w:r w:rsidR="00593AE6" w:rsidRPr="00593AE6">
                <w:rPr>
                  <w:color w:val="640032"/>
                </w:rPr>
                <w:t>,</w:t>
              </w:r>
              <w:r w:rsidR="00593AE6">
                <w:rPr>
                  <w:color w:val="0000FF"/>
                </w:rPr>
                <w:br/>
              </w:r>
              <w:r w:rsidR="00593AE6" w:rsidRPr="00C82153">
                <w:t xml:space="preserve">        </w:t>
              </w:r>
              <w:r w:rsidR="00593AE6" w:rsidRPr="00C82153">
                <w:rPr>
                  <w:color w:val="1E6496"/>
                </w:rPr>
                <w:t>"</w:t>
              </w:r>
              <w:r w:rsidR="00593AE6">
                <w:rPr>
                  <w:color w:val="1E6496"/>
                </w:rPr>
                <w:t>ArrowDown</w:t>
              </w:r>
              <w:r w:rsidR="00593AE6" w:rsidRPr="00C82153">
                <w:rPr>
                  <w:color w:val="1E6496"/>
                </w:rPr>
                <w:t>"</w:t>
              </w:r>
              <w:r w:rsidR="00593AE6" w:rsidRPr="00C82153">
                <w:rPr>
                  <w:color w:val="640032"/>
                </w:rPr>
                <w:t>:</w:t>
              </w:r>
              <w:r w:rsidR="00593AE6" w:rsidRPr="00267FE3">
                <w:rPr>
                  <w:color w:val="0000FF"/>
                </w:rPr>
                <w:t xml:space="preserve"> </w:t>
              </w:r>
              <w:r w:rsidR="00593AE6">
                <w:rPr>
                  <w:color w:val="0000FF"/>
                </w:rPr>
                <w:t>40</w:t>
              </w:r>
              <w:r w:rsidR="00593AE6" w:rsidRPr="00C82153">
                <w:rPr>
                  <w:color w:val="640032"/>
                </w:rPr>
                <w:t>,</w:t>
              </w:r>
              <w:r w:rsidR="00593AE6">
                <w:rPr>
                  <w:color w:val="0000FF"/>
                </w:rPr>
                <w:br/>
              </w:r>
              <w:r w:rsidR="00593AE6" w:rsidRPr="00C82153">
                <w:t xml:space="preserve">        </w:t>
              </w:r>
              <w:r w:rsidR="00593AE6" w:rsidRPr="00C82153">
                <w:rPr>
                  <w:color w:val="1E6496"/>
                </w:rPr>
                <w:t>"</w:t>
              </w:r>
              <w:r w:rsidR="00593AE6">
                <w:rPr>
                  <w:color w:val="1E6496"/>
                </w:rPr>
                <w:t>ArrowRight</w:t>
              </w:r>
              <w:r w:rsidR="00593AE6" w:rsidRPr="00C82153">
                <w:rPr>
                  <w:color w:val="1E6496"/>
                </w:rPr>
                <w:t>"</w:t>
              </w:r>
              <w:r w:rsidR="00593AE6" w:rsidRPr="00C82153">
                <w:rPr>
                  <w:color w:val="640032"/>
                </w:rPr>
                <w:t>:</w:t>
              </w:r>
              <w:r w:rsidR="00593AE6" w:rsidRPr="00267FE3">
                <w:rPr>
                  <w:color w:val="0000FF"/>
                </w:rPr>
                <w:t xml:space="preserve"> </w:t>
              </w:r>
              <w:r w:rsidR="00593AE6">
                <w:rPr>
                  <w:color w:val="0000FF"/>
                </w:rPr>
                <w:t>39</w:t>
              </w:r>
              <w:r w:rsidR="00593AE6" w:rsidRPr="00C82153">
                <w:rPr>
                  <w:color w:val="640032"/>
                </w:rPr>
                <w:t>,</w:t>
              </w:r>
              <w:r w:rsidR="00593AE6">
                <w:rPr>
                  <w:color w:val="0000FF"/>
                </w:rPr>
                <w:br/>
              </w:r>
              <w:r w:rsidR="00593AE6" w:rsidRPr="00C82153">
                <w:t xml:space="preserve">        </w:t>
              </w:r>
              <w:r w:rsidR="00593AE6" w:rsidRPr="00C82153">
                <w:rPr>
                  <w:color w:val="1E6496"/>
                </w:rPr>
                <w:t>"</w:t>
              </w:r>
              <w:r w:rsidR="00593AE6">
                <w:rPr>
                  <w:color w:val="1E6496"/>
                </w:rPr>
                <w:t>ArrowLeft</w:t>
              </w:r>
              <w:r w:rsidR="00593AE6" w:rsidRPr="00C82153">
                <w:rPr>
                  <w:color w:val="1E6496"/>
                </w:rPr>
                <w:t>"</w:t>
              </w:r>
              <w:r w:rsidR="00593AE6" w:rsidRPr="00C82153">
                <w:rPr>
                  <w:color w:val="640032"/>
                </w:rPr>
                <w:t>:</w:t>
              </w:r>
              <w:r w:rsidR="00593AE6" w:rsidRPr="00267FE3">
                <w:rPr>
                  <w:color w:val="0000FF"/>
                </w:rPr>
                <w:t xml:space="preserve"> </w:t>
              </w:r>
              <w:r w:rsidR="00593AE6">
                <w:rPr>
                  <w:color w:val="0000FF"/>
                </w:rPr>
                <w:t>37,</w:t>
              </w:r>
              <w:r w:rsidR="00593AE6">
                <w:rPr>
                  <w:color w:val="0000FF"/>
                </w:rPr>
                <w:br/>
              </w:r>
              <w:r w:rsidR="00593AE6" w:rsidRPr="00C82153">
                <w:t xml:space="preserve">        </w:t>
              </w:r>
              <w:r w:rsidR="00593AE6" w:rsidRPr="00C82153">
                <w:rPr>
                  <w:color w:val="1E6496"/>
                </w:rPr>
                <w:t>"</w:t>
              </w:r>
              <w:r w:rsidR="00593AE6">
                <w:rPr>
                  <w:color w:val="1E6496"/>
                </w:rPr>
                <w:t>Select</w:t>
              </w:r>
              <w:r w:rsidR="00593AE6" w:rsidRPr="00C82153">
                <w:rPr>
                  <w:color w:val="1E6496"/>
                </w:rPr>
                <w:t>"</w:t>
              </w:r>
              <w:r w:rsidR="00593AE6" w:rsidRPr="00C82153">
                <w:rPr>
                  <w:color w:val="640032"/>
                </w:rPr>
                <w:t>:</w:t>
              </w:r>
              <w:r w:rsidR="00593AE6" w:rsidRPr="00267FE3">
                <w:rPr>
                  <w:color w:val="0000FF"/>
                </w:rPr>
                <w:t xml:space="preserve"> </w:t>
              </w:r>
              <w:r w:rsidR="00593AE6">
                <w:rPr>
                  <w:color w:val="0000FF"/>
                </w:rPr>
                <w:t>13</w:t>
              </w:r>
              <w:r w:rsidR="00593AE6" w:rsidRPr="00C82153">
                <w:rPr>
                  <w:color w:val="640032"/>
                </w:rPr>
                <w:t>,</w:t>
              </w:r>
              <w:r w:rsidR="00593AE6">
                <w:rPr>
                  <w:color w:val="0000FF"/>
                </w:rPr>
                <w:br/>
              </w:r>
              <w:r w:rsidR="00593AE6" w:rsidRPr="00C82153">
                <w:t xml:space="preserve">        </w:t>
              </w:r>
              <w:r w:rsidR="00593AE6" w:rsidRPr="00C82153">
                <w:rPr>
                  <w:color w:val="1E6496"/>
                </w:rPr>
                <w:t>"</w:t>
              </w:r>
              <w:r w:rsidR="00593AE6">
                <w:rPr>
                  <w:color w:val="1E6496"/>
                </w:rPr>
                <w:t>Back</w:t>
              </w:r>
              <w:r w:rsidR="00593AE6" w:rsidRPr="00C82153">
                <w:rPr>
                  <w:color w:val="1E6496"/>
                </w:rPr>
                <w:t>"</w:t>
              </w:r>
              <w:r w:rsidR="00593AE6" w:rsidRPr="00C82153">
                <w:rPr>
                  <w:color w:val="640032"/>
                </w:rPr>
                <w:t>:</w:t>
              </w:r>
              <w:r w:rsidR="00593AE6" w:rsidRPr="00267FE3">
                <w:rPr>
                  <w:color w:val="0000FF"/>
                </w:rPr>
                <w:t xml:space="preserve"> </w:t>
              </w:r>
              <w:r w:rsidR="00593AE6">
                <w:rPr>
                  <w:color w:val="0000FF"/>
                </w:rPr>
                <w:t>46</w:t>
              </w:r>
              <w:r w:rsidR="00593AE6" w:rsidRPr="00267FE3">
                <w:rPr>
                  <w:color w:val="0000FF"/>
                </w:rPr>
                <w:t>1</w:t>
              </w:r>
              <w:r w:rsidR="00593AE6">
                <w:rPr>
                  <w:color w:val="0000FF"/>
                </w:rPr>
                <w:br/>
              </w:r>
              <w:r w:rsidR="00593AE6" w:rsidRPr="00C82153">
                <w:t xml:space="preserve">      </w:t>
              </w:r>
              <w:r w:rsidR="00593AE6" w:rsidRPr="00C82153">
                <w:rPr>
                  <w:color w:val="960000"/>
                </w:rPr>
                <w:t>}</w:t>
              </w:r>
              <w:r w:rsidRPr="00C82153">
                <w:rPr>
                  <w:color w:val="640032"/>
                </w:rPr>
                <w:t>,</w:t>
              </w:r>
              <w:r w:rsidRPr="00C82153">
                <w:br/>
                <w:t xml:space="preserve">    </w:t>
              </w:r>
            </w:ins>
            <w:r w:rsidRPr="00C82153">
              <w:t xml:space="preserve">  </w:t>
            </w:r>
            <w:r w:rsidRPr="00C82153">
              <w:rPr>
                <w:color w:val="1E6496"/>
              </w:rPr>
              <w:t>"deviceInfo"</w:t>
            </w:r>
            <w:r w:rsidRPr="00C82153">
              <w:rPr>
                <w:color w:val="640032"/>
              </w:rPr>
              <w:t>:</w:t>
            </w:r>
            <w:r w:rsidRPr="00C82153">
              <w:t xml:space="preserve"> </w:t>
            </w:r>
            <w:r w:rsidRPr="00C82153">
              <w:rPr>
                <w:color w:val="960000"/>
              </w:rPr>
              <w:t>{</w:t>
            </w:r>
            <w:r w:rsidRPr="00C82153">
              <w:br/>
              <w:t xml:space="preserve">        </w:t>
            </w:r>
            <w:r w:rsidRPr="00C82153">
              <w:rPr>
                <w:color w:val="1E6496"/>
              </w:rPr>
              <w:t>"numberOfTuners"</w:t>
            </w:r>
            <w:r w:rsidRPr="00C82153">
              <w:rPr>
                <w:color w:val="640032"/>
              </w:rPr>
              <w:t>:</w:t>
            </w:r>
            <w:r w:rsidRPr="00267FE3">
              <w:rPr>
                <w:color w:val="0000FF"/>
              </w:rPr>
              <w:t xml:space="preserve"> 1</w:t>
            </w:r>
            <w:r w:rsidRPr="00C82153">
              <w:rPr>
                <w:color w:val="640032"/>
              </w:rPr>
              <w:t>,</w:t>
            </w:r>
            <w:r w:rsidRPr="00C82153">
              <w:br/>
              <w:t xml:space="preserve">        </w:t>
            </w:r>
            <w:r w:rsidRPr="00C82153">
              <w:rPr>
                <w:color w:val="1E6496"/>
              </w:rPr>
              <w:t>"yearOfMfr"</w:t>
            </w:r>
            <w:r w:rsidRPr="00C82153">
              <w:rPr>
                <w:color w:val="640032"/>
              </w:rPr>
              <w:t>:</w:t>
            </w:r>
            <w:r w:rsidRPr="00267FE3">
              <w:rPr>
                <w:color w:val="0000FF"/>
              </w:rPr>
              <w:t xml:space="preserve"> 2017</w:t>
            </w:r>
            <w:r w:rsidRPr="00C82153">
              <w:br/>
              <w:t xml:space="preserve">      </w:t>
            </w:r>
            <w:r w:rsidRPr="00C82153">
              <w:rPr>
                <w:color w:val="960000"/>
              </w:rPr>
              <w:t>}</w:t>
            </w:r>
            <w:r w:rsidRPr="00C82153">
              <w:br/>
              <w:t xml:space="preserve">    </w:t>
            </w:r>
            <w:r w:rsidRPr="00C82153">
              <w:rPr>
                <w:color w:val="960000"/>
              </w:rPr>
              <w:t>}</w:t>
            </w:r>
            <w:r w:rsidRPr="00C82153">
              <w:rPr>
                <w:color w:val="640032"/>
              </w:rPr>
              <w:t>,</w:t>
            </w:r>
            <w:r w:rsidRPr="00C82153">
              <w:br/>
              <w:t xml:space="preserve">    </w:t>
            </w:r>
            <w:r w:rsidRPr="00C82153">
              <w:rPr>
                <w:color w:val="1E6496"/>
              </w:rPr>
              <w:t>"id"</w:t>
            </w:r>
            <w:r w:rsidRPr="00C82153">
              <w:rPr>
                <w:color w:val="640032"/>
              </w:rPr>
              <w:t>:</w:t>
            </w:r>
            <w:r w:rsidRPr="00C82153">
              <w:t xml:space="preserve"> </w:t>
            </w:r>
            <w:r w:rsidRPr="00C82153">
              <w:rPr>
                <w:color w:val="000096"/>
              </w:rPr>
              <w:t>93</w:t>
            </w:r>
            <w:r w:rsidRPr="00C82153">
              <w:br/>
            </w:r>
            <w:r w:rsidRPr="00BE4575">
              <w:rPr>
                <w:color w:val="960000"/>
              </w:rPr>
              <w:t>}</w:t>
            </w:r>
          </w:p>
        </w:tc>
      </w:tr>
    </w:tbl>
    <w:p w14:paraId="7901CF2C" w14:textId="77777777" w:rsidR="002C3B11" w:rsidRPr="000A060F" w:rsidRDefault="002C3B11" w:rsidP="002C3B11">
      <w:pPr>
        <w:pStyle w:val="Heading2"/>
      </w:pPr>
      <w:bookmarkStart w:id="6186" w:name="_Toc493262665"/>
      <w:bookmarkStart w:id="6187" w:name="_Toc493689309"/>
      <w:bookmarkStart w:id="6188" w:name="_Toc493755699"/>
      <w:bookmarkStart w:id="6189" w:name="_Toc493760126"/>
      <w:bookmarkStart w:id="6190" w:name="_Toc494403679"/>
      <w:bookmarkStart w:id="6191" w:name="_Toc495493913"/>
      <w:bookmarkStart w:id="6192" w:name="_Ref492310849"/>
      <w:bookmarkStart w:id="6193" w:name="_Toc5191212"/>
      <w:bookmarkStart w:id="6194" w:name="_Toc498011387"/>
      <w:bookmarkEnd w:id="6186"/>
      <w:bookmarkEnd w:id="6187"/>
      <w:bookmarkEnd w:id="6188"/>
      <w:bookmarkEnd w:id="6189"/>
      <w:bookmarkEnd w:id="6190"/>
      <w:bookmarkEnd w:id="6191"/>
      <w:r w:rsidRPr="000A060F">
        <w:t>RMP Content Synchronization APIs</w:t>
      </w:r>
      <w:bookmarkEnd w:id="6192"/>
      <w:bookmarkEnd w:id="6193"/>
      <w:bookmarkEnd w:id="6194"/>
    </w:p>
    <w:p w14:paraId="5575B60E" w14:textId="576CBD3F" w:rsidR="002C3B11" w:rsidRPr="000A060F" w:rsidRDefault="002C3B11" w:rsidP="005A666F">
      <w:pPr>
        <w:pStyle w:val="Heading3"/>
      </w:pPr>
      <w:bookmarkStart w:id="6195" w:name="_Ref492307894"/>
      <w:bookmarkStart w:id="6196" w:name="_Toc5191213"/>
      <w:bookmarkStart w:id="6197" w:name="_Toc498011388"/>
      <w:r w:rsidRPr="000A060F">
        <w:t>Query RMP Media Time API</w:t>
      </w:r>
      <w:bookmarkEnd w:id="6195"/>
      <w:bookmarkEnd w:id="6196"/>
      <w:bookmarkEnd w:id="6197"/>
    </w:p>
    <w:p w14:paraId="1FD626A8" w14:textId="2D882E77" w:rsidR="002C3B11" w:rsidRPr="000A060F" w:rsidRDefault="002C3B11" w:rsidP="00831F0B">
      <w:pPr>
        <w:pStyle w:val="BodyTextfirstgraph"/>
      </w:pPr>
      <w:r w:rsidRPr="000A060F">
        <w:t xml:space="preserve">A Broadcaster Application may wish to know the current presentation time of the broadcast content being presented by </w:t>
      </w:r>
      <w:ins w:id="6198" w:author="S38" w:date="2019-04-03T14:07:00Z">
        <w:r w:rsidR="004811F6">
          <w:t xml:space="preserve">the </w:t>
        </w:r>
      </w:ins>
      <w:r w:rsidR="006E7950" w:rsidRPr="000A060F">
        <w:t>Receiver</w:t>
      </w:r>
      <w:r w:rsidRPr="000A060F">
        <w:t xml:space="preserve">. This enables the </w:t>
      </w:r>
      <w:r w:rsidR="002C2CE7" w:rsidRPr="000A060F">
        <w:t xml:space="preserve">Broadcaster Application </w:t>
      </w:r>
      <w:r w:rsidRPr="000A060F">
        <w:t>to present supplemental content that is synchronized to the content. For example, a Broadcaster Application may display a graphical overlay at a particular moment in a program.</w:t>
      </w:r>
    </w:p>
    <w:p w14:paraId="7595C043" w14:textId="17E12A25" w:rsidR="002C3B11" w:rsidRPr="000A060F" w:rsidRDefault="002C3B11" w:rsidP="008A71A5">
      <w:pPr>
        <w:pStyle w:val="BodyText"/>
      </w:pPr>
      <w:r w:rsidRPr="000A060F">
        <w:t>The Query RMP Media Time API shall be defined as follows:</w:t>
      </w:r>
    </w:p>
    <w:p w14:paraId="0CFDC440" w14:textId="78187F3B" w:rsidR="002C3B11" w:rsidRPr="000A060F" w:rsidRDefault="002C3B11" w:rsidP="00835AC3">
      <w:pPr>
        <w:pStyle w:val="List3"/>
        <w:rPr>
          <w:rStyle w:val="SchemaJSONCharacter"/>
        </w:rPr>
      </w:pPr>
      <w:r w:rsidRPr="000A060F">
        <w:rPr>
          <w:rStyle w:val="SchemaJSONCharacter"/>
        </w:rPr>
        <w:t xml:space="preserve">method: </w:t>
      </w:r>
      <w:r w:rsidRPr="000A060F">
        <w:rPr>
          <w:rStyle w:val="Code-URLCharacter"/>
        </w:rPr>
        <w:t>"org.atsc.query.rmpMediaTime"</w:t>
      </w:r>
    </w:p>
    <w:p w14:paraId="7E5E931A" w14:textId="038ADA23" w:rsidR="002C3B11" w:rsidRPr="000A060F" w:rsidRDefault="002C3B11" w:rsidP="00835AC3">
      <w:pPr>
        <w:pStyle w:val="List3"/>
      </w:pPr>
      <w:r w:rsidRPr="000A060F">
        <w:rPr>
          <w:rStyle w:val="SchemaJSONCharacter"/>
        </w:rPr>
        <w:t>params</w:t>
      </w:r>
      <w:r w:rsidRPr="000A060F">
        <w:t>: Omitted</w:t>
      </w:r>
    </w:p>
    <w:p w14:paraId="0D3E5412" w14:textId="77777777" w:rsidR="002C3B11" w:rsidRPr="000A060F" w:rsidRDefault="002C3B11" w:rsidP="00835AC3">
      <w:pPr>
        <w:pStyle w:val="List2"/>
      </w:pPr>
      <w:r w:rsidRPr="000A060F">
        <w:t>Response:</w:t>
      </w:r>
    </w:p>
    <w:p w14:paraId="2B2BE153" w14:textId="32CCE663" w:rsidR="002C3B11" w:rsidRPr="000A060F" w:rsidRDefault="002C3B11" w:rsidP="00835AC3">
      <w:pPr>
        <w:pStyle w:val="List3"/>
      </w:pPr>
      <w:r w:rsidRPr="000A060F">
        <w:rPr>
          <w:rStyle w:val="SchemaJSONCharacter"/>
        </w:rPr>
        <w:t>result</w:t>
      </w:r>
      <w:r w:rsidRPr="000A060F">
        <w:t>: A JSON object containing two key/value pairs.</w:t>
      </w:r>
    </w:p>
    <w:p w14:paraId="4D6FFC20" w14:textId="7D86AA83" w:rsidR="002C3B11" w:rsidRPr="000A060F" w:rsidRDefault="002C3B11" w:rsidP="00835AC3">
      <w:pPr>
        <w:pStyle w:val="List3"/>
        <w:spacing w:after="240"/>
      </w:pPr>
      <w:r w:rsidRPr="000A060F">
        <w:rPr>
          <w:rStyle w:val="SchemaJSONCharacter"/>
        </w:rPr>
        <w:t>result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1F3DE5" w:rsidRPr="000A060F" w14:paraId="11607FAB" w14:textId="77777777" w:rsidTr="00917070">
        <w:trPr>
          <w:cantSplit/>
        </w:trPr>
        <w:tc>
          <w:tcPr>
            <w:tcW w:w="0" w:type="auto"/>
          </w:tcPr>
          <w:p w14:paraId="65DE0486" w14:textId="78EC3469" w:rsidR="001F3DE5" w:rsidRDefault="001F3DE5" w:rsidP="001F3DE5">
            <w:pPr>
              <w:pStyle w:val="SchemaJSON"/>
            </w:pPr>
            <w:r w:rsidRPr="00C82153">
              <w:rPr>
                <w:color w:val="960000"/>
              </w:rPr>
              <w:t>{</w:t>
            </w:r>
            <w:r w:rsidRPr="00C82153">
              <w:br/>
              <w:t xml:space="preserve">    </w:t>
            </w:r>
            <w:r w:rsidRPr="001F3DE5">
              <w:rPr>
                <w:color w:val="1E6496"/>
              </w:rPr>
              <w:t>"type"</w:t>
            </w:r>
            <w:r w:rsidRPr="00C82153">
              <w:rPr>
                <w:color w:val="640032"/>
              </w:rPr>
              <w:t>:</w:t>
            </w:r>
            <w:r w:rsidRPr="00C82153">
              <w:t xml:space="preserve"> </w:t>
            </w:r>
            <w:r w:rsidRPr="00C82153">
              <w:rPr>
                <w:color w:val="0000FF"/>
              </w:rPr>
              <w:t>"object"</w:t>
            </w:r>
            <w:r w:rsidRPr="00C82153">
              <w:rPr>
                <w:color w:val="640032"/>
              </w:rPr>
              <w:t>,</w:t>
            </w:r>
            <w:r w:rsidRPr="00C82153">
              <w:br/>
              <w:t xml:space="preserve">    </w:t>
            </w:r>
            <w:r w:rsidRPr="001F3DE5">
              <w:rPr>
                <w:color w:val="1E6496"/>
              </w:rPr>
              <w:t>"properties"</w:t>
            </w:r>
            <w:r w:rsidRPr="00C82153">
              <w:rPr>
                <w:color w:val="640032"/>
              </w:rPr>
              <w:t>:</w:t>
            </w:r>
            <w:r w:rsidRPr="00C82153">
              <w:t xml:space="preserve"> </w:t>
            </w:r>
            <w:r w:rsidRPr="00C82153">
              <w:rPr>
                <w:color w:val="960000"/>
              </w:rPr>
              <w:t>{</w:t>
            </w:r>
            <w:r w:rsidRPr="00C82153">
              <w:br/>
              <w:t xml:space="preserve">        </w:t>
            </w:r>
            <w:r w:rsidRPr="001F3DE5">
              <w:rPr>
                <w:color w:val="1E6496"/>
              </w:rPr>
              <w:t>"currentTime"</w:t>
            </w:r>
            <w:r w:rsidRPr="00C82153">
              <w:rPr>
                <w:color w:val="640032"/>
              </w:rPr>
              <w:t>:</w:t>
            </w:r>
            <w:r w:rsidRPr="00C82153">
              <w:rPr>
                <w:color w:val="960000"/>
              </w:rPr>
              <w:t>{</w:t>
            </w:r>
            <w:r w:rsidRPr="001F3DE5">
              <w:rPr>
                <w:color w:val="1E6496"/>
              </w:rPr>
              <w:t>"type"</w:t>
            </w:r>
            <w:r w:rsidRPr="00C82153">
              <w:rPr>
                <w:color w:val="640032"/>
              </w:rPr>
              <w:t>:</w:t>
            </w:r>
            <w:r w:rsidRPr="00C82153">
              <w:t xml:space="preserve"> </w:t>
            </w:r>
            <w:r w:rsidRPr="00C82153">
              <w:rPr>
                <w:color w:val="0000FF"/>
              </w:rPr>
              <w:t>"number"</w:t>
            </w:r>
            <w:r w:rsidRPr="00C82153">
              <w:rPr>
                <w:color w:val="640032"/>
              </w:rPr>
              <w:t>,</w:t>
            </w:r>
            <w:r w:rsidRPr="00C82153">
              <w:t xml:space="preserve"> </w:t>
            </w:r>
            <w:r w:rsidRPr="001F3DE5">
              <w:rPr>
                <w:color w:val="1E6496"/>
              </w:rPr>
              <w:t>"minimum"</w:t>
            </w:r>
            <w:r w:rsidRPr="00C82153">
              <w:rPr>
                <w:color w:val="640032"/>
              </w:rPr>
              <w:t>:</w:t>
            </w:r>
            <w:r w:rsidRPr="00C82153">
              <w:t xml:space="preserve"> </w:t>
            </w:r>
            <w:r w:rsidRPr="00C82153">
              <w:rPr>
                <w:color w:val="000096"/>
              </w:rPr>
              <w:t>0</w:t>
            </w:r>
            <w:r w:rsidRPr="00C82153">
              <w:rPr>
                <w:color w:val="960000"/>
              </w:rPr>
              <w:t>}</w:t>
            </w:r>
            <w:r w:rsidRPr="00C82153">
              <w:rPr>
                <w:color w:val="640032"/>
              </w:rPr>
              <w:t>,</w:t>
            </w:r>
            <w:r w:rsidRPr="00C82153">
              <w:br/>
              <w:t xml:space="preserve">        </w:t>
            </w:r>
            <w:r w:rsidRPr="001F3DE5">
              <w:rPr>
                <w:color w:val="1E6496"/>
              </w:rPr>
              <w:t>"startDate"</w:t>
            </w:r>
            <w:r w:rsidRPr="00C82153">
              <w:rPr>
                <w:color w:val="640032"/>
              </w:rPr>
              <w:t>:</w:t>
            </w:r>
            <w:r w:rsidRPr="00C82153">
              <w:t xml:space="preserve"> </w:t>
            </w:r>
            <w:r w:rsidRPr="00C82153">
              <w:rPr>
                <w:color w:val="960000"/>
              </w:rPr>
              <w:t>{</w:t>
            </w:r>
            <w:r w:rsidRPr="001F3DE5">
              <w:rPr>
                <w:color w:val="1E6496"/>
              </w:rPr>
              <w:t>"type"</w:t>
            </w:r>
            <w:r w:rsidRPr="00C82153">
              <w:rPr>
                <w:color w:val="640032"/>
              </w:rPr>
              <w:t>:</w:t>
            </w:r>
            <w:r w:rsidRPr="00C82153">
              <w:t xml:space="preserve"> </w:t>
            </w:r>
            <w:r w:rsidRPr="00C82153">
              <w:rPr>
                <w:color w:val="0000FF"/>
              </w:rPr>
              <w:t>"string"</w:t>
            </w:r>
            <w:r w:rsidRPr="00C82153">
              <w:rPr>
                <w:color w:val="640032"/>
              </w:rPr>
              <w:t>,</w:t>
            </w:r>
            <w:r w:rsidRPr="00C82153">
              <w:t xml:space="preserve"> </w:t>
            </w:r>
            <w:r w:rsidRPr="001F3DE5">
              <w:rPr>
                <w:color w:val="1E6496"/>
              </w:rPr>
              <w:t>"format"</w:t>
            </w:r>
            <w:r w:rsidRPr="00C82153">
              <w:rPr>
                <w:color w:val="640032"/>
              </w:rPr>
              <w:t>:</w:t>
            </w:r>
            <w:r w:rsidRPr="00C82153">
              <w:t xml:space="preserve"> </w:t>
            </w:r>
            <w:r w:rsidRPr="00C82153">
              <w:rPr>
                <w:color w:val="0000FF"/>
              </w:rPr>
              <w:t>"</w:t>
            </w:r>
            <w:del w:id="6199" w:author="S38" w:date="2019-04-03T14:07:00Z">
              <w:r w:rsidRPr="00C82153">
                <w:rPr>
                  <w:color w:val="0000FF"/>
                </w:rPr>
                <w:delText>date-time</w:delText>
              </w:r>
            </w:del>
            <w:ins w:id="6200" w:author="S38" w:date="2019-04-03T14:07:00Z">
              <w:r w:rsidR="00677D5B">
                <w:rPr>
                  <w:color w:val="0000FF"/>
                </w:rPr>
                <w:t>xs:</w:t>
              </w:r>
              <w:r w:rsidRPr="00C82153">
                <w:rPr>
                  <w:color w:val="0000FF"/>
                </w:rPr>
                <w:t>date</w:t>
              </w:r>
              <w:r w:rsidR="00677D5B">
                <w:rPr>
                  <w:color w:val="0000FF"/>
                </w:rPr>
                <w:t>T</w:t>
              </w:r>
              <w:r w:rsidRPr="00C82153">
                <w:rPr>
                  <w:color w:val="0000FF"/>
                </w:rPr>
                <w:t>ime</w:t>
              </w:r>
            </w:ins>
            <w:r w:rsidRPr="00C82153">
              <w:rPr>
                <w:color w:val="0000FF"/>
              </w:rPr>
              <w:t>"</w:t>
            </w:r>
            <w:r w:rsidRPr="00C82153">
              <w:rPr>
                <w:color w:val="960000"/>
              </w:rPr>
              <w:t>}</w:t>
            </w:r>
            <w:r w:rsidRPr="00C82153">
              <w:br/>
              <w:t xml:space="preserve">    </w:t>
            </w:r>
            <w:r w:rsidRPr="00C82153">
              <w:rPr>
                <w:color w:val="960000"/>
              </w:rPr>
              <w:t>}</w:t>
            </w:r>
            <w:r w:rsidRPr="00C82153">
              <w:rPr>
                <w:color w:val="640032"/>
              </w:rPr>
              <w:t>,</w:t>
            </w:r>
            <w:r w:rsidRPr="00C82153">
              <w:br/>
              <w:t xml:space="preserve">    </w:t>
            </w:r>
            <w:r w:rsidRPr="001F3DE5">
              <w:rPr>
                <w:color w:val="1E6496"/>
              </w:rPr>
              <w:t>"required"</w:t>
            </w:r>
            <w:r w:rsidRPr="00C82153">
              <w:rPr>
                <w:color w:val="640032"/>
              </w:rPr>
              <w:t>:</w:t>
            </w:r>
            <w:r w:rsidRPr="00C82153">
              <w:t xml:space="preserve"> </w:t>
            </w:r>
            <w:r w:rsidRPr="00C82153">
              <w:rPr>
                <w:color w:val="960000"/>
              </w:rPr>
              <w:t>[</w:t>
            </w:r>
            <w:r w:rsidRPr="00C82153">
              <w:rPr>
                <w:color w:val="0000FF"/>
              </w:rPr>
              <w:t>"currentTime"</w:t>
            </w:r>
            <w:r w:rsidRPr="00C82153">
              <w:rPr>
                <w:color w:val="960000"/>
              </w:rPr>
              <w:t>]</w:t>
            </w:r>
            <w:r w:rsidRPr="00C82153">
              <w:br/>
            </w:r>
            <w:r w:rsidRPr="00C82153">
              <w:rPr>
                <w:color w:val="960000"/>
              </w:rPr>
              <w:t>}</w:t>
            </w:r>
          </w:p>
        </w:tc>
      </w:tr>
    </w:tbl>
    <w:p w14:paraId="0F939629" w14:textId="5737547E" w:rsidR="002C3B11" w:rsidRPr="002C3B11" w:rsidRDefault="002C3B11" w:rsidP="00EB5899">
      <w:pPr>
        <w:pStyle w:val="List"/>
        <w:spacing w:before="240"/>
        <w:rPr>
          <w:rFonts w:eastAsia="Times New Roman"/>
        </w:rPr>
      </w:pPr>
      <w:r w:rsidRPr="000A060F">
        <w:rPr>
          <w:rStyle w:val="Code-URLCharacter"/>
        </w:rPr>
        <w:t>currentTime</w:t>
      </w:r>
      <w:r w:rsidRPr="000A060F">
        <w:rPr>
          <w:noProof/>
        </w:rPr>
        <w:t>:</w:t>
      </w:r>
      <w:r w:rsidRPr="000A060F">
        <w:t xml:space="preserve"> This required floating-point number value shall represent the current presentation time of the content being presented by the RMP, expressed as an offset, in seconds, to </w:t>
      </w:r>
      <w:r w:rsidRPr="000A060F">
        <w:rPr>
          <w:rStyle w:val="Code-URLCharacter"/>
        </w:rPr>
        <w:t>startDate</w:t>
      </w:r>
      <w:r w:rsidRPr="000A060F">
        <w:t xml:space="preserve">. It shall have the same meaning as the </w:t>
      </w:r>
      <w:r w:rsidRPr="000A060F">
        <w:rPr>
          <w:rStyle w:val="Code-XMLCharacter"/>
        </w:rPr>
        <w:t>@currentTime</w:t>
      </w:r>
      <w:r w:rsidRPr="000A060F">
        <w:t xml:space="preserve"> attribute of the </w:t>
      </w:r>
      <w:r w:rsidR="0029041D" w:rsidRPr="000A060F">
        <w:rPr>
          <w:rStyle w:val="Code-XMLCharacter"/>
          <w:b/>
          <w:bCs/>
        </w:rPr>
        <w:t>HTMLMediaElement</w:t>
      </w:r>
      <w:r w:rsidRPr="000A060F">
        <w:t xml:space="preserve"> given </w:t>
      </w:r>
      <w:r w:rsidRPr="002C3B11">
        <w:rPr>
          <w:rFonts w:eastAsia="Times New Roman"/>
        </w:rPr>
        <w:t>in</w:t>
      </w:r>
      <w:r w:rsidR="0029041D" w:rsidRPr="002C3B11">
        <w:rPr>
          <w:rFonts w:eastAsia="Times New Roman"/>
        </w:rPr>
        <w:t xml:space="preserve"> </w:t>
      </w:r>
      <w:r w:rsidR="00662EA0">
        <w:rPr>
          <w:rFonts w:eastAsia="Times New Roman"/>
        </w:rPr>
        <w:fldChar w:fldCharType="begin"/>
      </w:r>
      <w:r w:rsidR="00662EA0">
        <w:rPr>
          <w:rFonts w:eastAsia="Times New Roman"/>
        </w:rPr>
        <w:instrText xml:space="preserve"> REF </w:instrText>
      </w:r>
      <w:del w:id="6201" w:author="S38" w:date="2019-04-03T14:07:00Z">
        <w:r w:rsidR="0029041D" w:rsidRPr="001626F9">
          <w:delInstrText>HTML5</w:delInstrText>
        </w:r>
      </w:del>
      <w:ins w:id="6202" w:author="S38" w:date="2019-04-03T14:07:00Z">
        <w:r w:rsidR="00662EA0">
          <w:rPr>
            <w:rFonts w:eastAsia="Times New Roman"/>
          </w:rPr>
          <w:instrText>CTA5000</w:instrText>
        </w:r>
      </w:ins>
      <w:r w:rsidR="00662EA0">
        <w:rPr>
          <w:rFonts w:eastAsia="Times New Roman"/>
        </w:rPr>
        <w:instrText xml:space="preserve"> \r \h </w:instrText>
      </w:r>
      <w:r w:rsidR="00662EA0">
        <w:rPr>
          <w:rFonts w:eastAsia="Times New Roman"/>
        </w:rPr>
      </w:r>
      <w:r w:rsidR="00662EA0">
        <w:rPr>
          <w:rFonts w:eastAsia="Times New Roman"/>
        </w:rPr>
        <w:fldChar w:fldCharType="separate"/>
      </w:r>
      <w:r w:rsidR="00814879">
        <w:rPr>
          <w:rFonts w:eastAsia="Times New Roman"/>
        </w:rPr>
        <w:t>[</w:t>
      </w:r>
      <w:del w:id="6203" w:author="S38" w:date="2019-04-03T14:07:00Z">
        <w:r w:rsidR="001F3DE5" w:rsidRPr="001626F9">
          <w:delText>30</w:delText>
        </w:r>
      </w:del>
      <w:ins w:id="6204" w:author="S38" w:date="2019-04-03T14:07:00Z">
        <w:r w:rsidR="00814879">
          <w:rPr>
            <w:rFonts w:eastAsia="Times New Roman"/>
          </w:rPr>
          <w:t>7</w:t>
        </w:r>
      </w:ins>
      <w:r w:rsidR="00814879">
        <w:rPr>
          <w:rFonts w:eastAsia="Times New Roman"/>
        </w:rPr>
        <w:t>]</w:t>
      </w:r>
      <w:r w:rsidR="00662EA0">
        <w:rPr>
          <w:rFonts w:eastAsia="Times New Roman"/>
        </w:rPr>
        <w:fldChar w:fldCharType="end"/>
      </w:r>
      <w:r w:rsidRPr="002C3B11">
        <w:rPr>
          <w:rFonts w:eastAsia="Times New Roman"/>
        </w:rPr>
        <w:t xml:space="preserve"> that represents the </w:t>
      </w:r>
      <w:r w:rsidRPr="000A060F">
        <w:t>official playback position of the content</w:t>
      </w:r>
      <w:r w:rsidRPr="002C3B11">
        <w:rPr>
          <w:rFonts w:eastAsia="Times New Roman"/>
        </w:rPr>
        <w:t xml:space="preserve">. </w:t>
      </w:r>
    </w:p>
    <w:p w14:paraId="2BF46129" w14:textId="2DA83BC4" w:rsidR="002C3B11" w:rsidRPr="000A060F" w:rsidRDefault="002C3B11" w:rsidP="00831F0B">
      <w:pPr>
        <w:pStyle w:val="List"/>
      </w:pPr>
      <w:r w:rsidRPr="000A060F">
        <w:rPr>
          <w:rStyle w:val="Code-URLCharacter"/>
        </w:rPr>
        <w:t>startDate:</w:t>
      </w:r>
      <w:r w:rsidRPr="000A060F">
        <w:t xml:space="preserve"> This optional </w:t>
      </w:r>
      <w:r w:rsidRPr="000A060F">
        <w:rPr>
          <w:rStyle w:val="Code"/>
        </w:rPr>
        <w:t>xs:</w:t>
      </w:r>
      <w:del w:id="6205" w:author="S38" w:date="2019-04-03T14:07:00Z">
        <w:r w:rsidRPr="001626F9">
          <w:rPr>
            <w:rStyle w:val="Code"/>
          </w:rPr>
          <w:delText>date-time</w:delText>
        </w:r>
      </w:del>
      <w:ins w:id="6206" w:author="S38" w:date="2019-04-03T14:07:00Z">
        <w:r w:rsidRPr="000A060F">
          <w:rPr>
            <w:rStyle w:val="Code"/>
          </w:rPr>
          <w:t>date</w:t>
        </w:r>
        <w:r w:rsidR="00677D5B">
          <w:rPr>
            <w:rStyle w:val="Code"/>
          </w:rPr>
          <w:t>T</w:t>
        </w:r>
        <w:r w:rsidRPr="000A060F">
          <w:rPr>
            <w:rStyle w:val="Code"/>
          </w:rPr>
          <w:t>ime</w:t>
        </w:r>
      </w:ins>
      <w:r w:rsidRPr="000A060F">
        <w:t xml:space="preserve"> value represents an absolute time reference for the start (i.e.</w:t>
      </w:r>
      <w:r w:rsidR="008E77AC" w:rsidRPr="000A060F">
        <w:t>,</w:t>
      </w:r>
      <w:r w:rsidRPr="000A060F">
        <w:t xml:space="preserve"> the zero time) of the media timeline of the content being presented by the RMP. It </w:t>
      </w:r>
      <w:r w:rsidRPr="000A060F">
        <w:lastRenderedPageBreak/>
        <w:t xml:space="preserve">has the same meaning as the </w:t>
      </w:r>
      <w:r w:rsidRPr="000A060F">
        <w:rPr>
          <w:rStyle w:val="Code-XMLCharacter"/>
        </w:rPr>
        <w:t>@startDate</w:t>
      </w:r>
      <w:r w:rsidRPr="000A060F">
        <w:t xml:space="preserve"> attribute of the </w:t>
      </w:r>
      <w:r w:rsidRPr="000A060F">
        <w:rPr>
          <w:rStyle w:val="Code-XMLCharacter"/>
          <w:b/>
          <w:bCs/>
        </w:rPr>
        <w:t>HTMLMediaElement</w:t>
      </w:r>
      <w:r w:rsidRPr="000A060F">
        <w:t xml:space="preserve"> given </w:t>
      </w:r>
      <w:r w:rsidRPr="002C3B11">
        <w:rPr>
          <w:rFonts w:eastAsia="Times New Roman"/>
        </w:rPr>
        <w:t xml:space="preserve">in </w:t>
      </w:r>
      <w:del w:id="6207" w:author="S38" w:date="2019-04-03T14:07:00Z">
        <w:r w:rsidRPr="001626F9">
          <w:fldChar w:fldCharType="begin"/>
        </w:r>
        <w:r w:rsidRPr="001626F9">
          <w:delInstrText xml:space="preserve"> REF HTML5 \r \h </w:delInstrText>
        </w:r>
        <w:r w:rsidRPr="001626F9">
          <w:fldChar w:fldCharType="separate"/>
        </w:r>
        <w:r w:rsidR="001F3DE5" w:rsidRPr="001626F9">
          <w:delText>[30]</w:delText>
        </w:r>
        <w:r w:rsidRPr="001626F9">
          <w:fldChar w:fldCharType="end"/>
        </w:r>
        <w:r w:rsidRPr="001626F9">
          <w:delText xml:space="preserve">. </w:delText>
        </w:r>
      </w:del>
      <w:ins w:id="6208" w:author="S38" w:date="2019-04-03T14:07:00Z">
        <w:r w:rsidR="00662EA0">
          <w:rPr>
            <w:rFonts w:eastAsia="Times New Roman"/>
          </w:rPr>
          <w:fldChar w:fldCharType="begin"/>
        </w:r>
        <w:r w:rsidR="00662EA0">
          <w:rPr>
            <w:rFonts w:eastAsia="Times New Roman"/>
          </w:rPr>
          <w:instrText xml:space="preserve"> REF CTA5000 \r \h </w:instrText>
        </w:r>
        <w:r w:rsidR="00662EA0">
          <w:rPr>
            <w:rFonts w:eastAsia="Times New Roman"/>
          </w:rPr>
        </w:r>
        <w:r w:rsidR="00662EA0">
          <w:rPr>
            <w:rFonts w:eastAsia="Times New Roman"/>
          </w:rPr>
          <w:fldChar w:fldCharType="separate"/>
        </w:r>
        <w:r w:rsidR="00814879">
          <w:rPr>
            <w:rFonts w:eastAsia="Times New Roman"/>
          </w:rPr>
          <w:t>[7]</w:t>
        </w:r>
        <w:r w:rsidR="00662EA0">
          <w:rPr>
            <w:rFonts w:eastAsia="Times New Roman"/>
          </w:rPr>
          <w:fldChar w:fldCharType="end"/>
        </w:r>
        <w:r w:rsidRPr="000A060F">
          <w:t xml:space="preserve">. </w:t>
        </w:r>
        <w:r w:rsidR="00260EB1">
          <w:t xml:space="preserve">The </w:t>
        </w:r>
        <w:r w:rsidR="00260EB1" w:rsidRPr="000A060F">
          <w:rPr>
            <w:rStyle w:val="Code"/>
          </w:rPr>
          <w:t>xs:date</w:t>
        </w:r>
        <w:r w:rsidR="00260EB1">
          <w:rPr>
            <w:rStyle w:val="Code"/>
          </w:rPr>
          <w:t>T</w:t>
        </w:r>
        <w:r w:rsidR="00260EB1" w:rsidRPr="000A060F">
          <w:rPr>
            <w:rStyle w:val="Code"/>
          </w:rPr>
          <w:t>ime</w:t>
        </w:r>
        <w:r w:rsidR="00260EB1" w:rsidRPr="00902768">
          <w:rPr>
            <w:rFonts w:eastAsia="Malgun Gothic"/>
            <w:szCs w:val="22"/>
          </w:rPr>
          <w:t xml:space="preserve"> XML data</w:t>
        </w:r>
        <w:r w:rsidR="00260EB1">
          <w:rPr>
            <w:rFonts w:eastAsia="Malgun Gothic"/>
            <w:szCs w:val="22"/>
          </w:rPr>
          <w:t xml:space="preserve"> </w:t>
        </w:r>
        <w:r w:rsidR="00260EB1" w:rsidRPr="00902768">
          <w:rPr>
            <w:rFonts w:eastAsia="Malgun Gothic"/>
            <w:szCs w:val="22"/>
          </w:rPr>
          <w:t xml:space="preserve">type </w:t>
        </w:r>
        <w:r w:rsidR="00260EB1">
          <w:rPr>
            <w:rFonts w:eastAsia="Malgun Gothic"/>
            <w:szCs w:val="22"/>
          </w:rPr>
          <w:t xml:space="preserve">shall be formatted as </w:t>
        </w:r>
        <w:r w:rsidR="00260EB1" w:rsidRPr="00902768">
          <w:rPr>
            <w:rFonts w:eastAsia="Malgun Gothic"/>
            <w:szCs w:val="22"/>
          </w:rPr>
          <w:t xml:space="preserve">defined in </w:t>
        </w:r>
        <w:r w:rsidR="00260EB1">
          <w:rPr>
            <w:rFonts w:eastAsia="Malgun Gothic"/>
            <w:szCs w:val="22"/>
          </w:rPr>
          <w:t xml:space="preserve">the W3C XML Schema </w:t>
        </w:r>
        <w:r w:rsidR="00260EB1">
          <w:rPr>
            <w:rFonts w:eastAsia="Malgun Gothic"/>
            <w:szCs w:val="22"/>
          </w:rPr>
          <w:fldChar w:fldCharType="begin"/>
        </w:r>
        <w:r w:rsidR="00260EB1">
          <w:rPr>
            <w:rFonts w:eastAsia="Malgun Gothic"/>
            <w:szCs w:val="22"/>
          </w:rPr>
          <w:instrText xml:space="preserve"> REF Datatypes \r \h </w:instrText>
        </w:r>
        <w:r w:rsidR="00260EB1">
          <w:rPr>
            <w:rFonts w:eastAsia="Malgun Gothic"/>
            <w:szCs w:val="22"/>
          </w:rPr>
        </w:r>
        <w:r w:rsidR="00260EB1">
          <w:rPr>
            <w:rFonts w:eastAsia="Malgun Gothic"/>
            <w:szCs w:val="22"/>
          </w:rPr>
          <w:fldChar w:fldCharType="separate"/>
        </w:r>
        <w:r w:rsidR="00814879">
          <w:rPr>
            <w:rFonts w:eastAsia="Malgun Gothic"/>
            <w:szCs w:val="22"/>
          </w:rPr>
          <w:t>[27]</w:t>
        </w:r>
        <w:r w:rsidR="00260EB1">
          <w:rPr>
            <w:rFonts w:eastAsia="Malgun Gothic"/>
            <w:szCs w:val="22"/>
          </w:rPr>
          <w:fldChar w:fldCharType="end"/>
        </w:r>
        <w:r w:rsidR="00260EB1">
          <w:rPr>
            <w:rFonts w:eastAsia="Malgun Gothic"/>
            <w:szCs w:val="22"/>
          </w:rPr>
          <w:t>.</w:t>
        </w:r>
      </w:ins>
    </w:p>
    <w:p w14:paraId="5940398F" w14:textId="2A099324" w:rsidR="002C3B11" w:rsidRPr="000A060F" w:rsidRDefault="002C3B11" w:rsidP="008A71A5">
      <w:pPr>
        <w:pStyle w:val="BodyText"/>
      </w:pPr>
      <w:r w:rsidRPr="000A060F">
        <w:t>When the RMP is presenting content compliant with</w:t>
      </w:r>
      <w:r w:rsidRPr="002C3B11">
        <w:rPr>
          <w:rFonts w:eastAsia="Times New Roman"/>
        </w:rPr>
        <w:t xml:space="preserve"> </w:t>
      </w:r>
      <w:r w:rsidRPr="000A060F">
        <w:rPr>
          <w:highlight w:val="yellow"/>
        </w:rPr>
        <w:fldChar w:fldCharType="begin"/>
      </w:r>
      <w:r>
        <w:rPr>
          <w:rFonts w:eastAsia="Times New Roman"/>
        </w:rPr>
        <w:instrText xml:space="preserve"> REF DASH_ATSC_IOP \r \h </w:instrText>
      </w:r>
      <w:r w:rsidRPr="000A060F">
        <w:rPr>
          <w:highlight w:val="yellow"/>
        </w:rPr>
      </w:r>
      <w:r w:rsidRPr="000A060F">
        <w:rPr>
          <w:highlight w:val="yellow"/>
        </w:rPr>
        <w:fldChar w:fldCharType="separate"/>
      </w:r>
      <w:r w:rsidR="00814879">
        <w:rPr>
          <w:rFonts w:eastAsia="Times New Roman"/>
        </w:rPr>
        <w:t>[</w:t>
      </w:r>
      <w:del w:id="6209" w:author="S38" w:date="2019-04-03T14:07:00Z">
        <w:r w:rsidR="001F3DE5">
          <w:rPr>
            <w:rFonts w:eastAsia="Times New Roman"/>
          </w:rPr>
          <w:delText>39</w:delText>
        </w:r>
      </w:del>
      <w:ins w:id="6210" w:author="S38" w:date="2019-04-03T14:07:00Z">
        <w:r w:rsidR="00814879">
          <w:rPr>
            <w:rFonts w:eastAsia="Times New Roman"/>
          </w:rPr>
          <w:t>30</w:t>
        </w:r>
      </w:ins>
      <w:r w:rsidR="00814879">
        <w:rPr>
          <w:rFonts w:eastAsia="Times New Roman"/>
        </w:rPr>
        <w:t>]</w:t>
      </w:r>
      <w:r w:rsidRPr="000A060F">
        <w:rPr>
          <w:highlight w:val="yellow"/>
        </w:rPr>
        <w:fldChar w:fldCharType="end"/>
      </w:r>
      <w:r w:rsidRPr="000A060F">
        <w:t xml:space="preserve">, the following requirements apply to the reported values of </w:t>
      </w:r>
      <w:r w:rsidRPr="000A060F">
        <w:rPr>
          <w:rStyle w:val="Code-URLCharacter"/>
        </w:rPr>
        <w:t>startDate</w:t>
      </w:r>
      <w:r w:rsidRPr="000A060F">
        <w:t xml:space="preserve"> and </w:t>
      </w:r>
      <w:r w:rsidRPr="000A060F">
        <w:rPr>
          <w:rStyle w:val="Code-URLCharacter"/>
        </w:rPr>
        <w:t>currentTime</w:t>
      </w:r>
      <w:r w:rsidRPr="000A060F">
        <w:t>:</w:t>
      </w:r>
    </w:p>
    <w:p w14:paraId="0FED10B9" w14:textId="4C5E8F40" w:rsidR="002C3B11" w:rsidRPr="002C3B11" w:rsidRDefault="002C3B11" w:rsidP="00FC0479">
      <w:pPr>
        <w:pStyle w:val="ListBullet"/>
        <w:rPr>
          <w:rFonts w:eastAsia="SimSun"/>
        </w:rPr>
      </w:pPr>
      <w:r w:rsidRPr="000A060F">
        <w:t xml:space="preserve">The value of </w:t>
      </w:r>
      <w:r w:rsidRPr="000A060F">
        <w:rPr>
          <w:rStyle w:val="Code-URLCharacter"/>
        </w:rPr>
        <w:t>startDate</w:t>
      </w:r>
      <w:r w:rsidRPr="000A060F">
        <w:t xml:space="preserve"> represents the sum of </w:t>
      </w:r>
      <w:r w:rsidRPr="000A060F">
        <w:rPr>
          <w:rStyle w:val="Code-XMLCharacter"/>
          <w:b/>
          <w:bCs/>
        </w:rPr>
        <w:t>MPD</w:t>
      </w:r>
      <w:r w:rsidRPr="000A060F">
        <w:rPr>
          <w:rStyle w:val="Code-XMLCharacter"/>
        </w:rPr>
        <w:t>@availablilityStartTime</w:t>
      </w:r>
      <w:r w:rsidRPr="000A060F">
        <w:t xml:space="preserve"> </w:t>
      </w:r>
      <w:r w:rsidRPr="000A060F">
        <w:rPr>
          <w:lang w:eastAsia="ja-JP"/>
        </w:rPr>
        <w:t xml:space="preserve">in the MPD that was in use by the RMP when it began playing or recording the </w:t>
      </w:r>
      <w:r w:rsidR="00995C75" w:rsidRPr="000A060F">
        <w:rPr>
          <w:lang w:eastAsia="ja-JP"/>
        </w:rPr>
        <w:t>presentation</w:t>
      </w:r>
      <w:r w:rsidR="00995C75">
        <w:rPr>
          <w:lang w:eastAsia="ja-JP"/>
        </w:rPr>
        <w:t xml:space="preserve"> </w:t>
      </w:r>
      <w:r w:rsidRPr="000A060F">
        <w:t xml:space="preserve">and the time offset on the DASH Media Presentation timeline at which the RMP began playing or recording the presentation. </w:t>
      </w:r>
      <w:r w:rsidRPr="002C3B11">
        <w:rPr>
          <w:rFonts w:eastAsia="SimSun"/>
        </w:rPr>
        <w:t xml:space="preserve">When content delivered via broadband allows the RMP to seek to a position in the presentation earlier than the time at which RMP began playing or recording the content (e.g. live time-shift), the time offset on the DASH Media Presentation timeline shall be the earliest </w:t>
      </w:r>
      <w:del w:id="6211" w:author="S38" w:date="2019-04-03T14:07:00Z">
        <w:r w:rsidRPr="002C3B11">
          <w:rPr>
            <w:rFonts w:eastAsia="SimSun"/>
          </w:rPr>
          <w:delText>seekable</w:delText>
        </w:r>
      </w:del>
      <w:ins w:id="6212" w:author="S38" w:date="2019-04-03T14:07:00Z">
        <w:r w:rsidRPr="002C3B11">
          <w:rPr>
            <w:rFonts w:eastAsia="SimSun"/>
          </w:rPr>
          <w:t>seek</w:t>
        </w:r>
        <w:r w:rsidR="00E96720">
          <w:rPr>
            <w:rFonts w:eastAsia="SimSun"/>
          </w:rPr>
          <w:t>-</w:t>
        </w:r>
        <w:r w:rsidRPr="002C3B11">
          <w:rPr>
            <w:rFonts w:eastAsia="SimSun"/>
          </w:rPr>
          <w:t>able</w:t>
        </w:r>
      </w:ins>
      <w:r w:rsidRPr="002C3B11">
        <w:rPr>
          <w:rFonts w:eastAsia="SimSun"/>
        </w:rPr>
        <w:t xml:space="preserve"> time offset in the content. Note that the media format of the recorded content is receiver-specific.</w:t>
      </w:r>
    </w:p>
    <w:p w14:paraId="14A740A8" w14:textId="77777777" w:rsidR="002C3B11" w:rsidRPr="000A060F" w:rsidRDefault="002C3B11" w:rsidP="00FC0479">
      <w:pPr>
        <w:pStyle w:val="ListBullet"/>
      </w:pPr>
      <w:r w:rsidRPr="000A060F">
        <w:t xml:space="preserve">When recorded content is being presented, </w:t>
      </w:r>
      <w:r w:rsidRPr="000A060F">
        <w:rPr>
          <w:rStyle w:val="Code-URLCharacter"/>
        </w:rPr>
        <w:t>startDate</w:t>
      </w:r>
      <w:r w:rsidRPr="000A060F">
        <w:t xml:space="preserve"> and </w:t>
      </w:r>
      <w:r w:rsidRPr="000A060F">
        <w:rPr>
          <w:rStyle w:val="Code-URLCharacter"/>
        </w:rPr>
        <w:t>currentTime</w:t>
      </w:r>
      <w:r w:rsidRPr="000A060F">
        <w:t xml:space="preserve"> shall have the same values as applied to presentation of the live version of the recorded content.</w:t>
      </w:r>
    </w:p>
    <w:p w14:paraId="6F683064" w14:textId="77777777" w:rsidR="002C3B11" w:rsidRPr="000A060F" w:rsidRDefault="002C3B11" w:rsidP="008A71A5">
      <w:pPr>
        <w:pStyle w:val="BodyText"/>
      </w:pPr>
      <w:r w:rsidRPr="000A060F">
        <w:t xml:space="preserve">If no explicit date and time is available for the content being present (e.g., the downloaded content), </w:t>
      </w:r>
      <w:r w:rsidRPr="000A060F">
        <w:rPr>
          <w:rStyle w:val="Code-URLCharacter"/>
        </w:rPr>
        <w:t>startDate</w:t>
      </w:r>
      <w:r w:rsidRPr="000A060F">
        <w:t xml:space="preserve"> shall be absent in the response. Otherwise, </w:t>
      </w:r>
      <w:r w:rsidRPr="000A060F">
        <w:rPr>
          <w:rStyle w:val="Code-URLCharacter"/>
        </w:rPr>
        <w:t>startDate</w:t>
      </w:r>
      <w:r w:rsidRPr="000A060F">
        <w:t xml:space="preserve"> shall be present in the response.</w:t>
      </w:r>
    </w:p>
    <w:p w14:paraId="0B15517C" w14:textId="4A4E73A5" w:rsidR="002C3B11" w:rsidRPr="000A060F" w:rsidRDefault="002C3B11" w:rsidP="008A71A5">
      <w:pPr>
        <w:pStyle w:val="BodyText"/>
        <w:spacing w:after="240"/>
      </w:pPr>
      <w:r w:rsidRPr="000A060F">
        <w:t xml:space="preserve">For example, if the </w:t>
      </w:r>
      <w:r w:rsidR="002C2CE7" w:rsidRPr="000A060F">
        <w:t xml:space="preserve">Broadcaster Application </w:t>
      </w:r>
      <w:r w:rsidRPr="000A060F">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0A060F" w14:paraId="7AF998DD" w14:textId="77777777" w:rsidTr="00917070">
        <w:trPr>
          <w:cantSplit/>
          <w:jc w:val="center"/>
        </w:trPr>
        <w:tc>
          <w:tcPr>
            <w:tcW w:w="0" w:type="auto"/>
          </w:tcPr>
          <w:p w14:paraId="4BE3BDEA" w14:textId="77777777" w:rsidR="002C3B11" w:rsidRPr="00267FE3" w:rsidRDefault="002C3B11" w:rsidP="00267FE3">
            <w:pPr>
              <w:pStyle w:val="SchemaJSONExamples"/>
            </w:pPr>
            <w:r w:rsidRPr="002C3B11">
              <w:rPr>
                <w:rFonts w:eastAsia="Courier New"/>
              </w:rPr>
              <w:t xml:space="preserve">--&gt; </w:t>
            </w:r>
            <w:r w:rsidRPr="002C3B11">
              <w:rPr>
                <w:color w:val="960000"/>
              </w:rPr>
              <w:t>{</w:t>
            </w:r>
            <w:r w:rsidRPr="002C3B11">
              <w:br/>
              <w:t xml:space="preserve">    </w:t>
            </w:r>
            <w:r w:rsidRPr="002C3B11">
              <w:rPr>
                <w:color w:val="1E6496"/>
              </w:rPr>
              <w:t>"jsonrpc"</w:t>
            </w:r>
            <w:r w:rsidRPr="002C3B11">
              <w:rPr>
                <w:color w:val="640032"/>
              </w:rPr>
              <w:t>:</w:t>
            </w:r>
            <w:r w:rsidRPr="002C3B11">
              <w:t xml:space="preserve"> </w:t>
            </w:r>
            <w:r w:rsidRPr="00267FE3">
              <w:rPr>
                <w:color w:val="0000FF"/>
              </w:rPr>
              <w:t>"2.0"</w:t>
            </w:r>
            <w:r w:rsidRPr="002C3B11">
              <w:rPr>
                <w:color w:val="640032"/>
              </w:rPr>
              <w:t>,</w:t>
            </w:r>
            <w:r w:rsidRPr="002C3B11">
              <w:br/>
              <w:t xml:space="preserve">    </w:t>
            </w:r>
            <w:r w:rsidRPr="002C3B11">
              <w:rPr>
                <w:color w:val="1E6496"/>
              </w:rPr>
              <w:t>"method"</w:t>
            </w:r>
            <w:r w:rsidRPr="002C3B11">
              <w:rPr>
                <w:color w:val="640032"/>
              </w:rPr>
              <w:t>:</w:t>
            </w:r>
            <w:r w:rsidRPr="002C3B11">
              <w:t xml:space="preserve"> </w:t>
            </w:r>
            <w:r w:rsidRPr="00267FE3">
              <w:rPr>
                <w:color w:val="0000FF"/>
              </w:rPr>
              <w:t>"org.atsc.query.rmpMediaTime"</w:t>
            </w:r>
            <w:r w:rsidRPr="002C3B11">
              <w:rPr>
                <w:color w:val="640032"/>
              </w:rPr>
              <w:t>,</w:t>
            </w:r>
            <w:r w:rsidRPr="002C3B11">
              <w:br/>
              <w:t xml:space="preserve"> </w:t>
            </w:r>
            <w:r w:rsidRPr="002C3B11">
              <w:rPr>
                <w:color w:val="960000"/>
              </w:rPr>
              <w:t xml:space="preserve">   </w:t>
            </w:r>
            <w:r w:rsidRPr="002C3B11">
              <w:rPr>
                <w:color w:val="1E6496"/>
              </w:rPr>
              <w:t>"id"</w:t>
            </w:r>
            <w:r w:rsidRPr="002C3B11">
              <w:rPr>
                <w:color w:val="640032"/>
              </w:rPr>
              <w:t>:</w:t>
            </w:r>
            <w:r w:rsidRPr="002C3B11">
              <w:rPr>
                <w:color w:val="960000"/>
              </w:rPr>
              <w:t xml:space="preserve"> </w:t>
            </w:r>
            <w:r w:rsidRPr="00267FE3">
              <w:rPr>
                <w:color w:val="000096"/>
              </w:rPr>
              <w:t>61</w:t>
            </w:r>
            <w:r w:rsidRPr="002C3B11">
              <w:rPr>
                <w:color w:val="960000"/>
              </w:rPr>
              <w:br/>
              <w:t>}</w:t>
            </w:r>
          </w:p>
        </w:tc>
      </w:tr>
    </w:tbl>
    <w:p w14:paraId="546A54D7" w14:textId="630B5B9C" w:rsidR="002C3B11" w:rsidRPr="000A060F" w:rsidRDefault="002C3B11" w:rsidP="008A71A5">
      <w:pPr>
        <w:pStyle w:val="BodyText"/>
        <w:spacing w:before="240" w:after="240"/>
      </w:pPr>
      <w:r w:rsidRPr="000A060F">
        <w:t xml:space="preserve">The </w:t>
      </w:r>
      <w:r w:rsidR="006E7950" w:rsidRPr="000A060F">
        <w:t>Receiver</w:t>
      </w:r>
      <w:r w:rsidRPr="000A060F">
        <w:t xml:space="preserve"> might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0A060F" w14:paraId="1D65844C" w14:textId="77777777" w:rsidTr="00917070">
        <w:trPr>
          <w:cantSplit/>
          <w:jc w:val="center"/>
        </w:trPr>
        <w:tc>
          <w:tcPr>
            <w:tcW w:w="0" w:type="auto"/>
          </w:tcPr>
          <w:p w14:paraId="0E458E01" w14:textId="62AA712A" w:rsidR="002C3B11" w:rsidRPr="002C3B11" w:rsidRDefault="002C3B11" w:rsidP="00267FE3">
            <w:pPr>
              <w:pStyle w:val="SchemaJSONExamples"/>
              <w:rPr>
                <w:rFonts w:eastAsia="Courier New"/>
                <w:szCs w:val="18"/>
              </w:rPr>
            </w:pPr>
            <w:r w:rsidRPr="002C3B11">
              <w:rPr>
                <w:rFonts w:eastAsia="Courier New"/>
                <w:szCs w:val="18"/>
              </w:rPr>
              <w:t>&lt;</w:t>
            </w:r>
            <w:r w:rsidRPr="002C3B11">
              <w:rPr>
                <w:rFonts w:eastAsia="Courier New"/>
              </w:rPr>
              <w:t xml:space="preserve">-- </w:t>
            </w:r>
            <w:r w:rsidRPr="002C3B11">
              <w:rPr>
                <w:color w:val="960000"/>
              </w:rPr>
              <w:t>{</w:t>
            </w:r>
            <w:r w:rsidRPr="002C3B11">
              <w:br/>
              <w:t xml:space="preserve">    </w:t>
            </w:r>
            <w:r w:rsidRPr="002C3B11">
              <w:rPr>
                <w:color w:val="1E6496"/>
              </w:rPr>
              <w:t>"jsonrpc"</w:t>
            </w:r>
            <w:r w:rsidRPr="002C3B11">
              <w:rPr>
                <w:color w:val="640032"/>
              </w:rPr>
              <w:t>:</w:t>
            </w:r>
            <w:r w:rsidRPr="002C3B11">
              <w:t xml:space="preserve"> </w:t>
            </w:r>
            <w:r w:rsidRPr="00267FE3">
              <w:rPr>
                <w:color w:val="0000FF"/>
              </w:rPr>
              <w:t>"2.0"</w:t>
            </w:r>
            <w:r w:rsidRPr="002C3B11">
              <w:rPr>
                <w:color w:val="640032"/>
              </w:rPr>
              <w:t>,</w:t>
            </w:r>
            <w:r w:rsidRPr="002C3B11">
              <w:br/>
              <w:t xml:space="preserve">    </w:t>
            </w:r>
            <w:r w:rsidRPr="002C3B11">
              <w:rPr>
                <w:color w:val="1E6496"/>
              </w:rPr>
              <w:t>"result"</w:t>
            </w:r>
            <w:r w:rsidRPr="002C3B11">
              <w:rPr>
                <w:color w:val="640032"/>
              </w:rPr>
              <w:t>:</w:t>
            </w:r>
            <w:r w:rsidRPr="002C3B11">
              <w:t xml:space="preserve"> </w:t>
            </w:r>
            <w:r w:rsidRPr="002C3B11">
              <w:rPr>
                <w:color w:val="960000"/>
              </w:rPr>
              <w:t>{</w:t>
            </w:r>
            <w:r w:rsidRPr="00267FE3">
              <w:rPr>
                <w:color w:val="0000FF"/>
              </w:rPr>
              <w:t xml:space="preserve">"currentTime": 3600.033, </w:t>
            </w:r>
            <w:r w:rsidRPr="00267FE3">
              <w:rPr>
                <w:color w:val="0000FF"/>
              </w:rPr>
              <w:br/>
              <w:t xml:space="preserve">               "startDate": </w:t>
            </w:r>
            <w:r w:rsidR="00E75DDA" w:rsidRPr="00267FE3">
              <w:rPr>
                <w:color w:val="0000FF"/>
              </w:rPr>
              <w:t>"</w:t>
            </w:r>
            <w:del w:id="6213" w:author="S38" w:date="2019-04-03T14:07:00Z">
              <w:r w:rsidRPr="00267FE3">
                <w:rPr>
                  <w:color w:val="0000FF"/>
                </w:rPr>
                <w:delText>2016</w:delText>
              </w:r>
            </w:del>
            <w:ins w:id="6214" w:author="S38" w:date="2019-04-03T14:07:00Z">
              <w:r w:rsidRPr="00267FE3">
                <w:rPr>
                  <w:color w:val="0000FF"/>
                </w:rPr>
                <w:t>201</w:t>
              </w:r>
              <w:r w:rsidR="00A916FB">
                <w:rPr>
                  <w:color w:val="0000FF"/>
                </w:rPr>
                <w:t>9</w:t>
              </w:r>
            </w:ins>
            <w:r w:rsidRPr="00267FE3">
              <w:rPr>
                <w:color w:val="0000FF"/>
              </w:rPr>
              <w:t>-01-01T23:59:59.590Z</w:t>
            </w:r>
            <w:r w:rsidR="00E75DDA" w:rsidRPr="00267FE3">
              <w:rPr>
                <w:color w:val="0000FF"/>
              </w:rPr>
              <w:t>"</w:t>
            </w:r>
            <w:r w:rsidRPr="002C3B11">
              <w:rPr>
                <w:rFonts w:eastAsia="Times New Roman"/>
              </w:rPr>
              <w:br/>
            </w:r>
            <w:r w:rsidRPr="002C3B11">
              <w:rPr>
                <w:color w:val="960000"/>
              </w:rPr>
              <w:t xml:space="preserve">    }</w:t>
            </w:r>
            <w:r w:rsidRPr="002C3B11">
              <w:rPr>
                <w:color w:val="640032"/>
              </w:rPr>
              <w:t>,</w:t>
            </w:r>
            <w:r w:rsidRPr="002C3B11">
              <w:rPr>
                <w:szCs w:val="18"/>
              </w:rPr>
              <w:br/>
              <w:t xml:space="preserve"> </w:t>
            </w:r>
            <w:r w:rsidRPr="002C3B11">
              <w:rPr>
                <w:color w:val="960000"/>
                <w:szCs w:val="18"/>
              </w:rPr>
              <w:t xml:space="preserve">   </w:t>
            </w:r>
            <w:r w:rsidRPr="002C3B11">
              <w:rPr>
                <w:color w:val="1E6496"/>
                <w:szCs w:val="18"/>
              </w:rPr>
              <w:t>"id"</w:t>
            </w:r>
            <w:r w:rsidRPr="002C3B11">
              <w:rPr>
                <w:color w:val="640032"/>
                <w:szCs w:val="18"/>
              </w:rPr>
              <w:t>:</w:t>
            </w:r>
            <w:r w:rsidRPr="002C3B11">
              <w:rPr>
                <w:color w:val="960000"/>
                <w:szCs w:val="18"/>
              </w:rPr>
              <w:t xml:space="preserve"> </w:t>
            </w:r>
            <w:r w:rsidRPr="00267FE3">
              <w:rPr>
                <w:color w:val="000096"/>
              </w:rPr>
              <w:t>61</w:t>
            </w:r>
            <w:r w:rsidRPr="002C3B11">
              <w:br/>
            </w:r>
            <w:r w:rsidRPr="002C3B11">
              <w:rPr>
                <w:color w:val="960000"/>
              </w:rPr>
              <w:t>}</w:t>
            </w:r>
          </w:p>
        </w:tc>
      </w:tr>
    </w:tbl>
    <w:p w14:paraId="5A911978" w14:textId="77777777" w:rsidR="002C3B11" w:rsidRPr="000A060F" w:rsidRDefault="002C3B11" w:rsidP="005A666F">
      <w:pPr>
        <w:pStyle w:val="Heading3"/>
      </w:pPr>
      <w:bookmarkStart w:id="6215" w:name="_Toc5191214"/>
      <w:bookmarkStart w:id="6216" w:name="_Toc498011389"/>
      <w:r w:rsidRPr="000A060F">
        <w:t>Query RMP Wall Clock API</w:t>
      </w:r>
      <w:bookmarkEnd w:id="6215"/>
      <w:bookmarkEnd w:id="6216"/>
    </w:p>
    <w:p w14:paraId="0B8B03D6" w14:textId="77777777" w:rsidR="002C3B11" w:rsidRPr="000A060F" w:rsidRDefault="002C3B11" w:rsidP="00831F0B">
      <w:pPr>
        <w:pStyle w:val="BodyTextfirstgraph"/>
      </w:pPr>
      <w:r w:rsidRPr="000A060F">
        <w:t xml:space="preserve">A Broadcaster Application may wish to know the wall clock time, which is synchronized to the PTP Time signaled in the broadcast physical layer protocol. The wall clock can be used to query the current UTC time instead of the JavaScript API, e.g. </w:t>
      </w:r>
      <w:r w:rsidRPr="000A060F">
        <w:rPr>
          <w:rStyle w:val="Code"/>
        </w:rPr>
        <w:t>Date.now()</w:t>
      </w:r>
      <w:r w:rsidRPr="000A060F">
        <w:t xml:space="preserve"> of the User Agent.</w:t>
      </w:r>
    </w:p>
    <w:p w14:paraId="6F1EEA27" w14:textId="77777777" w:rsidR="002C3B11" w:rsidRPr="000A060F" w:rsidRDefault="002C3B11" w:rsidP="008A71A5">
      <w:pPr>
        <w:pStyle w:val="BodyText"/>
      </w:pPr>
      <w:r w:rsidRPr="000A060F">
        <w:t>The Query RMP Wall Clock Time API shall be defined as follows:</w:t>
      </w:r>
    </w:p>
    <w:p w14:paraId="1009C9F7" w14:textId="52494A1C" w:rsidR="002C3B11" w:rsidRPr="000A060F" w:rsidRDefault="002C3B11" w:rsidP="00835AC3">
      <w:pPr>
        <w:pStyle w:val="List3"/>
        <w:rPr>
          <w:rStyle w:val="SchemaJSONCharacter"/>
        </w:rPr>
      </w:pPr>
      <w:r w:rsidRPr="000A060F">
        <w:rPr>
          <w:rStyle w:val="SchemaJSONCharacter"/>
        </w:rPr>
        <w:t xml:space="preserve">method: </w:t>
      </w:r>
      <w:r w:rsidRPr="000A060F">
        <w:rPr>
          <w:rStyle w:val="Code-URLCharacter"/>
        </w:rPr>
        <w:t>"org.atsc.query.rmpWallClockTime"</w:t>
      </w:r>
    </w:p>
    <w:p w14:paraId="6295BC81" w14:textId="0024E0EF" w:rsidR="002C3B11" w:rsidRPr="000A060F" w:rsidRDefault="002C3B11" w:rsidP="00835AC3">
      <w:pPr>
        <w:pStyle w:val="List3"/>
      </w:pPr>
      <w:r w:rsidRPr="000A060F">
        <w:rPr>
          <w:rStyle w:val="SchemaJSONCharacter"/>
        </w:rPr>
        <w:t>params</w:t>
      </w:r>
      <w:r w:rsidRPr="000A060F">
        <w:t>: Omitted</w:t>
      </w:r>
    </w:p>
    <w:p w14:paraId="256D8E69" w14:textId="77777777" w:rsidR="002C3B11" w:rsidRPr="000A060F" w:rsidRDefault="002C3B11" w:rsidP="00835AC3">
      <w:pPr>
        <w:pStyle w:val="List2"/>
      </w:pPr>
      <w:r w:rsidRPr="000A060F">
        <w:t>Response:</w:t>
      </w:r>
    </w:p>
    <w:p w14:paraId="76FD1B0C" w14:textId="7EE8463B" w:rsidR="002C3B11" w:rsidRPr="000A060F" w:rsidRDefault="002C3B11" w:rsidP="00835AC3">
      <w:pPr>
        <w:pStyle w:val="List3"/>
      </w:pPr>
      <w:r w:rsidRPr="000A060F">
        <w:rPr>
          <w:rStyle w:val="SchemaJSONCharacter"/>
        </w:rPr>
        <w:t>result</w:t>
      </w:r>
      <w:r w:rsidRPr="000A060F">
        <w:t>: A JSON object containing one key/value pair.</w:t>
      </w:r>
    </w:p>
    <w:p w14:paraId="67039172" w14:textId="093967B0" w:rsidR="002C3B11" w:rsidRPr="000A060F" w:rsidRDefault="002C3B11" w:rsidP="00835AC3">
      <w:pPr>
        <w:pStyle w:val="List3"/>
        <w:spacing w:after="240"/>
      </w:pPr>
      <w:r w:rsidRPr="000A060F">
        <w:rPr>
          <w:rStyle w:val="SchemaJSONCharacter"/>
        </w:rPr>
        <w:t>result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187629" w:rsidRPr="000A060F" w14:paraId="544D030D" w14:textId="77777777" w:rsidTr="00917070">
        <w:trPr>
          <w:cantSplit/>
        </w:trPr>
        <w:tc>
          <w:tcPr>
            <w:tcW w:w="0" w:type="auto"/>
          </w:tcPr>
          <w:p w14:paraId="36FE4941" w14:textId="64A8DBEA" w:rsidR="00187629" w:rsidRDefault="00187629" w:rsidP="00187629">
            <w:pPr>
              <w:pStyle w:val="SchemaJSON"/>
            </w:pPr>
            <w:r w:rsidRPr="00C82153">
              <w:rPr>
                <w:color w:val="960000"/>
              </w:rPr>
              <w:lastRenderedPageBreak/>
              <w:t>{</w:t>
            </w:r>
            <w:r w:rsidRPr="00C82153">
              <w:br/>
              <w:t xml:space="preserve">    </w:t>
            </w:r>
            <w:r w:rsidRPr="00187629">
              <w:rPr>
                <w:color w:val="1E6496"/>
              </w:rPr>
              <w:t>"type"</w:t>
            </w:r>
            <w:r w:rsidRPr="00C82153">
              <w:rPr>
                <w:color w:val="640032"/>
              </w:rPr>
              <w:t>:</w:t>
            </w:r>
            <w:r w:rsidRPr="00C82153">
              <w:t xml:space="preserve"> </w:t>
            </w:r>
            <w:r w:rsidRPr="00C82153">
              <w:rPr>
                <w:color w:val="0000FF"/>
              </w:rPr>
              <w:t>"object"</w:t>
            </w:r>
            <w:r w:rsidRPr="00C82153">
              <w:rPr>
                <w:color w:val="640032"/>
              </w:rPr>
              <w:t>,</w:t>
            </w:r>
            <w:r w:rsidRPr="00C82153">
              <w:br/>
              <w:t xml:space="preserve">    </w:t>
            </w:r>
            <w:r w:rsidRPr="00187629">
              <w:rPr>
                <w:color w:val="1E6496"/>
              </w:rPr>
              <w:t>"properties"</w:t>
            </w:r>
            <w:r w:rsidRPr="00C82153">
              <w:rPr>
                <w:color w:val="640032"/>
              </w:rPr>
              <w:t>:</w:t>
            </w:r>
            <w:r w:rsidRPr="00C82153">
              <w:t xml:space="preserve"> </w:t>
            </w:r>
            <w:r w:rsidRPr="00C82153">
              <w:rPr>
                <w:color w:val="960000"/>
              </w:rPr>
              <w:t>{</w:t>
            </w:r>
            <w:r w:rsidRPr="00C82153">
              <w:br/>
              <w:t xml:space="preserve">        </w:t>
            </w:r>
            <w:r w:rsidRPr="00187629">
              <w:rPr>
                <w:color w:val="1E6496"/>
              </w:rPr>
              <w:t>"wallClock"</w:t>
            </w:r>
            <w:r w:rsidRPr="00C82153">
              <w:rPr>
                <w:color w:val="640032"/>
              </w:rPr>
              <w:t>:</w:t>
            </w:r>
            <w:r w:rsidRPr="00C82153">
              <w:t xml:space="preserve"> </w:t>
            </w:r>
            <w:r w:rsidRPr="00C82153">
              <w:rPr>
                <w:color w:val="960000"/>
              </w:rPr>
              <w:t>{</w:t>
            </w:r>
            <w:r w:rsidRPr="00187629">
              <w:rPr>
                <w:color w:val="1E6496"/>
              </w:rPr>
              <w:t>"type"</w:t>
            </w:r>
            <w:r w:rsidRPr="00C82153">
              <w:rPr>
                <w:color w:val="640032"/>
              </w:rPr>
              <w:t>:</w:t>
            </w:r>
            <w:r w:rsidRPr="00C82153">
              <w:t xml:space="preserve"> </w:t>
            </w:r>
            <w:r w:rsidRPr="00C82153">
              <w:rPr>
                <w:color w:val="0000FF"/>
              </w:rPr>
              <w:t>"string</w:t>
            </w:r>
            <w:del w:id="6217" w:author="S38" w:date="2019-04-03T14:07:00Z">
              <w:r w:rsidRPr="00C82153">
                <w:rPr>
                  <w:color w:val="0000FF"/>
                </w:rPr>
                <w:delText>"</w:delText>
              </w:r>
              <w:r w:rsidRPr="00C82153">
                <w:rPr>
                  <w:color w:val="640032"/>
                </w:rPr>
                <w:delText>,</w:delText>
              </w:r>
              <w:r w:rsidRPr="00187629">
                <w:rPr>
                  <w:color w:val="1E6496"/>
                </w:rPr>
                <w:delText>"</w:delText>
              </w:r>
            </w:del>
            <w:ins w:id="6218" w:author="S38" w:date="2019-04-03T14:07:00Z">
              <w:r w:rsidRPr="00C82153">
                <w:rPr>
                  <w:color w:val="0000FF"/>
                </w:rPr>
                <w:t>"</w:t>
              </w:r>
              <w:r w:rsidRPr="00C82153">
                <w:rPr>
                  <w:color w:val="640032"/>
                </w:rPr>
                <w:t>,</w:t>
              </w:r>
              <w:r w:rsidR="00A916FB">
                <w:rPr>
                  <w:color w:val="640032"/>
                </w:rPr>
                <w:t xml:space="preserve"> </w:t>
              </w:r>
              <w:r w:rsidRPr="00187629">
                <w:rPr>
                  <w:color w:val="1E6496"/>
                </w:rPr>
                <w:t>"</w:t>
              </w:r>
            </w:ins>
            <w:r w:rsidRPr="00187629">
              <w:rPr>
                <w:color w:val="1E6496"/>
              </w:rPr>
              <w:t>format"</w:t>
            </w:r>
            <w:r w:rsidRPr="00C82153">
              <w:rPr>
                <w:color w:val="640032"/>
              </w:rPr>
              <w:t>:</w:t>
            </w:r>
            <w:r w:rsidRPr="00C82153">
              <w:t xml:space="preserve"> </w:t>
            </w:r>
            <w:r w:rsidRPr="00C82153">
              <w:rPr>
                <w:color w:val="0000FF"/>
              </w:rPr>
              <w:t>"</w:t>
            </w:r>
            <w:del w:id="6219" w:author="S38" w:date="2019-04-03T14:07:00Z">
              <w:r w:rsidRPr="00C82153">
                <w:rPr>
                  <w:color w:val="0000FF"/>
                </w:rPr>
                <w:delText>date-time</w:delText>
              </w:r>
            </w:del>
            <w:ins w:id="6220" w:author="S38" w:date="2019-04-03T14:07:00Z">
              <w:r w:rsidR="00677D5B">
                <w:rPr>
                  <w:color w:val="0000FF"/>
                </w:rPr>
                <w:t>xs:</w:t>
              </w:r>
              <w:r w:rsidRPr="00C82153">
                <w:rPr>
                  <w:color w:val="0000FF"/>
                </w:rPr>
                <w:t>date</w:t>
              </w:r>
              <w:r w:rsidR="00677D5B">
                <w:rPr>
                  <w:color w:val="0000FF"/>
                </w:rPr>
                <w:t>T</w:t>
              </w:r>
              <w:r w:rsidRPr="00C82153">
                <w:rPr>
                  <w:color w:val="0000FF"/>
                </w:rPr>
                <w:t>ime</w:t>
              </w:r>
            </w:ins>
            <w:r w:rsidRPr="00C82153">
              <w:rPr>
                <w:color w:val="0000FF"/>
              </w:rPr>
              <w:t>"</w:t>
            </w:r>
            <w:r w:rsidRPr="00C82153">
              <w:rPr>
                <w:color w:val="960000"/>
              </w:rPr>
              <w:t>}</w:t>
            </w:r>
            <w:r w:rsidRPr="00C82153">
              <w:br/>
              <w:t xml:space="preserve">    </w:t>
            </w:r>
            <w:r w:rsidRPr="00C82153">
              <w:rPr>
                <w:color w:val="960000"/>
              </w:rPr>
              <w:t>}</w:t>
            </w:r>
            <w:r w:rsidRPr="00C82153">
              <w:rPr>
                <w:color w:val="640032"/>
              </w:rPr>
              <w:t>,</w:t>
            </w:r>
            <w:r w:rsidRPr="00C82153">
              <w:br/>
              <w:t xml:space="preserve">    </w:t>
            </w:r>
            <w:r w:rsidRPr="00187629">
              <w:rPr>
                <w:color w:val="1E6496"/>
              </w:rPr>
              <w:t>"required"</w:t>
            </w:r>
            <w:r w:rsidRPr="00C82153">
              <w:rPr>
                <w:color w:val="640032"/>
              </w:rPr>
              <w:t>:</w:t>
            </w:r>
            <w:r w:rsidRPr="00C82153">
              <w:t xml:space="preserve"> </w:t>
            </w:r>
            <w:r w:rsidRPr="00C82153">
              <w:rPr>
                <w:color w:val="960000"/>
              </w:rPr>
              <w:t>[</w:t>
            </w:r>
            <w:r w:rsidRPr="00C82153">
              <w:rPr>
                <w:color w:val="0000FF"/>
              </w:rPr>
              <w:t>"</w:t>
            </w:r>
            <w:r w:rsidRPr="00187629">
              <w:rPr>
                <w:color w:val="1E6496"/>
              </w:rPr>
              <w:t>wallClock</w:t>
            </w:r>
            <w:r w:rsidRPr="00C82153">
              <w:rPr>
                <w:color w:val="0000FF"/>
              </w:rPr>
              <w:t>"</w:t>
            </w:r>
            <w:r w:rsidRPr="00C82153">
              <w:rPr>
                <w:color w:val="960000"/>
              </w:rPr>
              <w:t>]</w:t>
            </w:r>
            <w:r w:rsidRPr="00C82153">
              <w:br/>
            </w:r>
            <w:r w:rsidRPr="00C82153">
              <w:rPr>
                <w:color w:val="960000"/>
              </w:rPr>
              <w:t>}</w:t>
            </w:r>
          </w:p>
        </w:tc>
      </w:tr>
    </w:tbl>
    <w:p w14:paraId="47F912CA" w14:textId="3D099E7D" w:rsidR="00260EB1" w:rsidRPr="000A060F" w:rsidRDefault="002C3B11" w:rsidP="00260EB1">
      <w:pPr>
        <w:pStyle w:val="List"/>
      </w:pPr>
      <w:r w:rsidRPr="000A060F">
        <w:rPr>
          <w:rStyle w:val="Code-URLCharacter"/>
        </w:rPr>
        <w:t>wallClock:</w:t>
      </w:r>
      <w:r w:rsidRPr="000A060F">
        <w:t xml:space="preserve"> This required </w:t>
      </w:r>
      <w:del w:id="6221" w:author="S38" w:date="2019-04-03T14:07:00Z">
        <w:r w:rsidRPr="001626F9">
          <w:rPr>
            <w:rStyle w:val="Code"/>
          </w:rPr>
          <w:delText>date-time</w:delText>
        </w:r>
      </w:del>
      <w:ins w:id="6222" w:author="S38" w:date="2019-04-03T14:07:00Z">
        <w:r w:rsidR="00677D5B" w:rsidRPr="00677D5B">
          <w:rPr>
            <w:rStyle w:val="Code"/>
          </w:rPr>
          <w:t>xs:</w:t>
        </w:r>
        <w:r w:rsidRPr="000A060F">
          <w:rPr>
            <w:rStyle w:val="Code"/>
          </w:rPr>
          <w:t>date</w:t>
        </w:r>
        <w:r w:rsidR="00677D5B">
          <w:rPr>
            <w:rStyle w:val="Code"/>
          </w:rPr>
          <w:t>T</w:t>
        </w:r>
        <w:r w:rsidRPr="000A060F">
          <w:rPr>
            <w:rStyle w:val="Code"/>
          </w:rPr>
          <w:t>ime</w:t>
        </w:r>
      </w:ins>
      <w:r w:rsidRPr="000A060F">
        <w:t xml:space="preserve"> value shall represent the wall clock time, which is synchronized to the PTP Time signaled in the broadcast physical layer protocol. </w:t>
      </w:r>
      <w:ins w:id="6223" w:author="S38" w:date="2019-04-03T14:07:00Z">
        <w:r w:rsidR="00260EB1">
          <w:t xml:space="preserve">The </w:t>
        </w:r>
        <w:r w:rsidR="00260EB1" w:rsidRPr="000A060F">
          <w:rPr>
            <w:rStyle w:val="Code"/>
          </w:rPr>
          <w:t>xs:date</w:t>
        </w:r>
        <w:r w:rsidR="00260EB1">
          <w:rPr>
            <w:rStyle w:val="Code"/>
          </w:rPr>
          <w:t>T</w:t>
        </w:r>
        <w:r w:rsidR="00260EB1" w:rsidRPr="000A060F">
          <w:rPr>
            <w:rStyle w:val="Code"/>
          </w:rPr>
          <w:t>ime</w:t>
        </w:r>
        <w:r w:rsidR="00260EB1" w:rsidRPr="00902768">
          <w:rPr>
            <w:rFonts w:eastAsia="Malgun Gothic"/>
            <w:szCs w:val="22"/>
          </w:rPr>
          <w:t xml:space="preserve"> XML data</w:t>
        </w:r>
        <w:r w:rsidR="00260EB1">
          <w:rPr>
            <w:rFonts w:eastAsia="Malgun Gothic"/>
            <w:szCs w:val="22"/>
          </w:rPr>
          <w:t xml:space="preserve"> </w:t>
        </w:r>
        <w:r w:rsidR="00260EB1" w:rsidRPr="00902768">
          <w:rPr>
            <w:rFonts w:eastAsia="Malgun Gothic"/>
            <w:szCs w:val="22"/>
          </w:rPr>
          <w:t xml:space="preserve">type </w:t>
        </w:r>
        <w:r w:rsidR="00260EB1">
          <w:rPr>
            <w:rFonts w:eastAsia="Malgun Gothic"/>
            <w:szCs w:val="22"/>
          </w:rPr>
          <w:t xml:space="preserve">shall be formatted as </w:t>
        </w:r>
        <w:r w:rsidR="00260EB1" w:rsidRPr="00902768">
          <w:rPr>
            <w:rFonts w:eastAsia="Malgun Gothic"/>
            <w:szCs w:val="22"/>
          </w:rPr>
          <w:t xml:space="preserve">defined in </w:t>
        </w:r>
        <w:r w:rsidR="00260EB1">
          <w:rPr>
            <w:rFonts w:eastAsia="Malgun Gothic"/>
            <w:szCs w:val="22"/>
          </w:rPr>
          <w:t xml:space="preserve">the W3C XML Schema </w:t>
        </w:r>
        <w:r w:rsidR="00260EB1">
          <w:rPr>
            <w:rFonts w:eastAsia="Malgun Gothic"/>
            <w:szCs w:val="22"/>
          </w:rPr>
          <w:fldChar w:fldCharType="begin"/>
        </w:r>
        <w:r w:rsidR="00260EB1">
          <w:rPr>
            <w:rFonts w:eastAsia="Malgun Gothic"/>
            <w:szCs w:val="22"/>
          </w:rPr>
          <w:instrText xml:space="preserve"> REF Datatypes \r \h </w:instrText>
        </w:r>
        <w:r w:rsidR="00260EB1">
          <w:rPr>
            <w:rFonts w:eastAsia="Malgun Gothic"/>
            <w:szCs w:val="22"/>
          </w:rPr>
        </w:r>
        <w:r w:rsidR="00260EB1">
          <w:rPr>
            <w:rFonts w:eastAsia="Malgun Gothic"/>
            <w:szCs w:val="22"/>
          </w:rPr>
          <w:fldChar w:fldCharType="separate"/>
        </w:r>
        <w:r w:rsidR="00814879">
          <w:rPr>
            <w:rFonts w:eastAsia="Malgun Gothic"/>
            <w:szCs w:val="22"/>
          </w:rPr>
          <w:t>[27]</w:t>
        </w:r>
        <w:r w:rsidR="00260EB1">
          <w:rPr>
            <w:rFonts w:eastAsia="Malgun Gothic"/>
            <w:szCs w:val="22"/>
          </w:rPr>
          <w:fldChar w:fldCharType="end"/>
        </w:r>
        <w:r w:rsidR="00260EB1">
          <w:rPr>
            <w:rFonts w:eastAsia="Malgun Gothic"/>
            <w:szCs w:val="22"/>
          </w:rPr>
          <w:t>.</w:t>
        </w:r>
      </w:ins>
    </w:p>
    <w:p w14:paraId="65397A0A" w14:textId="63A981B4" w:rsidR="002C3B11" w:rsidRPr="000A060F" w:rsidRDefault="002C3B11" w:rsidP="00F368ED">
      <w:pPr>
        <w:pStyle w:val="BodyText"/>
        <w:spacing w:before="240" w:after="240"/>
      </w:pPr>
      <w:r w:rsidRPr="000A060F">
        <w:t xml:space="preserve">For example, if the </w:t>
      </w:r>
      <w:r w:rsidR="002C2CE7" w:rsidRPr="000A060F">
        <w:t xml:space="preserve">Broadcaster Application </w:t>
      </w:r>
      <w:r w:rsidRPr="000A060F">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0A060F" w14:paraId="7FE370F2" w14:textId="77777777" w:rsidTr="00917070">
        <w:trPr>
          <w:cantSplit/>
          <w:jc w:val="center"/>
        </w:trPr>
        <w:tc>
          <w:tcPr>
            <w:tcW w:w="0" w:type="auto"/>
          </w:tcPr>
          <w:p w14:paraId="690BAC72" w14:textId="77777777" w:rsidR="002C3B11" w:rsidRPr="002C3B11" w:rsidRDefault="002C3B11" w:rsidP="00816CDC">
            <w:pPr>
              <w:pStyle w:val="SchemaJSONExamples"/>
              <w:rPr>
                <w:rFonts w:eastAsia="Courier New"/>
              </w:rPr>
            </w:pPr>
            <w:r w:rsidRPr="002C3B11">
              <w:rPr>
                <w:rFonts w:eastAsia="Courier New"/>
              </w:rPr>
              <w:t xml:space="preserve">--&gt; </w:t>
            </w:r>
            <w:r w:rsidRPr="002C3B11">
              <w:rPr>
                <w:color w:val="960000"/>
              </w:rPr>
              <w:t>{</w:t>
            </w:r>
            <w:r w:rsidRPr="002C3B11">
              <w:br/>
              <w:t xml:space="preserve">    </w:t>
            </w:r>
            <w:r w:rsidRPr="002C3B11">
              <w:rPr>
                <w:color w:val="1E6496"/>
              </w:rPr>
              <w:t>"jsonrpc"</w:t>
            </w:r>
            <w:r w:rsidRPr="002C3B11">
              <w:rPr>
                <w:color w:val="640032"/>
              </w:rPr>
              <w:t>:</w:t>
            </w:r>
            <w:r w:rsidRPr="002C3B11">
              <w:t xml:space="preserve"> </w:t>
            </w:r>
            <w:r w:rsidRPr="00816CDC">
              <w:rPr>
                <w:color w:val="0000FF"/>
              </w:rPr>
              <w:t>"2.0"</w:t>
            </w:r>
            <w:r w:rsidRPr="002C3B11">
              <w:rPr>
                <w:color w:val="640032"/>
              </w:rPr>
              <w:t>,</w:t>
            </w:r>
            <w:r w:rsidRPr="002C3B11">
              <w:br/>
              <w:t xml:space="preserve">    </w:t>
            </w:r>
            <w:r w:rsidRPr="002C3B11">
              <w:rPr>
                <w:color w:val="1E6496"/>
              </w:rPr>
              <w:t>"method"</w:t>
            </w:r>
            <w:r w:rsidRPr="002C3B11">
              <w:rPr>
                <w:color w:val="640032"/>
              </w:rPr>
              <w:t>:</w:t>
            </w:r>
            <w:r w:rsidRPr="002C3B11">
              <w:t xml:space="preserve"> </w:t>
            </w:r>
            <w:r w:rsidRPr="00816CDC">
              <w:rPr>
                <w:color w:val="0000FF"/>
              </w:rPr>
              <w:t>"org.atsc.query.rmpWallClockTime"</w:t>
            </w:r>
            <w:r w:rsidRPr="002C3B11">
              <w:rPr>
                <w:color w:val="640032"/>
              </w:rPr>
              <w:t>,</w:t>
            </w:r>
            <w:r w:rsidRPr="002C3B11">
              <w:br/>
              <w:t xml:space="preserve"> </w:t>
            </w:r>
            <w:r w:rsidRPr="002C3B11">
              <w:rPr>
                <w:color w:val="960000"/>
              </w:rPr>
              <w:t xml:space="preserve">   </w:t>
            </w:r>
            <w:r w:rsidRPr="002C3B11">
              <w:rPr>
                <w:color w:val="1E6496"/>
              </w:rPr>
              <w:t>"id"</w:t>
            </w:r>
            <w:r w:rsidRPr="002C3B11">
              <w:rPr>
                <w:color w:val="640032"/>
              </w:rPr>
              <w:t>:</w:t>
            </w:r>
            <w:r w:rsidRPr="002C3B11">
              <w:rPr>
                <w:color w:val="960000"/>
              </w:rPr>
              <w:t xml:space="preserve"> </w:t>
            </w:r>
            <w:r w:rsidRPr="00816CDC">
              <w:rPr>
                <w:color w:val="000096"/>
              </w:rPr>
              <w:t>62</w:t>
            </w:r>
            <w:r w:rsidRPr="002C3B11">
              <w:rPr>
                <w:color w:val="960000"/>
              </w:rPr>
              <w:br/>
              <w:t>}</w:t>
            </w:r>
          </w:p>
        </w:tc>
      </w:tr>
    </w:tbl>
    <w:p w14:paraId="5370E475" w14:textId="45C660BD" w:rsidR="002C3B11" w:rsidRPr="000A060F" w:rsidRDefault="002C3B11" w:rsidP="008A71A5">
      <w:pPr>
        <w:pStyle w:val="BodyText"/>
        <w:spacing w:before="240" w:after="240"/>
      </w:pPr>
      <w:r w:rsidRPr="000A060F">
        <w:t xml:space="preserve">The </w:t>
      </w:r>
      <w:r w:rsidR="006E7950" w:rsidRPr="000A060F">
        <w:t>Receiver</w:t>
      </w:r>
      <w:r w:rsidRPr="000A060F">
        <w:t xml:space="preserve"> might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0A060F" w14:paraId="6EA9AB05" w14:textId="77777777" w:rsidTr="00917070">
        <w:trPr>
          <w:cantSplit/>
          <w:jc w:val="center"/>
        </w:trPr>
        <w:tc>
          <w:tcPr>
            <w:tcW w:w="0" w:type="auto"/>
          </w:tcPr>
          <w:p w14:paraId="2CF92FC0" w14:textId="3511EC44" w:rsidR="002C3B11" w:rsidRPr="002C3B11" w:rsidRDefault="002C3B11" w:rsidP="00816CDC">
            <w:pPr>
              <w:pStyle w:val="SchemaJSONExamples"/>
              <w:rPr>
                <w:rFonts w:eastAsia="Courier New"/>
                <w:szCs w:val="18"/>
              </w:rPr>
            </w:pPr>
            <w:r w:rsidRPr="002C3B11">
              <w:rPr>
                <w:rFonts w:eastAsia="Courier New"/>
                <w:szCs w:val="18"/>
              </w:rPr>
              <w:t xml:space="preserve">&lt;-- </w:t>
            </w:r>
            <w:r w:rsidRPr="002C3B11">
              <w:rPr>
                <w:color w:val="960000"/>
              </w:rPr>
              <w:t>{</w:t>
            </w:r>
            <w:r w:rsidRPr="002C3B11">
              <w:br/>
              <w:t xml:space="preserve">    </w:t>
            </w:r>
            <w:r w:rsidRPr="00816CDC">
              <w:rPr>
                <w:color w:val="1E6496"/>
              </w:rPr>
              <w:t>"jsonrpc"</w:t>
            </w:r>
            <w:r w:rsidRPr="002C3B11">
              <w:rPr>
                <w:color w:val="640032"/>
              </w:rPr>
              <w:t>:</w:t>
            </w:r>
            <w:r w:rsidRPr="002C3B11">
              <w:t xml:space="preserve"> </w:t>
            </w:r>
            <w:r w:rsidRPr="002C3B11">
              <w:rPr>
                <w:color w:val="0000FF"/>
              </w:rPr>
              <w:t>"2.0"</w:t>
            </w:r>
            <w:r w:rsidRPr="002C3B11">
              <w:rPr>
                <w:color w:val="640032"/>
              </w:rPr>
              <w:t>,</w:t>
            </w:r>
            <w:r w:rsidRPr="002C3B11">
              <w:br/>
              <w:t xml:space="preserve">    </w:t>
            </w:r>
            <w:r w:rsidRPr="00816CDC">
              <w:rPr>
                <w:color w:val="1E6496"/>
              </w:rPr>
              <w:t>"result"</w:t>
            </w:r>
            <w:r w:rsidRPr="002C3B11">
              <w:rPr>
                <w:color w:val="640032"/>
              </w:rPr>
              <w:t>:</w:t>
            </w:r>
            <w:r w:rsidRPr="002C3B11">
              <w:t xml:space="preserve"> </w:t>
            </w:r>
            <w:r w:rsidRPr="002C3B11">
              <w:rPr>
                <w:color w:val="960000"/>
              </w:rPr>
              <w:t>{</w:t>
            </w:r>
            <w:r w:rsidRPr="00816CDC">
              <w:rPr>
                <w:color w:val="1E6496"/>
              </w:rPr>
              <w:t>"wallClock"</w:t>
            </w:r>
            <w:r w:rsidRPr="002C3B11">
              <w:rPr>
                <w:color w:val="640032"/>
              </w:rPr>
              <w:t>:</w:t>
            </w:r>
            <w:r w:rsidRPr="002C3B11">
              <w:t xml:space="preserve"> </w:t>
            </w:r>
            <w:r w:rsidRPr="002C3B11">
              <w:rPr>
                <w:color w:val="0000FF"/>
              </w:rPr>
              <w:t>"</w:t>
            </w:r>
            <w:del w:id="6224" w:author="S38" w:date="2019-04-03T14:07:00Z">
              <w:r w:rsidRPr="002C3B11">
                <w:rPr>
                  <w:color w:val="0000FF"/>
                </w:rPr>
                <w:delText>2017</w:delText>
              </w:r>
            </w:del>
            <w:ins w:id="6225" w:author="S38" w:date="2019-04-03T14:07:00Z">
              <w:r w:rsidR="00A916FB" w:rsidRPr="002C3B11">
                <w:rPr>
                  <w:color w:val="0000FF"/>
                </w:rPr>
                <w:t>201</w:t>
              </w:r>
              <w:r w:rsidR="00A916FB">
                <w:rPr>
                  <w:color w:val="0000FF"/>
                </w:rPr>
                <w:t>9</w:t>
              </w:r>
            </w:ins>
            <w:r w:rsidRPr="002C3B11">
              <w:rPr>
                <w:color w:val="0000FF"/>
              </w:rPr>
              <w:t>-01-01T23:59:56.320Z"</w:t>
            </w:r>
            <w:r w:rsidRPr="002C3B11">
              <w:rPr>
                <w:color w:val="960000"/>
              </w:rPr>
              <w:t>}</w:t>
            </w:r>
            <w:r w:rsidRPr="002C3B11">
              <w:rPr>
                <w:color w:val="640032"/>
              </w:rPr>
              <w:t>,</w:t>
            </w:r>
            <w:r w:rsidRPr="002C3B11">
              <w:br/>
              <w:t xml:space="preserve">    "id"</w:t>
            </w:r>
            <w:r w:rsidRPr="002C3B11">
              <w:rPr>
                <w:color w:val="640032"/>
              </w:rPr>
              <w:t>:</w:t>
            </w:r>
            <w:r w:rsidRPr="002C3B11">
              <w:t xml:space="preserve"> </w:t>
            </w:r>
            <w:r w:rsidRPr="002C3B11">
              <w:rPr>
                <w:color w:val="000096"/>
              </w:rPr>
              <w:t>62</w:t>
            </w:r>
            <w:r w:rsidRPr="002C3B11">
              <w:br/>
            </w:r>
            <w:r w:rsidRPr="002C3B11">
              <w:rPr>
                <w:color w:val="960000"/>
              </w:rPr>
              <w:t>}</w:t>
            </w:r>
          </w:p>
        </w:tc>
      </w:tr>
    </w:tbl>
    <w:p w14:paraId="7E12C996" w14:textId="77777777" w:rsidR="002C3B11" w:rsidRPr="000A060F" w:rsidRDefault="002C3B11" w:rsidP="005A666F">
      <w:pPr>
        <w:pStyle w:val="Heading3"/>
      </w:pPr>
      <w:bookmarkStart w:id="6226" w:name="_Ref492308287"/>
      <w:bookmarkStart w:id="6227" w:name="_Toc5191215"/>
      <w:bookmarkStart w:id="6228" w:name="_Toc498011390"/>
      <w:r w:rsidRPr="000A060F">
        <w:t>Query RMP Playback State API</w:t>
      </w:r>
      <w:bookmarkEnd w:id="6226"/>
      <w:bookmarkEnd w:id="6227"/>
      <w:bookmarkEnd w:id="6228"/>
    </w:p>
    <w:p w14:paraId="31CC798D" w14:textId="054B8F74" w:rsidR="002C3B11" w:rsidRPr="000A060F" w:rsidRDefault="002C3B11" w:rsidP="00831F0B">
      <w:pPr>
        <w:pStyle w:val="BodyTextfirstgraph"/>
      </w:pPr>
      <w:r w:rsidRPr="000A060F">
        <w:t>A Broadcaster Application may wish to know the playback state of the content being presented or prepared for presentation by RMP. This allows t</w:t>
      </w:r>
      <w:r w:rsidR="002C2CE7" w:rsidRPr="000A060F">
        <w:t>he application</w:t>
      </w:r>
      <w:r w:rsidRPr="000A060F">
        <w:t xml:space="preserve"> to make adjustments in presenting supplemental content based on playback state of the content. For example, the application may suspend presentation of supplemental content if playback of the presentation is paused due to content buffer underflow (“buffering”) or user input or stopped due to reaching the end of a VOD program stream.</w:t>
      </w:r>
    </w:p>
    <w:p w14:paraId="0C5FEC05" w14:textId="77777777" w:rsidR="002C3B11" w:rsidRPr="000A060F" w:rsidRDefault="002C3B11" w:rsidP="008A71A5">
      <w:pPr>
        <w:pStyle w:val="BodyText"/>
      </w:pPr>
      <w:r w:rsidRPr="000A060F">
        <w:t>The Query RMP Playback State API shall be defined as follows:</w:t>
      </w:r>
    </w:p>
    <w:p w14:paraId="56EE2E78" w14:textId="10B07619" w:rsidR="002C3B11" w:rsidRPr="000A060F" w:rsidRDefault="002C3B11" w:rsidP="00835AC3">
      <w:pPr>
        <w:pStyle w:val="List3"/>
        <w:rPr>
          <w:rStyle w:val="SchemaJSONCharacter"/>
        </w:rPr>
      </w:pPr>
      <w:r w:rsidRPr="000A060F">
        <w:rPr>
          <w:rStyle w:val="SchemaJSONCharacter"/>
        </w:rPr>
        <w:t xml:space="preserve">method: </w:t>
      </w:r>
      <w:r w:rsidRPr="000A060F">
        <w:rPr>
          <w:rStyle w:val="Code-URLCharacter"/>
        </w:rPr>
        <w:t>"org.atsc.query.rmpPlaybackState"</w:t>
      </w:r>
    </w:p>
    <w:p w14:paraId="0A798358" w14:textId="3CB09441" w:rsidR="002C3B11" w:rsidRPr="000A060F" w:rsidRDefault="002C3B11" w:rsidP="00835AC3">
      <w:pPr>
        <w:pStyle w:val="List3"/>
      </w:pPr>
      <w:r w:rsidRPr="000A060F">
        <w:rPr>
          <w:rStyle w:val="SchemaJSONCharacter"/>
        </w:rPr>
        <w:t>params</w:t>
      </w:r>
      <w:r w:rsidRPr="000A060F">
        <w:t>: Omitted</w:t>
      </w:r>
    </w:p>
    <w:p w14:paraId="72B080F6" w14:textId="77777777" w:rsidR="002C3B11" w:rsidRPr="000A060F" w:rsidRDefault="002C3B11" w:rsidP="00835AC3">
      <w:pPr>
        <w:pStyle w:val="List2"/>
      </w:pPr>
      <w:r w:rsidRPr="000A060F">
        <w:t>Response:</w:t>
      </w:r>
    </w:p>
    <w:p w14:paraId="78504DD5" w14:textId="56398EB0" w:rsidR="002C3B11" w:rsidRPr="000A060F" w:rsidRDefault="002C3B11" w:rsidP="00835AC3">
      <w:pPr>
        <w:pStyle w:val="List3"/>
      </w:pPr>
      <w:r w:rsidRPr="000A060F">
        <w:rPr>
          <w:rStyle w:val="SchemaJSONCharacter"/>
        </w:rPr>
        <w:t>result</w:t>
      </w:r>
      <w:r w:rsidRPr="000A060F">
        <w:t xml:space="preserve">: A JSON object containing a </w:t>
      </w:r>
      <w:r w:rsidRPr="000A060F">
        <w:rPr>
          <w:rStyle w:val="Code-URLCharacter"/>
        </w:rPr>
        <w:t>playbackState</w:t>
      </w:r>
      <w:r w:rsidRPr="000A060F">
        <w:t xml:space="preserve"> key/value pair.</w:t>
      </w:r>
    </w:p>
    <w:p w14:paraId="3BC6D6F2" w14:textId="74A3FBD2" w:rsidR="002C3B11" w:rsidRPr="000A060F" w:rsidRDefault="002C3B11" w:rsidP="00835AC3">
      <w:pPr>
        <w:pStyle w:val="List3"/>
        <w:spacing w:after="240"/>
      </w:pPr>
      <w:r w:rsidRPr="000A060F">
        <w:rPr>
          <w:rStyle w:val="SchemaJSONCharacter"/>
        </w:rPr>
        <w:t>result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187629" w:rsidRPr="000A060F" w14:paraId="1C05A5C6" w14:textId="77777777" w:rsidTr="00917070">
        <w:trPr>
          <w:cantSplit/>
        </w:trPr>
        <w:tc>
          <w:tcPr>
            <w:tcW w:w="0" w:type="auto"/>
          </w:tcPr>
          <w:p w14:paraId="52D6F86F" w14:textId="552E57FD" w:rsidR="00187629" w:rsidRDefault="00187629" w:rsidP="00187629">
            <w:pPr>
              <w:pStyle w:val="SchemaJSON"/>
            </w:pPr>
            <w:r w:rsidRPr="00C82153">
              <w:rPr>
                <w:color w:val="960000"/>
              </w:rPr>
              <w:t>{</w:t>
            </w:r>
            <w:r w:rsidRPr="00C82153">
              <w:br/>
              <w:t xml:space="preserve">    </w:t>
            </w:r>
            <w:r w:rsidRPr="00187629">
              <w:rPr>
                <w:color w:val="1E6496"/>
              </w:rPr>
              <w:t>"type"</w:t>
            </w:r>
            <w:r w:rsidRPr="00C82153">
              <w:rPr>
                <w:color w:val="640032"/>
              </w:rPr>
              <w:t>:</w:t>
            </w:r>
            <w:r w:rsidRPr="00C82153">
              <w:t xml:space="preserve"> </w:t>
            </w:r>
            <w:r w:rsidRPr="00C82153">
              <w:rPr>
                <w:color w:val="0000FF"/>
              </w:rPr>
              <w:t>"object"</w:t>
            </w:r>
            <w:r w:rsidRPr="00C82153">
              <w:rPr>
                <w:color w:val="640032"/>
              </w:rPr>
              <w:t>,</w:t>
            </w:r>
            <w:r w:rsidRPr="00C82153">
              <w:br/>
              <w:t xml:space="preserve">    </w:t>
            </w:r>
            <w:r w:rsidRPr="00187629">
              <w:rPr>
                <w:color w:val="1E6496"/>
              </w:rPr>
              <w:t>"properties"</w:t>
            </w:r>
            <w:r w:rsidRPr="00C82153">
              <w:rPr>
                <w:color w:val="640032"/>
              </w:rPr>
              <w:t>:</w:t>
            </w:r>
            <w:r w:rsidRPr="00C82153">
              <w:t xml:space="preserve"> </w:t>
            </w:r>
            <w:r w:rsidRPr="00C82153">
              <w:rPr>
                <w:color w:val="960000"/>
              </w:rPr>
              <w:t>{</w:t>
            </w:r>
            <w:r w:rsidRPr="00187629">
              <w:rPr>
                <w:color w:val="1E6496"/>
              </w:rPr>
              <w:t>"playbackState"</w:t>
            </w:r>
            <w:r w:rsidRPr="00C82153">
              <w:rPr>
                <w:color w:val="640032"/>
              </w:rPr>
              <w:t>:</w:t>
            </w:r>
            <w:r w:rsidRPr="00C82153">
              <w:t xml:space="preserve"> </w:t>
            </w:r>
            <w:r w:rsidRPr="00C82153">
              <w:rPr>
                <w:color w:val="960000"/>
              </w:rPr>
              <w:t>{</w:t>
            </w:r>
            <w:r w:rsidRPr="00187629">
              <w:rPr>
                <w:color w:val="1E6496"/>
              </w:rPr>
              <w:t>"type"</w:t>
            </w:r>
            <w:r w:rsidRPr="00C82153">
              <w:rPr>
                <w:color w:val="640032"/>
              </w:rPr>
              <w:t>:</w:t>
            </w:r>
            <w:r w:rsidRPr="00C82153">
              <w:t xml:space="preserve"> </w:t>
            </w:r>
            <w:r w:rsidRPr="00C82153">
              <w:rPr>
                <w:color w:val="0000FF"/>
              </w:rPr>
              <w:t>"integer</w:t>
            </w:r>
            <w:del w:id="6229" w:author="S38" w:date="2019-04-03T14:07:00Z">
              <w:r w:rsidRPr="00C82153">
                <w:rPr>
                  <w:color w:val="0000FF"/>
                </w:rPr>
                <w:delText>"</w:delText>
              </w:r>
              <w:r w:rsidRPr="00C82153">
                <w:rPr>
                  <w:color w:val="640032"/>
                </w:rPr>
                <w:delText>,</w:delText>
              </w:r>
              <w:r w:rsidRPr="00187629">
                <w:rPr>
                  <w:color w:val="1E6496"/>
                </w:rPr>
                <w:delText>"</w:delText>
              </w:r>
            </w:del>
            <w:ins w:id="6230" w:author="S38" w:date="2019-04-03T14:07:00Z">
              <w:r w:rsidRPr="00C82153">
                <w:rPr>
                  <w:color w:val="0000FF"/>
                </w:rPr>
                <w:t>"</w:t>
              </w:r>
              <w:r w:rsidRPr="00C82153">
                <w:rPr>
                  <w:color w:val="640032"/>
                </w:rPr>
                <w:t>,</w:t>
              </w:r>
              <w:r w:rsidR="00C01B02">
                <w:rPr>
                  <w:color w:val="640032"/>
                </w:rPr>
                <w:t xml:space="preserve"> </w:t>
              </w:r>
              <w:r w:rsidRPr="00187629">
                <w:rPr>
                  <w:color w:val="1E6496"/>
                </w:rPr>
                <w:t>"</w:t>
              </w:r>
            </w:ins>
            <w:r w:rsidRPr="00187629">
              <w:rPr>
                <w:color w:val="1E6496"/>
              </w:rPr>
              <w:t>minimum"</w:t>
            </w:r>
            <w:r w:rsidRPr="00C82153">
              <w:rPr>
                <w:color w:val="640032"/>
              </w:rPr>
              <w:t>:</w:t>
            </w:r>
            <w:r w:rsidRPr="00C82153">
              <w:t xml:space="preserve"> </w:t>
            </w:r>
            <w:r w:rsidRPr="00C82153">
              <w:rPr>
                <w:color w:val="000096"/>
              </w:rPr>
              <w:t>0</w:t>
            </w:r>
            <w:del w:id="6231" w:author="S38" w:date="2019-04-03T14:07:00Z">
              <w:r w:rsidRPr="00C82153">
                <w:rPr>
                  <w:color w:val="640032"/>
                </w:rPr>
                <w:delText>,</w:delText>
              </w:r>
              <w:r w:rsidRPr="00187629">
                <w:rPr>
                  <w:color w:val="1E6496"/>
                </w:rPr>
                <w:delText>"</w:delText>
              </w:r>
            </w:del>
            <w:ins w:id="6232" w:author="S38" w:date="2019-04-03T14:07:00Z">
              <w:r w:rsidRPr="00C82153">
                <w:rPr>
                  <w:color w:val="640032"/>
                </w:rPr>
                <w:t>,</w:t>
              </w:r>
              <w:r w:rsidR="00C01B02">
                <w:rPr>
                  <w:color w:val="640032"/>
                </w:rPr>
                <w:t xml:space="preserve"> </w:t>
              </w:r>
              <w:r w:rsidRPr="00187629">
                <w:rPr>
                  <w:color w:val="1E6496"/>
                </w:rPr>
                <w:t>"</w:t>
              </w:r>
            </w:ins>
            <w:r w:rsidRPr="00187629">
              <w:rPr>
                <w:color w:val="1E6496"/>
              </w:rPr>
              <w:t>maximum"</w:t>
            </w:r>
            <w:r w:rsidRPr="00C82153">
              <w:rPr>
                <w:color w:val="640032"/>
              </w:rPr>
              <w:t>:</w:t>
            </w:r>
            <w:r w:rsidRPr="00C82153">
              <w:t xml:space="preserve"> </w:t>
            </w:r>
            <w:r w:rsidRPr="00C82153">
              <w:rPr>
                <w:color w:val="000096"/>
              </w:rPr>
              <w:t>2</w:t>
            </w:r>
            <w:r w:rsidRPr="00C82153">
              <w:rPr>
                <w:color w:val="960000"/>
              </w:rPr>
              <w:t>}}</w:t>
            </w:r>
            <w:r w:rsidRPr="00C82153">
              <w:rPr>
                <w:color w:val="640032"/>
              </w:rPr>
              <w:t>,</w:t>
            </w:r>
            <w:r w:rsidRPr="00C82153">
              <w:br/>
              <w:t xml:space="preserve">    </w:t>
            </w:r>
            <w:r w:rsidRPr="00187629">
              <w:rPr>
                <w:color w:val="1E6496"/>
              </w:rPr>
              <w:t>"required"</w:t>
            </w:r>
            <w:r w:rsidRPr="00C82153">
              <w:rPr>
                <w:color w:val="640032"/>
              </w:rPr>
              <w:t>:</w:t>
            </w:r>
            <w:r w:rsidRPr="00C82153">
              <w:t xml:space="preserve"> </w:t>
            </w:r>
            <w:r w:rsidRPr="00C82153">
              <w:rPr>
                <w:color w:val="960000"/>
              </w:rPr>
              <w:t>[</w:t>
            </w:r>
            <w:r w:rsidRPr="00C82153">
              <w:rPr>
                <w:color w:val="0000FF"/>
              </w:rPr>
              <w:t>"playbackState"</w:t>
            </w:r>
            <w:r w:rsidRPr="00C82153">
              <w:rPr>
                <w:color w:val="960000"/>
              </w:rPr>
              <w:t>]</w:t>
            </w:r>
            <w:r w:rsidRPr="00C82153">
              <w:br/>
            </w:r>
            <w:r w:rsidRPr="00C82153">
              <w:rPr>
                <w:color w:val="960000"/>
              </w:rPr>
              <w:t>}</w:t>
            </w:r>
          </w:p>
        </w:tc>
      </w:tr>
    </w:tbl>
    <w:p w14:paraId="29DE9EA2" w14:textId="6DF27B4B" w:rsidR="002C3B11" w:rsidRPr="000A060F" w:rsidRDefault="002C3B11" w:rsidP="0082037D">
      <w:pPr>
        <w:pStyle w:val="List"/>
        <w:keepNext/>
      </w:pPr>
      <w:r w:rsidRPr="000A060F">
        <w:rPr>
          <w:rStyle w:val="Code-URLCharacter"/>
        </w:rPr>
        <w:lastRenderedPageBreak/>
        <w:t>playbackState</w:t>
      </w:r>
      <w:r w:rsidRPr="000A060F">
        <w:rPr>
          <w:noProof/>
        </w:rPr>
        <w:t>:</w:t>
      </w:r>
      <w:r w:rsidRPr="000A060F">
        <w:t xml:space="preserve"> This integer value shall indicate one of the following playback states of the RMP</w:t>
      </w:r>
      <w:del w:id="6233" w:author="S38" w:date="2019-04-03T14:07:00Z">
        <w:r w:rsidRPr="001626F9">
          <w:delText xml:space="preserve">. The states have the same meanings of </w:delText>
        </w:r>
        <w:r w:rsidRPr="001626F9">
          <w:rPr>
            <w:i/>
          </w:rPr>
          <w:delText>playing</w:delText>
        </w:r>
        <w:r w:rsidRPr="001626F9">
          <w:delText xml:space="preserve">, </w:delText>
        </w:r>
        <w:r w:rsidRPr="001626F9">
          <w:rPr>
            <w:i/>
          </w:rPr>
          <w:delText>waiting</w:delText>
        </w:r>
        <w:r w:rsidRPr="001626F9">
          <w:delText xml:space="preserve"> and </w:delText>
        </w:r>
        <w:r w:rsidRPr="001626F9">
          <w:rPr>
            <w:i/>
          </w:rPr>
          <w:delText xml:space="preserve">ended </w:delText>
        </w:r>
        <w:r w:rsidRPr="001626F9">
          <w:delText xml:space="preserve">playback states, respectively, as specified in </w:delText>
        </w:r>
        <w:r w:rsidR="0029041D" w:rsidRPr="001626F9">
          <w:rPr>
            <w:rStyle w:val="Code-XMLCharacter"/>
            <w:b/>
            <w:bCs/>
          </w:rPr>
          <w:delText>HTMLMediaElement</w:delText>
        </w:r>
        <w:r w:rsidR="0029041D" w:rsidRPr="001626F9">
          <w:delText xml:space="preserve"> as given in </w:delText>
        </w:r>
        <w:r w:rsidR="0029041D">
          <w:rPr>
            <w:rFonts w:eastAsia="Times New Roman"/>
          </w:rPr>
          <w:fldChar w:fldCharType="begin"/>
        </w:r>
        <w:r w:rsidR="0029041D" w:rsidRPr="001626F9">
          <w:delInstrText xml:space="preserve"> REF HTML5 \r \h </w:delInstrText>
        </w:r>
        <w:r w:rsidR="0029041D">
          <w:rPr>
            <w:rFonts w:eastAsia="Times New Roman"/>
          </w:rPr>
        </w:r>
        <w:r w:rsidR="0029041D">
          <w:rPr>
            <w:rFonts w:eastAsia="Times New Roman"/>
          </w:rPr>
          <w:fldChar w:fldCharType="separate"/>
        </w:r>
        <w:r w:rsidR="001F3DE5" w:rsidRPr="001626F9">
          <w:delText>[30]</w:delText>
        </w:r>
        <w:r w:rsidR="0029041D">
          <w:rPr>
            <w:rFonts w:eastAsia="Times New Roman"/>
          </w:rPr>
          <w:fldChar w:fldCharType="end"/>
        </w:r>
        <w:r w:rsidRPr="001626F9">
          <w:delText>.</w:delText>
        </w:r>
      </w:del>
      <w:ins w:id="6234" w:author="S38" w:date="2019-04-03T14:07:00Z">
        <w:r w:rsidR="0082037D">
          <w:t>:</w:t>
        </w:r>
      </w:ins>
    </w:p>
    <w:p w14:paraId="5C787F7F" w14:textId="77777777" w:rsidR="002C3B11" w:rsidRPr="000A060F" w:rsidRDefault="002C3B11" w:rsidP="0082037D">
      <w:pPr>
        <w:pStyle w:val="ListBullet"/>
        <w:keepNext/>
      </w:pPr>
      <w:r w:rsidRPr="000A060F">
        <w:t>0 if the content is actively playing;</w:t>
      </w:r>
    </w:p>
    <w:p w14:paraId="15C01264" w14:textId="0A70EC27" w:rsidR="002C3B11" w:rsidRPr="000A060F" w:rsidRDefault="002C3B11" w:rsidP="0082037D">
      <w:pPr>
        <w:pStyle w:val="ListBullet"/>
        <w:keepNext/>
      </w:pPr>
      <w:r w:rsidRPr="000A060F">
        <w:t>1 if the playback</w:t>
      </w:r>
      <w:r w:rsidR="0082037D">
        <w:t xml:space="preserve"> </w:t>
      </w:r>
      <w:ins w:id="6235" w:author="S38" w:date="2019-04-03T14:07:00Z">
        <w:r w:rsidR="0082037D">
          <w:t>is</w:t>
        </w:r>
        <w:r w:rsidRPr="000A060F">
          <w:t xml:space="preserve"> </w:t>
        </w:r>
      </w:ins>
      <w:r w:rsidRPr="000A060F">
        <w:t>paused</w:t>
      </w:r>
      <w:del w:id="6236" w:author="S38" w:date="2019-04-03T14:07:00Z">
        <w:r w:rsidRPr="001626F9">
          <w:delText>;</w:delText>
        </w:r>
      </w:del>
      <w:ins w:id="6237" w:author="S38" w:date="2019-04-03T14:07:00Z">
        <w:r w:rsidR="0082037D">
          <w:t xml:space="preserve"> for any reason and has not ended (e.g. seeking or stalled, paused for user interaction, waiting for user input, stopped due to errors)</w:t>
        </w:r>
        <w:r w:rsidRPr="000A060F">
          <w:t>;</w:t>
        </w:r>
      </w:ins>
    </w:p>
    <w:p w14:paraId="048E4559" w14:textId="56C55279" w:rsidR="002C3B11" w:rsidRPr="000A060F" w:rsidRDefault="002C3B11" w:rsidP="00FC0479">
      <w:pPr>
        <w:pStyle w:val="ListBullet"/>
      </w:pPr>
      <w:r w:rsidRPr="000A060F">
        <w:t xml:space="preserve">2 if the playback </w:t>
      </w:r>
      <w:del w:id="6238" w:author="S38" w:date="2019-04-03T14:07:00Z">
        <w:r w:rsidRPr="001626F9">
          <w:delText>reached</w:delText>
        </w:r>
      </w:del>
      <w:ins w:id="6239" w:author="S38" w:date="2019-04-03T14:07:00Z">
        <w:r w:rsidR="0082037D">
          <w:t>has ended (e.g.</w:t>
        </w:r>
      </w:ins>
      <w:r w:rsidR="0082037D">
        <w:t xml:space="preserve"> the end of the content</w:t>
      </w:r>
      <w:del w:id="6240" w:author="S38" w:date="2019-04-03T14:07:00Z">
        <w:r w:rsidRPr="001626F9">
          <w:delText>.</w:delText>
        </w:r>
      </w:del>
      <w:ins w:id="6241" w:author="S38" w:date="2019-04-03T14:07:00Z">
        <w:r w:rsidR="0082037D">
          <w:t xml:space="preserve"> is reached)</w:t>
        </w:r>
        <w:r w:rsidRPr="000A060F">
          <w:t>.</w:t>
        </w:r>
      </w:ins>
    </w:p>
    <w:p w14:paraId="61071197" w14:textId="302E5D5D" w:rsidR="002C3B11" w:rsidRPr="000A060F" w:rsidRDefault="002C3B11" w:rsidP="00FC0479">
      <w:pPr>
        <w:pStyle w:val="BodyText"/>
        <w:spacing w:after="240"/>
      </w:pPr>
      <w:r w:rsidRPr="000A060F">
        <w:t xml:space="preserve">For example, the </w:t>
      </w:r>
      <w:r w:rsidR="002C2CE7" w:rsidRPr="000A060F">
        <w:t xml:space="preserve">Broadcaster Application </w:t>
      </w:r>
      <w:r w:rsidRPr="000A060F">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0A060F" w14:paraId="52CF8BD9" w14:textId="77777777" w:rsidTr="00917070">
        <w:trPr>
          <w:cantSplit/>
          <w:jc w:val="center"/>
        </w:trPr>
        <w:tc>
          <w:tcPr>
            <w:tcW w:w="0" w:type="auto"/>
          </w:tcPr>
          <w:p w14:paraId="673AB8C7" w14:textId="77777777" w:rsidR="002C3B11" w:rsidRPr="002C3B11" w:rsidRDefault="002C3B11" w:rsidP="00816CDC">
            <w:pPr>
              <w:pStyle w:val="SchemaJSONExamples"/>
              <w:rPr>
                <w:rFonts w:eastAsia="Courier New"/>
              </w:rPr>
            </w:pPr>
            <w:r w:rsidRPr="002C3B11">
              <w:rPr>
                <w:rFonts w:eastAsia="Courier New"/>
              </w:rPr>
              <w:t xml:space="preserve">--&gt; </w:t>
            </w:r>
            <w:r w:rsidRPr="002C3B11">
              <w:rPr>
                <w:color w:val="960000"/>
              </w:rPr>
              <w:t>{</w:t>
            </w:r>
            <w:r w:rsidRPr="002C3B11">
              <w:br/>
              <w:t xml:space="preserve">    </w:t>
            </w:r>
            <w:r w:rsidRPr="002C3B11">
              <w:rPr>
                <w:color w:val="1E6496"/>
              </w:rPr>
              <w:t>"jsonrpc"</w:t>
            </w:r>
            <w:r w:rsidRPr="002C3B11">
              <w:rPr>
                <w:color w:val="640032"/>
              </w:rPr>
              <w:t>:</w:t>
            </w:r>
            <w:r w:rsidRPr="002C3B11">
              <w:t xml:space="preserve"> </w:t>
            </w:r>
            <w:r w:rsidRPr="00816CDC">
              <w:rPr>
                <w:color w:val="0000FF"/>
              </w:rPr>
              <w:t>"2.0"</w:t>
            </w:r>
            <w:r w:rsidRPr="002C3B11">
              <w:rPr>
                <w:color w:val="640032"/>
              </w:rPr>
              <w:t>,</w:t>
            </w:r>
            <w:r w:rsidRPr="002C3B11">
              <w:br/>
              <w:t xml:space="preserve">    </w:t>
            </w:r>
            <w:r w:rsidRPr="002C3B11">
              <w:rPr>
                <w:color w:val="1E6496"/>
              </w:rPr>
              <w:t>"method"</w:t>
            </w:r>
            <w:r w:rsidRPr="002C3B11">
              <w:rPr>
                <w:color w:val="640032"/>
              </w:rPr>
              <w:t>:</w:t>
            </w:r>
            <w:r w:rsidRPr="002C3B11">
              <w:t xml:space="preserve"> </w:t>
            </w:r>
            <w:r w:rsidRPr="00816CDC">
              <w:rPr>
                <w:color w:val="0000FF"/>
              </w:rPr>
              <w:t>"org.atsc.query.rmpPlaybackState"</w:t>
            </w:r>
            <w:r w:rsidRPr="002C3B11">
              <w:rPr>
                <w:color w:val="640032"/>
              </w:rPr>
              <w:t>,</w:t>
            </w:r>
            <w:r w:rsidRPr="002C3B11">
              <w:br/>
              <w:t xml:space="preserve"> </w:t>
            </w:r>
            <w:r w:rsidRPr="002C3B11">
              <w:rPr>
                <w:color w:val="960000"/>
              </w:rPr>
              <w:t xml:space="preserve">   </w:t>
            </w:r>
            <w:r w:rsidRPr="002C3B11">
              <w:rPr>
                <w:color w:val="1E6496"/>
              </w:rPr>
              <w:t>"id"</w:t>
            </w:r>
            <w:r w:rsidRPr="002C3B11">
              <w:rPr>
                <w:color w:val="640032"/>
              </w:rPr>
              <w:t>:</w:t>
            </w:r>
            <w:r w:rsidRPr="002C3B11">
              <w:rPr>
                <w:color w:val="960000"/>
              </w:rPr>
              <w:t xml:space="preserve"> </w:t>
            </w:r>
            <w:r w:rsidRPr="00816CDC">
              <w:rPr>
                <w:color w:val="000096"/>
              </w:rPr>
              <w:t>63</w:t>
            </w:r>
            <w:r w:rsidRPr="002C3B11">
              <w:rPr>
                <w:color w:val="960000"/>
              </w:rPr>
              <w:br/>
              <w:t>}</w:t>
            </w:r>
          </w:p>
        </w:tc>
      </w:tr>
    </w:tbl>
    <w:p w14:paraId="7F34F0B3" w14:textId="73CB35D5" w:rsidR="002C3B11" w:rsidRPr="000A060F" w:rsidRDefault="002C3B11" w:rsidP="008A71A5">
      <w:pPr>
        <w:pStyle w:val="BodyText"/>
        <w:spacing w:before="240" w:after="240"/>
      </w:pPr>
      <w:r w:rsidRPr="000A060F">
        <w:t xml:space="preserve">And if the RMP is playing back content, the </w:t>
      </w:r>
      <w:r w:rsidR="006E7950" w:rsidRPr="000A060F">
        <w:t>Receiver</w:t>
      </w:r>
      <w:r w:rsidRPr="000A060F">
        <w:t xml:space="preserve">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0A060F" w14:paraId="672FA526" w14:textId="77777777" w:rsidTr="00917070">
        <w:trPr>
          <w:cantSplit/>
          <w:jc w:val="center"/>
        </w:trPr>
        <w:tc>
          <w:tcPr>
            <w:tcW w:w="0" w:type="auto"/>
          </w:tcPr>
          <w:p w14:paraId="2D03004F" w14:textId="77777777" w:rsidR="002C3B11" w:rsidRPr="002C3B11" w:rsidRDefault="002C3B11" w:rsidP="00816CDC">
            <w:pPr>
              <w:pStyle w:val="SchemaJSONExamples"/>
              <w:rPr>
                <w:rFonts w:eastAsia="Courier New"/>
                <w:szCs w:val="18"/>
              </w:rPr>
            </w:pPr>
            <w:r w:rsidRPr="002C3B11">
              <w:rPr>
                <w:rFonts w:eastAsia="Courier New"/>
                <w:szCs w:val="18"/>
              </w:rPr>
              <w:t xml:space="preserve">--&gt; </w:t>
            </w:r>
            <w:r w:rsidRPr="002C3B11">
              <w:rPr>
                <w:color w:val="960000"/>
                <w:szCs w:val="18"/>
              </w:rPr>
              <w:t>{</w:t>
            </w:r>
            <w:r w:rsidRPr="002C3B11">
              <w:rPr>
                <w:szCs w:val="18"/>
              </w:rPr>
              <w:br/>
              <w:t xml:space="preserve">    </w:t>
            </w:r>
            <w:r w:rsidRPr="00816CDC">
              <w:rPr>
                <w:color w:val="1E6496"/>
              </w:rPr>
              <w:t>"jsonrpc"</w:t>
            </w:r>
            <w:r w:rsidRPr="002C3B11">
              <w:rPr>
                <w:color w:val="640032"/>
              </w:rPr>
              <w:t>:</w:t>
            </w:r>
            <w:r w:rsidRPr="002C3B11">
              <w:t xml:space="preserve"> </w:t>
            </w:r>
            <w:r w:rsidRPr="002C3B11">
              <w:rPr>
                <w:color w:val="0000FF"/>
              </w:rPr>
              <w:t>"2.0"</w:t>
            </w:r>
            <w:r w:rsidRPr="002C3B11">
              <w:rPr>
                <w:color w:val="640032"/>
              </w:rPr>
              <w:t>,</w:t>
            </w:r>
            <w:r w:rsidRPr="002C3B11">
              <w:br/>
              <w:t xml:space="preserve">    </w:t>
            </w:r>
            <w:r w:rsidRPr="00816CDC">
              <w:rPr>
                <w:color w:val="1E6496"/>
              </w:rPr>
              <w:t>"result"</w:t>
            </w:r>
            <w:r w:rsidRPr="002C3B11">
              <w:rPr>
                <w:color w:val="640032"/>
              </w:rPr>
              <w:t>:</w:t>
            </w:r>
            <w:r w:rsidRPr="002C3B11">
              <w:t xml:space="preserve"> </w:t>
            </w:r>
            <w:r w:rsidRPr="002C3B11">
              <w:rPr>
                <w:color w:val="960000"/>
              </w:rPr>
              <w:t>{</w:t>
            </w:r>
            <w:r w:rsidRPr="00816CDC">
              <w:rPr>
                <w:color w:val="1E6496"/>
              </w:rPr>
              <w:t>"playbackState"</w:t>
            </w:r>
            <w:r w:rsidRPr="002C3B11">
              <w:rPr>
                <w:color w:val="640032"/>
              </w:rPr>
              <w:t>:</w:t>
            </w:r>
            <w:r w:rsidRPr="002C3B11">
              <w:t xml:space="preserve"> </w:t>
            </w:r>
            <w:r w:rsidRPr="002C3B11">
              <w:rPr>
                <w:color w:val="000096"/>
              </w:rPr>
              <w:t>0</w:t>
            </w:r>
            <w:r w:rsidRPr="002C3B11">
              <w:rPr>
                <w:color w:val="960000"/>
              </w:rPr>
              <w:t>}</w:t>
            </w:r>
            <w:r w:rsidRPr="002C3B11">
              <w:rPr>
                <w:color w:val="640032"/>
              </w:rPr>
              <w:t>,</w:t>
            </w:r>
            <w:r w:rsidRPr="002C3B11">
              <w:br/>
              <w:t xml:space="preserve">    </w:t>
            </w:r>
            <w:r w:rsidRPr="00816CDC">
              <w:rPr>
                <w:color w:val="1E6496"/>
              </w:rPr>
              <w:t>"id"</w:t>
            </w:r>
            <w:r w:rsidRPr="002C3B11">
              <w:rPr>
                <w:color w:val="640032"/>
              </w:rPr>
              <w:t>:</w:t>
            </w:r>
            <w:r w:rsidRPr="002C3B11">
              <w:t xml:space="preserve"> </w:t>
            </w:r>
            <w:r w:rsidRPr="002C3B11">
              <w:rPr>
                <w:color w:val="000096"/>
              </w:rPr>
              <w:t>63</w:t>
            </w:r>
            <w:r w:rsidRPr="002C3B11">
              <w:rPr>
                <w:color w:val="960000"/>
              </w:rPr>
              <w:br/>
            </w:r>
            <w:r w:rsidRPr="002C3B11">
              <w:rPr>
                <w:color w:val="960000"/>
                <w:szCs w:val="18"/>
              </w:rPr>
              <w:t>}</w:t>
            </w:r>
          </w:p>
        </w:tc>
      </w:tr>
    </w:tbl>
    <w:p w14:paraId="29DF8377" w14:textId="77777777" w:rsidR="002C3B11" w:rsidRPr="000A060F" w:rsidRDefault="002C3B11" w:rsidP="005A666F">
      <w:pPr>
        <w:pStyle w:val="Heading3"/>
      </w:pPr>
      <w:bookmarkStart w:id="6242" w:name="_Ref492308505"/>
      <w:bookmarkStart w:id="6243" w:name="_Toc5191216"/>
      <w:bookmarkStart w:id="6244" w:name="_Toc498011391"/>
      <w:r w:rsidRPr="000A060F">
        <w:t>Query RMP Playback Rate API</w:t>
      </w:r>
      <w:bookmarkEnd w:id="6242"/>
      <w:bookmarkEnd w:id="6243"/>
      <w:bookmarkEnd w:id="6244"/>
    </w:p>
    <w:p w14:paraId="7EC32BD7" w14:textId="77777777" w:rsidR="002C3B11" w:rsidRPr="000A060F" w:rsidRDefault="002C3B11" w:rsidP="00831F0B">
      <w:pPr>
        <w:pStyle w:val="BodyTextfirstgraph"/>
      </w:pPr>
      <w:r w:rsidRPr="000A060F">
        <w:t>A Broadcaster Application may wish to know the speed at which the content is being presented by the RMP. This allows the application to make adjustments in presenting supplemental content based on playback speed of the content. For example, the application may choose to suspend presentation of supplemental content during trick-play mode.</w:t>
      </w:r>
    </w:p>
    <w:p w14:paraId="2075DF7A" w14:textId="77777777" w:rsidR="002C3B11" w:rsidRPr="000A060F" w:rsidRDefault="002C3B11" w:rsidP="008A71A5">
      <w:pPr>
        <w:pStyle w:val="BodyText"/>
      </w:pPr>
      <w:r w:rsidRPr="000A060F">
        <w:t>The Query RMP Playback Rate API shall be defined as follows:</w:t>
      </w:r>
    </w:p>
    <w:p w14:paraId="650B1546" w14:textId="25859E28" w:rsidR="002C3B11" w:rsidRPr="000A060F" w:rsidRDefault="002C3B11" w:rsidP="00901C42">
      <w:pPr>
        <w:pStyle w:val="List3"/>
        <w:rPr>
          <w:rStyle w:val="SchemaJSONCharacter"/>
        </w:rPr>
      </w:pPr>
      <w:r w:rsidRPr="000A060F">
        <w:rPr>
          <w:rStyle w:val="SchemaJSONCharacter"/>
        </w:rPr>
        <w:t xml:space="preserve">method: </w:t>
      </w:r>
      <w:r w:rsidRPr="000A060F">
        <w:rPr>
          <w:rStyle w:val="Code-URLCharacter"/>
        </w:rPr>
        <w:t>"org.atsc.query.rmpPlaybackRate"</w:t>
      </w:r>
    </w:p>
    <w:p w14:paraId="753C02FB" w14:textId="17B8C929" w:rsidR="002C3B11" w:rsidRPr="000A060F" w:rsidRDefault="002C3B11" w:rsidP="00901C42">
      <w:pPr>
        <w:pStyle w:val="List3"/>
      </w:pPr>
      <w:r w:rsidRPr="000A060F">
        <w:rPr>
          <w:rStyle w:val="SchemaJSONCharacter"/>
        </w:rPr>
        <w:t>params</w:t>
      </w:r>
      <w:r w:rsidRPr="000A060F">
        <w:t>: Omitted</w:t>
      </w:r>
    </w:p>
    <w:p w14:paraId="1A4B4E3F" w14:textId="77777777" w:rsidR="002C3B11" w:rsidRPr="000A060F" w:rsidRDefault="002C3B11" w:rsidP="00901C42">
      <w:pPr>
        <w:pStyle w:val="List2"/>
      </w:pPr>
      <w:r w:rsidRPr="000A060F">
        <w:t>Response:</w:t>
      </w:r>
    </w:p>
    <w:p w14:paraId="5605927D" w14:textId="36546BA5" w:rsidR="002C3B11" w:rsidRPr="000A060F" w:rsidRDefault="002C3B11" w:rsidP="00901C42">
      <w:pPr>
        <w:pStyle w:val="List3"/>
      </w:pPr>
      <w:r w:rsidRPr="000A060F">
        <w:rPr>
          <w:rStyle w:val="SchemaJSONCharacter"/>
        </w:rPr>
        <w:t>result</w:t>
      </w:r>
      <w:r w:rsidRPr="000A060F">
        <w:t xml:space="preserve">: A JSON object containing a </w:t>
      </w:r>
      <w:r w:rsidRPr="000A060F">
        <w:rPr>
          <w:rStyle w:val="Code-URLCharacter"/>
        </w:rPr>
        <w:t>playbackRate</w:t>
      </w:r>
      <w:r w:rsidRPr="000A060F">
        <w:t xml:space="preserve"> key/value pair.</w:t>
      </w:r>
    </w:p>
    <w:p w14:paraId="2ED1A9D1" w14:textId="6229FB1B" w:rsidR="002C3B11" w:rsidRPr="000A060F" w:rsidRDefault="002C3B11" w:rsidP="00901C42">
      <w:pPr>
        <w:pStyle w:val="List3"/>
        <w:spacing w:after="240"/>
      </w:pPr>
      <w:r w:rsidRPr="000A060F">
        <w:rPr>
          <w:rStyle w:val="SchemaJSONCharacter"/>
        </w:rPr>
        <w:t>result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187629" w:rsidRPr="000A060F" w14:paraId="7ED5A960" w14:textId="77777777" w:rsidTr="00917070">
        <w:trPr>
          <w:cantSplit/>
        </w:trPr>
        <w:tc>
          <w:tcPr>
            <w:tcW w:w="0" w:type="auto"/>
          </w:tcPr>
          <w:p w14:paraId="08F374D4" w14:textId="4627E779" w:rsidR="00187629" w:rsidRDefault="00187629" w:rsidP="00187629">
            <w:pPr>
              <w:pStyle w:val="SchemaJSON"/>
            </w:pPr>
            <w:r w:rsidRPr="00C82153">
              <w:rPr>
                <w:color w:val="960000"/>
              </w:rPr>
              <w:t>{</w:t>
            </w:r>
            <w:r w:rsidRPr="00C82153">
              <w:br/>
              <w:t xml:space="preserve">    </w:t>
            </w:r>
            <w:r w:rsidRPr="00187629">
              <w:rPr>
                <w:color w:val="1E6496"/>
              </w:rPr>
              <w:t>"type"</w:t>
            </w:r>
            <w:r w:rsidRPr="00C82153">
              <w:rPr>
                <w:color w:val="640032"/>
              </w:rPr>
              <w:t>:</w:t>
            </w:r>
            <w:r w:rsidRPr="00C82153">
              <w:t xml:space="preserve"> </w:t>
            </w:r>
            <w:r w:rsidRPr="00C82153">
              <w:rPr>
                <w:color w:val="0000FF"/>
              </w:rPr>
              <w:t>"object"</w:t>
            </w:r>
            <w:r w:rsidRPr="00C82153">
              <w:rPr>
                <w:color w:val="640032"/>
              </w:rPr>
              <w:t>,</w:t>
            </w:r>
            <w:r w:rsidRPr="00C82153">
              <w:br/>
              <w:t xml:space="preserve">    </w:t>
            </w:r>
            <w:r w:rsidRPr="00187629">
              <w:rPr>
                <w:color w:val="1E6496"/>
              </w:rPr>
              <w:t>"properties"</w:t>
            </w:r>
            <w:r w:rsidRPr="00C82153">
              <w:rPr>
                <w:color w:val="640032"/>
              </w:rPr>
              <w:t>:</w:t>
            </w:r>
            <w:r w:rsidRPr="00C82153">
              <w:t xml:space="preserve"> </w:t>
            </w:r>
            <w:r w:rsidRPr="00C82153">
              <w:rPr>
                <w:color w:val="960000"/>
              </w:rPr>
              <w:t>{</w:t>
            </w:r>
            <w:r w:rsidRPr="00187629">
              <w:rPr>
                <w:color w:val="1E6496"/>
              </w:rPr>
              <w:t>"playbackRate"</w:t>
            </w:r>
            <w:r w:rsidRPr="00C82153">
              <w:rPr>
                <w:color w:val="640032"/>
              </w:rPr>
              <w:t>:</w:t>
            </w:r>
            <w:r w:rsidRPr="00C82153">
              <w:t xml:space="preserve"> </w:t>
            </w:r>
            <w:r w:rsidRPr="00C82153">
              <w:rPr>
                <w:color w:val="960000"/>
              </w:rPr>
              <w:t>{</w:t>
            </w:r>
            <w:r w:rsidRPr="00187629">
              <w:rPr>
                <w:color w:val="1E6496"/>
              </w:rPr>
              <w:t>"type"</w:t>
            </w:r>
            <w:r w:rsidRPr="00C82153">
              <w:rPr>
                <w:color w:val="640032"/>
              </w:rPr>
              <w:t>:</w:t>
            </w:r>
            <w:r w:rsidRPr="00C82153">
              <w:t xml:space="preserve"> </w:t>
            </w:r>
            <w:r w:rsidRPr="00C82153">
              <w:rPr>
                <w:color w:val="0000FF"/>
              </w:rPr>
              <w:t>"number"</w:t>
            </w:r>
            <w:r w:rsidRPr="00C82153">
              <w:rPr>
                <w:color w:val="960000"/>
              </w:rPr>
              <w:t>}}</w:t>
            </w:r>
            <w:r w:rsidRPr="00C82153">
              <w:rPr>
                <w:color w:val="640032"/>
              </w:rPr>
              <w:t>,</w:t>
            </w:r>
            <w:r w:rsidRPr="00C82153">
              <w:br/>
              <w:t xml:space="preserve">    </w:t>
            </w:r>
            <w:r w:rsidRPr="00187629">
              <w:rPr>
                <w:color w:val="1E6496"/>
              </w:rPr>
              <w:t>"required"</w:t>
            </w:r>
            <w:r w:rsidRPr="00C82153">
              <w:rPr>
                <w:color w:val="640032"/>
              </w:rPr>
              <w:t>:</w:t>
            </w:r>
            <w:r w:rsidRPr="00C82153">
              <w:t xml:space="preserve"> </w:t>
            </w:r>
            <w:r w:rsidRPr="00C82153">
              <w:rPr>
                <w:color w:val="960000"/>
              </w:rPr>
              <w:t>[</w:t>
            </w:r>
            <w:r w:rsidRPr="00C82153">
              <w:rPr>
                <w:color w:val="0000FF"/>
              </w:rPr>
              <w:t>"playbackRate"</w:t>
            </w:r>
            <w:r w:rsidRPr="00C82153">
              <w:rPr>
                <w:color w:val="960000"/>
              </w:rPr>
              <w:t>]</w:t>
            </w:r>
            <w:r w:rsidRPr="00C82153">
              <w:br/>
            </w:r>
            <w:r w:rsidRPr="00C82153">
              <w:rPr>
                <w:color w:val="960000"/>
              </w:rPr>
              <w:t>}</w:t>
            </w:r>
          </w:p>
        </w:tc>
      </w:tr>
    </w:tbl>
    <w:p w14:paraId="288528B6" w14:textId="0E509051" w:rsidR="002C3B11" w:rsidRPr="000A060F" w:rsidRDefault="002C3B11" w:rsidP="00C411DC">
      <w:pPr>
        <w:pStyle w:val="List"/>
        <w:spacing w:before="240"/>
      </w:pPr>
      <w:r w:rsidRPr="000A060F">
        <w:rPr>
          <w:rStyle w:val="Code-URLCharacter"/>
        </w:rPr>
        <w:t>playbackRate:</w:t>
      </w:r>
      <w:r w:rsidRPr="000A060F">
        <w:t xml:space="preserve"> This required floating-point value indicates the playback speed of the content currently being presented by RMP with the same meaning as the attribute </w:t>
      </w:r>
      <w:r w:rsidRPr="000A060F">
        <w:rPr>
          <w:rStyle w:val="Code-URLCharacter"/>
        </w:rPr>
        <w:t>playbackRate</w:t>
      </w:r>
      <w:r w:rsidRPr="000A060F">
        <w:t xml:space="preserve"> of </w:t>
      </w:r>
      <w:r w:rsidR="0029041D" w:rsidRPr="000A060F">
        <w:rPr>
          <w:rStyle w:val="Code-XMLCharacter"/>
          <w:b/>
          <w:bCs/>
        </w:rPr>
        <w:t>HTMLMediaElement</w:t>
      </w:r>
      <w:r w:rsidR="0029041D" w:rsidRPr="000A060F">
        <w:t xml:space="preserve"> as given in </w:t>
      </w:r>
      <w:r w:rsidR="00662EA0">
        <w:fldChar w:fldCharType="begin"/>
      </w:r>
      <w:r w:rsidR="00662EA0">
        <w:instrText xml:space="preserve"> REF </w:instrText>
      </w:r>
      <w:del w:id="6245" w:author="S38" w:date="2019-04-03T14:07:00Z">
        <w:r w:rsidR="0029041D" w:rsidRPr="001626F9">
          <w:delInstrText>HTML5</w:delInstrText>
        </w:r>
      </w:del>
      <w:ins w:id="6246" w:author="S38" w:date="2019-04-03T14:07:00Z">
        <w:r w:rsidR="00662EA0">
          <w:instrText>CTA5000</w:instrText>
        </w:r>
      </w:ins>
      <w:r w:rsidR="00662EA0">
        <w:instrText xml:space="preserve"> \r \h </w:instrText>
      </w:r>
      <w:r w:rsidR="00662EA0">
        <w:fldChar w:fldCharType="separate"/>
      </w:r>
      <w:r w:rsidR="00814879">
        <w:t>[</w:t>
      </w:r>
      <w:del w:id="6247" w:author="S38" w:date="2019-04-03T14:07:00Z">
        <w:r w:rsidR="001F3DE5" w:rsidRPr="001626F9">
          <w:delText>30</w:delText>
        </w:r>
      </w:del>
      <w:ins w:id="6248" w:author="S38" w:date="2019-04-03T14:07:00Z">
        <w:r w:rsidR="00814879">
          <w:t>7</w:t>
        </w:r>
      </w:ins>
      <w:r w:rsidR="00814879">
        <w:t>]</w:t>
      </w:r>
      <w:r w:rsidR="00662EA0">
        <w:fldChar w:fldCharType="end"/>
      </w:r>
      <w:r w:rsidRPr="000A060F">
        <w:t>.</w:t>
      </w:r>
    </w:p>
    <w:p w14:paraId="17778471" w14:textId="3E5077B4" w:rsidR="002C3B11" w:rsidRPr="000A060F" w:rsidRDefault="002C3B11" w:rsidP="008A71A5">
      <w:pPr>
        <w:pStyle w:val="BodyText"/>
        <w:spacing w:after="240"/>
      </w:pPr>
      <w:r w:rsidRPr="000A060F">
        <w:t xml:space="preserve">For example, the </w:t>
      </w:r>
      <w:r w:rsidR="002C2CE7" w:rsidRPr="000A060F">
        <w:t xml:space="preserve">Broadcaster Application </w:t>
      </w:r>
      <w:r w:rsidRPr="000A060F">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0A060F" w14:paraId="04323D11" w14:textId="77777777" w:rsidTr="00917070">
        <w:trPr>
          <w:cantSplit/>
          <w:jc w:val="center"/>
        </w:trPr>
        <w:tc>
          <w:tcPr>
            <w:tcW w:w="0" w:type="auto"/>
          </w:tcPr>
          <w:p w14:paraId="5F20B0FA" w14:textId="77777777" w:rsidR="002C3B11" w:rsidRPr="002C3B11" w:rsidRDefault="002C3B11" w:rsidP="00816CDC">
            <w:pPr>
              <w:pStyle w:val="SchemaJSONExamples"/>
              <w:rPr>
                <w:rFonts w:eastAsia="Courier New"/>
              </w:rPr>
            </w:pPr>
            <w:r w:rsidRPr="002C3B11">
              <w:rPr>
                <w:rFonts w:eastAsia="Courier New"/>
              </w:rPr>
              <w:lastRenderedPageBreak/>
              <w:t xml:space="preserve">--&gt; </w:t>
            </w:r>
            <w:r w:rsidRPr="002C3B11">
              <w:rPr>
                <w:color w:val="960000"/>
              </w:rPr>
              <w:t>{</w:t>
            </w:r>
            <w:r w:rsidRPr="002C3B11">
              <w:br/>
              <w:t xml:space="preserve">    </w:t>
            </w:r>
            <w:r w:rsidRPr="002C3B11">
              <w:rPr>
                <w:color w:val="1E6496"/>
              </w:rPr>
              <w:t>"jsonrpc"</w:t>
            </w:r>
            <w:r w:rsidRPr="002C3B11">
              <w:rPr>
                <w:color w:val="640032"/>
              </w:rPr>
              <w:t>:</w:t>
            </w:r>
            <w:r w:rsidRPr="002C3B11">
              <w:t xml:space="preserve"> </w:t>
            </w:r>
            <w:r w:rsidRPr="00816CDC">
              <w:rPr>
                <w:color w:val="0000FF"/>
              </w:rPr>
              <w:t>"2.0"</w:t>
            </w:r>
            <w:r w:rsidRPr="002C3B11">
              <w:rPr>
                <w:color w:val="640032"/>
              </w:rPr>
              <w:t>,</w:t>
            </w:r>
            <w:r w:rsidRPr="002C3B11">
              <w:br/>
              <w:t xml:space="preserve">    </w:t>
            </w:r>
            <w:r w:rsidRPr="002C3B11">
              <w:rPr>
                <w:color w:val="1E6496"/>
              </w:rPr>
              <w:t>"method"</w:t>
            </w:r>
            <w:r w:rsidRPr="002C3B11">
              <w:rPr>
                <w:color w:val="640032"/>
              </w:rPr>
              <w:t>:</w:t>
            </w:r>
            <w:r w:rsidRPr="002C3B11">
              <w:t xml:space="preserve"> </w:t>
            </w:r>
            <w:r w:rsidRPr="00816CDC">
              <w:rPr>
                <w:color w:val="0000FF"/>
              </w:rPr>
              <w:t>"org.atsc.query.rmpPlaybackRate"</w:t>
            </w:r>
            <w:r w:rsidRPr="002C3B11">
              <w:rPr>
                <w:color w:val="640032"/>
              </w:rPr>
              <w:t>,</w:t>
            </w:r>
            <w:r w:rsidRPr="002C3B11">
              <w:br/>
              <w:t xml:space="preserve"> </w:t>
            </w:r>
            <w:r w:rsidRPr="002C3B11">
              <w:rPr>
                <w:color w:val="960000"/>
              </w:rPr>
              <w:t xml:space="preserve">   </w:t>
            </w:r>
            <w:r w:rsidRPr="002C3B11">
              <w:rPr>
                <w:color w:val="1E6496"/>
              </w:rPr>
              <w:t>"id"</w:t>
            </w:r>
            <w:r w:rsidRPr="002C3B11">
              <w:rPr>
                <w:color w:val="640032"/>
              </w:rPr>
              <w:t>:</w:t>
            </w:r>
            <w:r w:rsidRPr="002C3B11">
              <w:rPr>
                <w:color w:val="960000"/>
              </w:rPr>
              <w:t xml:space="preserve"> </w:t>
            </w:r>
            <w:r w:rsidRPr="00816CDC">
              <w:rPr>
                <w:color w:val="000096"/>
              </w:rPr>
              <w:t>65</w:t>
            </w:r>
            <w:r w:rsidRPr="002C3B11">
              <w:rPr>
                <w:color w:val="960000"/>
              </w:rPr>
              <w:br/>
              <w:t>}</w:t>
            </w:r>
          </w:p>
        </w:tc>
      </w:tr>
    </w:tbl>
    <w:p w14:paraId="165D6B47" w14:textId="55DD2204" w:rsidR="002C3B11" w:rsidRPr="000A060F" w:rsidRDefault="002C3B11" w:rsidP="008A71A5">
      <w:pPr>
        <w:pStyle w:val="BodyText"/>
        <w:spacing w:before="240" w:after="240"/>
      </w:pPr>
      <w:r w:rsidRPr="000A060F">
        <w:t xml:space="preserve">And if the RMP is playing back content at the normal speed, the </w:t>
      </w:r>
      <w:r w:rsidR="006E7950" w:rsidRPr="000A060F">
        <w:t>Receiver</w:t>
      </w:r>
      <w:r w:rsidRPr="000A060F">
        <w:t xml:space="preserve"> would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2C3B11" w:rsidRPr="000A060F" w14:paraId="46A87D2B" w14:textId="77777777" w:rsidTr="00917070">
        <w:trPr>
          <w:cantSplit/>
          <w:jc w:val="center"/>
        </w:trPr>
        <w:tc>
          <w:tcPr>
            <w:tcW w:w="0" w:type="auto"/>
            <w:shd w:val="clear" w:color="auto" w:fill="FFFFFF" w:themeFill="background1"/>
          </w:tcPr>
          <w:p w14:paraId="18E93BD1" w14:textId="77777777" w:rsidR="002C3B11" w:rsidRPr="002C3B11" w:rsidRDefault="002C3B11" w:rsidP="00816CDC">
            <w:pPr>
              <w:pStyle w:val="SchemaJSONExamples"/>
              <w:rPr>
                <w:color w:val="1E6496"/>
              </w:rPr>
            </w:pPr>
            <w:r w:rsidRPr="002C3B11">
              <w:rPr>
                <w:rFonts w:eastAsia="Courier New"/>
              </w:rPr>
              <w:t xml:space="preserve">&lt;-- </w:t>
            </w:r>
            <w:r w:rsidRPr="002C3B11">
              <w:rPr>
                <w:color w:val="960000"/>
              </w:rPr>
              <w:t>{</w:t>
            </w:r>
            <w:r w:rsidRPr="002C3B11">
              <w:br/>
              <w:t xml:space="preserve">    </w:t>
            </w:r>
            <w:r w:rsidRPr="002C3B11">
              <w:rPr>
                <w:color w:val="1E6496"/>
              </w:rPr>
              <w:t>"jsonrpc"</w:t>
            </w:r>
            <w:r w:rsidRPr="002C3B11">
              <w:rPr>
                <w:color w:val="640032"/>
              </w:rPr>
              <w:t>:</w:t>
            </w:r>
            <w:r w:rsidRPr="002C3B11">
              <w:t xml:space="preserve"> </w:t>
            </w:r>
            <w:r w:rsidRPr="00816CDC">
              <w:rPr>
                <w:color w:val="0000FF"/>
              </w:rPr>
              <w:t>"2.0"</w:t>
            </w:r>
            <w:r w:rsidRPr="002C3B11">
              <w:rPr>
                <w:color w:val="640032"/>
              </w:rPr>
              <w:t>,</w:t>
            </w:r>
            <w:r w:rsidRPr="002C3B11">
              <w:rPr>
                <w:color w:val="640032"/>
              </w:rPr>
              <w:br/>
            </w:r>
            <w:r w:rsidRPr="002C3B11">
              <w:t xml:space="preserve">    </w:t>
            </w:r>
            <w:r w:rsidRPr="002C3B11">
              <w:rPr>
                <w:color w:val="1E6496"/>
              </w:rPr>
              <w:t>"result"</w:t>
            </w:r>
            <w:r w:rsidRPr="002C3B11">
              <w:rPr>
                <w:color w:val="640032"/>
              </w:rPr>
              <w:t>:</w:t>
            </w:r>
            <w:r w:rsidRPr="002C3B11">
              <w:t xml:space="preserve"> </w:t>
            </w:r>
            <w:r w:rsidRPr="002C3B11">
              <w:rPr>
                <w:color w:val="960000"/>
              </w:rPr>
              <w:t>{</w:t>
            </w:r>
            <w:r w:rsidRPr="00816CDC">
              <w:rPr>
                <w:color w:val="0000FF"/>
              </w:rPr>
              <w:t>"playbackRate": 1.0</w:t>
            </w:r>
            <w:r w:rsidRPr="002C3B11">
              <w:rPr>
                <w:color w:val="960000"/>
              </w:rPr>
              <w:t>}</w:t>
            </w:r>
            <w:r w:rsidRPr="002C3B11">
              <w:rPr>
                <w:color w:val="640032"/>
              </w:rPr>
              <w:t>,</w:t>
            </w:r>
            <w:r w:rsidRPr="002C3B11">
              <w:rPr>
                <w:szCs w:val="18"/>
              </w:rPr>
              <w:br/>
              <w:t xml:space="preserve"> </w:t>
            </w:r>
            <w:r w:rsidRPr="002C3B11">
              <w:rPr>
                <w:color w:val="960000"/>
                <w:szCs w:val="18"/>
              </w:rPr>
              <w:t xml:space="preserve">   </w:t>
            </w:r>
            <w:r w:rsidRPr="002C3B11">
              <w:rPr>
                <w:color w:val="1E6496"/>
                <w:szCs w:val="18"/>
              </w:rPr>
              <w:t>"id"</w:t>
            </w:r>
            <w:r w:rsidRPr="002C3B11">
              <w:rPr>
                <w:color w:val="640032"/>
                <w:szCs w:val="18"/>
              </w:rPr>
              <w:t>:</w:t>
            </w:r>
            <w:r w:rsidRPr="002C3B11">
              <w:rPr>
                <w:color w:val="960000"/>
                <w:szCs w:val="18"/>
              </w:rPr>
              <w:t xml:space="preserve"> </w:t>
            </w:r>
            <w:r w:rsidRPr="00816CDC">
              <w:rPr>
                <w:color w:val="000096"/>
              </w:rPr>
              <w:t>65</w:t>
            </w:r>
            <w:r w:rsidRPr="002C3B11">
              <w:rPr>
                <w:szCs w:val="18"/>
              </w:rPr>
              <w:br/>
            </w:r>
            <w:r w:rsidRPr="002C3B11">
              <w:rPr>
                <w:color w:val="960000"/>
              </w:rPr>
              <w:t>}</w:t>
            </w:r>
          </w:p>
        </w:tc>
      </w:tr>
    </w:tbl>
    <w:p w14:paraId="48D6B5F5" w14:textId="77777777" w:rsidR="002C3B11" w:rsidRPr="000A060F" w:rsidRDefault="002C3B11" w:rsidP="005A666F">
      <w:pPr>
        <w:pStyle w:val="Heading3"/>
      </w:pPr>
      <w:bookmarkStart w:id="6249" w:name="_Ref492310612"/>
      <w:bookmarkStart w:id="6250" w:name="_Toc5191217"/>
      <w:bookmarkStart w:id="6251" w:name="_Toc498011392"/>
      <w:r w:rsidRPr="000A060F">
        <w:t>RMP Media Time Change Notification API</w:t>
      </w:r>
      <w:bookmarkEnd w:id="6249"/>
      <w:bookmarkEnd w:id="6250"/>
      <w:bookmarkEnd w:id="6251"/>
    </w:p>
    <w:p w14:paraId="700F61F3" w14:textId="43BD1B36" w:rsidR="002C3B11" w:rsidRPr="002C3B11" w:rsidRDefault="002C3B11" w:rsidP="00831F0B">
      <w:pPr>
        <w:pStyle w:val="BodyTextfirstgraph"/>
        <w:rPr>
          <w:rFonts w:eastAsia="Times New Roman"/>
        </w:rPr>
      </w:pPr>
      <w:r w:rsidRPr="000A060F">
        <w:t xml:space="preserve">The RMP Media Time Change notification API shall be issued by the </w:t>
      </w:r>
      <w:r w:rsidR="006E7950" w:rsidRPr="000A060F">
        <w:t>Receiver</w:t>
      </w:r>
      <w:r w:rsidRPr="000A060F">
        <w:t xml:space="preserve"> to the currently executing Broadcaster Application if the current playback position of the content being presented by the RMP changed. This API has the same meaning functionally as the </w:t>
      </w:r>
      <w:r w:rsidRPr="000A060F">
        <w:rPr>
          <w:rStyle w:val="Code-XMLCharacter"/>
          <w:b/>
          <w:bCs/>
        </w:rPr>
        <w:t>timeupdate</w:t>
      </w:r>
      <w:r w:rsidRPr="000A060F">
        <w:t xml:space="preserve"> event of </w:t>
      </w:r>
      <w:r w:rsidRPr="000A060F">
        <w:rPr>
          <w:rStyle w:val="Code-XMLCharacter"/>
          <w:b/>
          <w:bCs/>
        </w:rPr>
        <w:t>HTMLMediaElement</w:t>
      </w:r>
      <w:r w:rsidRPr="000A060F">
        <w:t xml:space="preserve"> as given in </w:t>
      </w:r>
      <w:del w:id="6252" w:author="S38" w:date="2019-04-03T14:07:00Z">
        <w:r w:rsidR="0029041D">
          <w:rPr>
            <w:rFonts w:eastAsia="Times New Roman"/>
          </w:rPr>
          <w:fldChar w:fldCharType="begin"/>
        </w:r>
        <w:r w:rsidR="0029041D" w:rsidRPr="001626F9">
          <w:delInstrText xml:space="preserve"> REF HTML5 \r \h </w:delInstrText>
        </w:r>
        <w:r w:rsidR="0029041D">
          <w:rPr>
            <w:rFonts w:eastAsia="Times New Roman"/>
          </w:rPr>
        </w:r>
        <w:r w:rsidR="0029041D">
          <w:rPr>
            <w:rFonts w:eastAsia="Times New Roman"/>
          </w:rPr>
          <w:fldChar w:fldCharType="separate"/>
        </w:r>
        <w:r w:rsidR="001F3DE5" w:rsidRPr="001626F9">
          <w:delText>[30]</w:delText>
        </w:r>
        <w:r w:rsidR="0029041D">
          <w:rPr>
            <w:rFonts w:eastAsia="Times New Roman"/>
          </w:rPr>
          <w:fldChar w:fldCharType="end"/>
        </w:r>
        <w:r w:rsidRPr="002C3B11">
          <w:rPr>
            <w:rFonts w:eastAsia="Times New Roman"/>
          </w:rPr>
          <w:delText>.</w:delText>
        </w:r>
      </w:del>
      <w:ins w:id="6253" w:author="S38" w:date="2019-04-03T14:07:00Z">
        <w:r w:rsidR="00662EA0">
          <w:fldChar w:fldCharType="begin"/>
        </w:r>
        <w:r w:rsidR="00662EA0">
          <w:instrText xml:space="preserve"> REF CTA5000 \r \h </w:instrText>
        </w:r>
        <w:r w:rsidR="00662EA0">
          <w:fldChar w:fldCharType="separate"/>
        </w:r>
        <w:r w:rsidR="00814879">
          <w:t>[7]</w:t>
        </w:r>
        <w:r w:rsidR="00662EA0">
          <w:fldChar w:fldCharType="end"/>
        </w:r>
        <w:r w:rsidRPr="002C3B11">
          <w:rPr>
            <w:rFonts w:eastAsia="Times New Roman"/>
          </w:rPr>
          <w:t>.</w:t>
        </w:r>
      </w:ins>
      <w:r w:rsidRPr="002C3B11">
        <w:rPr>
          <w:rFonts w:eastAsia="Times New Roman"/>
        </w:rPr>
        <w:t xml:space="preserve"> The </w:t>
      </w:r>
      <w:r w:rsidR="006E7950">
        <w:rPr>
          <w:rFonts w:eastAsia="Times New Roman"/>
        </w:rPr>
        <w:t>Receiver</w:t>
      </w:r>
      <w:r w:rsidRPr="002C3B11">
        <w:rPr>
          <w:rFonts w:eastAsia="Times New Roman"/>
        </w:rPr>
        <w:t xml:space="preserve"> notifies the </w:t>
      </w:r>
      <w:r w:rsidR="002C2CE7" w:rsidRPr="000A060F">
        <w:t xml:space="preserve">Broadcaster </w:t>
      </w:r>
      <w:r w:rsidR="002C2CE7" w:rsidRPr="002C3B11">
        <w:rPr>
          <w:rFonts w:eastAsia="Times New Roman"/>
        </w:rPr>
        <w:t xml:space="preserve">Application </w:t>
      </w:r>
      <w:r w:rsidRPr="002C3B11">
        <w:rPr>
          <w:rFonts w:eastAsia="Times New Roman"/>
        </w:rPr>
        <w:t xml:space="preserve">using this API when </w:t>
      </w:r>
      <w:r w:rsidRPr="000A060F">
        <w:t>the official playback position of the RMP changes as part of normal or trick playback.</w:t>
      </w:r>
    </w:p>
    <w:p w14:paraId="192DA157" w14:textId="77777777" w:rsidR="002C3B11" w:rsidRPr="000A060F" w:rsidRDefault="002C3B11" w:rsidP="008A71A5">
      <w:pPr>
        <w:pStyle w:val="BodyText"/>
      </w:pPr>
      <w:r w:rsidRPr="000A060F">
        <w:t>The RMP Media Time Change notification API is defined as follows:</w:t>
      </w:r>
    </w:p>
    <w:p w14:paraId="0693360A" w14:textId="77777777" w:rsidR="002C3B11" w:rsidRPr="000A060F" w:rsidRDefault="002C3B11" w:rsidP="00901C42">
      <w:pPr>
        <w:pStyle w:val="List3"/>
      </w:pPr>
      <w:r w:rsidRPr="000A060F">
        <w:rPr>
          <w:rStyle w:val="SchemaJSONCharacter"/>
        </w:rPr>
        <w:t>method</w:t>
      </w:r>
      <w:r w:rsidRPr="000A060F">
        <w:t xml:space="preserve">: </w:t>
      </w:r>
      <w:r w:rsidRPr="000A060F">
        <w:rPr>
          <w:noProof/>
        </w:rPr>
        <w:t>"</w:t>
      </w:r>
      <w:r w:rsidRPr="000A060F">
        <w:rPr>
          <w:rStyle w:val="Code-URLCharacter"/>
        </w:rPr>
        <w:t>org.atsc.notify</w:t>
      </w:r>
      <w:r w:rsidRPr="000A060F">
        <w:rPr>
          <w:noProof/>
        </w:rPr>
        <w:t>"</w:t>
      </w:r>
    </w:p>
    <w:p w14:paraId="588CD048" w14:textId="3F97378D" w:rsidR="002C3B11" w:rsidRPr="000A060F" w:rsidRDefault="002C3B11" w:rsidP="00901C42">
      <w:pPr>
        <w:pStyle w:val="List3"/>
      </w:pPr>
      <w:r w:rsidRPr="000A060F">
        <w:rPr>
          <w:rStyle w:val="SchemaJSONCharacter"/>
        </w:rPr>
        <w:t xml:space="preserve">params: </w:t>
      </w:r>
      <w:r w:rsidRPr="000A060F">
        <w:t>A JSON object containing three key/value pairs.</w:t>
      </w:r>
    </w:p>
    <w:p w14:paraId="2D1F5245" w14:textId="7E06884E" w:rsidR="002C3B11" w:rsidRPr="000A060F" w:rsidRDefault="002C3B11" w:rsidP="00901C42">
      <w:pPr>
        <w:pStyle w:val="List3"/>
        <w:spacing w:after="240"/>
      </w:pPr>
      <w:r w:rsidRPr="000A060F">
        <w:rPr>
          <w:rStyle w:val="SchemaJSONCharacter"/>
        </w:rPr>
        <w:t>params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187629" w:rsidRPr="000A060F" w14:paraId="2B0BF842" w14:textId="77777777" w:rsidTr="00917070">
        <w:trPr>
          <w:cantSplit/>
        </w:trPr>
        <w:tc>
          <w:tcPr>
            <w:tcW w:w="0" w:type="auto"/>
          </w:tcPr>
          <w:p w14:paraId="4CCE8D35" w14:textId="75BBE2EB" w:rsidR="00187629" w:rsidRDefault="00187629" w:rsidP="00187629">
            <w:pPr>
              <w:pStyle w:val="SchemaJSON"/>
            </w:pPr>
            <w:r w:rsidRPr="002C3B11">
              <w:rPr>
                <w:color w:val="960000"/>
              </w:rPr>
              <w:t>{</w:t>
            </w:r>
            <w:r w:rsidRPr="002C3B11">
              <w:br/>
              <w:t xml:space="preserve">    </w:t>
            </w:r>
            <w:r w:rsidRPr="00187629">
              <w:rPr>
                <w:color w:val="1E6496"/>
              </w:rPr>
              <w:t>"type"</w:t>
            </w:r>
            <w:r w:rsidRPr="002C3B11">
              <w:rPr>
                <w:color w:val="640032"/>
              </w:rPr>
              <w:t>:</w:t>
            </w:r>
            <w:r w:rsidRPr="002C3B11">
              <w:t xml:space="preserve"> </w:t>
            </w:r>
            <w:r w:rsidRPr="002C3B11">
              <w:rPr>
                <w:color w:val="0000FF"/>
              </w:rPr>
              <w:t>"object"</w:t>
            </w:r>
            <w:r w:rsidRPr="002C3B11">
              <w:rPr>
                <w:color w:val="640032"/>
              </w:rPr>
              <w:t>,</w:t>
            </w:r>
            <w:r w:rsidRPr="002C3B11">
              <w:br/>
              <w:t xml:space="preserve">    </w:t>
            </w:r>
            <w:r w:rsidRPr="00187629">
              <w:rPr>
                <w:color w:val="1E6496"/>
              </w:rPr>
              <w:t>"properties"</w:t>
            </w:r>
            <w:r w:rsidRPr="002C3B11">
              <w:rPr>
                <w:color w:val="640032"/>
              </w:rPr>
              <w:t>:</w:t>
            </w:r>
            <w:r w:rsidRPr="002C3B11">
              <w:t xml:space="preserve"> </w:t>
            </w:r>
            <w:r w:rsidRPr="002C3B11">
              <w:rPr>
                <w:color w:val="960000"/>
              </w:rPr>
              <w:t>{</w:t>
            </w:r>
            <w:r w:rsidRPr="002C3B11">
              <w:br/>
              <w:t xml:space="preserve">        </w:t>
            </w:r>
            <w:r w:rsidRPr="00187629">
              <w:rPr>
                <w:color w:val="1E6496"/>
              </w:rPr>
              <w:t>"msgType"</w:t>
            </w:r>
            <w:r w:rsidRPr="002C3B11">
              <w:rPr>
                <w:color w:val="640032"/>
              </w:rPr>
              <w:t>:</w:t>
            </w:r>
            <w:r w:rsidRPr="002C3B11">
              <w:t xml:space="preserve"> </w:t>
            </w:r>
            <w:r w:rsidRPr="002C3B11">
              <w:rPr>
                <w:color w:val="960000"/>
              </w:rPr>
              <w:t>{</w:t>
            </w:r>
            <w:r w:rsidRPr="00187629">
              <w:rPr>
                <w:color w:val="1E6496"/>
              </w:rPr>
              <w:t>"type"</w:t>
            </w:r>
            <w:r w:rsidRPr="002C3B11">
              <w:rPr>
                <w:color w:val="640032"/>
              </w:rPr>
              <w:t>:</w:t>
            </w:r>
            <w:r w:rsidRPr="002C3B11">
              <w:t xml:space="preserve"> </w:t>
            </w:r>
            <w:r w:rsidRPr="002C3B11">
              <w:rPr>
                <w:color w:val="0000FF"/>
              </w:rPr>
              <w:t>"string</w:t>
            </w:r>
            <w:del w:id="6254" w:author="S38" w:date="2019-04-03T14:07:00Z">
              <w:r w:rsidRPr="002C3B11">
                <w:rPr>
                  <w:color w:val="0000FF"/>
                </w:rPr>
                <w:delText>"</w:delText>
              </w:r>
              <w:r w:rsidRPr="002C3B11">
                <w:rPr>
                  <w:color w:val="640032"/>
                </w:rPr>
                <w:delText>,</w:delText>
              </w:r>
              <w:r w:rsidRPr="00187629">
                <w:rPr>
                  <w:color w:val="1E6496"/>
                </w:rPr>
                <w:delText>"</w:delText>
              </w:r>
            </w:del>
            <w:ins w:id="6255" w:author="S38" w:date="2019-04-03T14:07:00Z">
              <w:r w:rsidRPr="002C3B11">
                <w:rPr>
                  <w:color w:val="0000FF"/>
                </w:rPr>
                <w:t>"</w:t>
              </w:r>
              <w:r w:rsidRPr="002C3B11">
                <w:rPr>
                  <w:color w:val="640032"/>
                </w:rPr>
                <w:t>,</w:t>
              </w:r>
              <w:r w:rsidR="00B80C4F">
                <w:rPr>
                  <w:color w:val="640032"/>
                </w:rPr>
                <w:t xml:space="preserve"> </w:t>
              </w:r>
              <w:r w:rsidRPr="00187629">
                <w:rPr>
                  <w:color w:val="1E6496"/>
                </w:rPr>
                <w:t>"</w:t>
              </w:r>
            </w:ins>
            <w:r w:rsidRPr="00187629">
              <w:rPr>
                <w:color w:val="1E6496"/>
              </w:rPr>
              <w:t>enum"</w:t>
            </w:r>
            <w:r w:rsidRPr="002C3B11">
              <w:rPr>
                <w:color w:val="640032"/>
              </w:rPr>
              <w:t>:</w:t>
            </w:r>
            <w:r w:rsidRPr="002C3B11">
              <w:t xml:space="preserve"> </w:t>
            </w:r>
            <w:r w:rsidRPr="002C3B11">
              <w:rPr>
                <w:color w:val="960000"/>
              </w:rPr>
              <w:t>[</w:t>
            </w:r>
            <w:r w:rsidRPr="002C3B11">
              <w:rPr>
                <w:color w:val="0000FF"/>
              </w:rPr>
              <w:t>"rmpMediaTimeChange"</w:t>
            </w:r>
            <w:r w:rsidRPr="002C3B11">
              <w:rPr>
                <w:color w:val="960000"/>
              </w:rPr>
              <w:t>]}</w:t>
            </w:r>
            <w:r w:rsidRPr="002C3B11">
              <w:rPr>
                <w:color w:val="640032"/>
              </w:rPr>
              <w:t>,</w:t>
            </w:r>
            <w:r w:rsidRPr="002C3B11">
              <w:br/>
              <w:t xml:space="preserve">        </w:t>
            </w:r>
            <w:r w:rsidRPr="00187629">
              <w:rPr>
                <w:color w:val="1E6496"/>
              </w:rPr>
              <w:t>"currentTime"</w:t>
            </w:r>
            <w:r w:rsidRPr="002C3B11">
              <w:rPr>
                <w:color w:val="640032"/>
              </w:rPr>
              <w:t>:</w:t>
            </w:r>
            <w:r w:rsidRPr="002C3B11">
              <w:t xml:space="preserve"> </w:t>
            </w:r>
            <w:r w:rsidRPr="002C3B11">
              <w:rPr>
                <w:color w:val="960000"/>
              </w:rPr>
              <w:t>{</w:t>
            </w:r>
            <w:r w:rsidRPr="00187629">
              <w:rPr>
                <w:color w:val="1E6496"/>
              </w:rPr>
              <w:t>"type"</w:t>
            </w:r>
            <w:r w:rsidRPr="002C3B11">
              <w:rPr>
                <w:color w:val="640032"/>
              </w:rPr>
              <w:t>:</w:t>
            </w:r>
            <w:r w:rsidRPr="002C3B11">
              <w:t xml:space="preserve"> </w:t>
            </w:r>
            <w:r w:rsidRPr="002C3B11">
              <w:rPr>
                <w:color w:val="0000FF"/>
              </w:rPr>
              <w:t>"number</w:t>
            </w:r>
            <w:del w:id="6256" w:author="S38" w:date="2019-04-03T14:07:00Z">
              <w:r w:rsidRPr="002C3B11">
                <w:rPr>
                  <w:color w:val="0000FF"/>
                </w:rPr>
                <w:delText>"</w:delText>
              </w:r>
              <w:r w:rsidRPr="002C3B11">
                <w:rPr>
                  <w:color w:val="640032"/>
                </w:rPr>
                <w:delText>,</w:delText>
              </w:r>
              <w:r w:rsidRPr="00187629">
                <w:rPr>
                  <w:color w:val="1E6496"/>
                </w:rPr>
                <w:delText>"</w:delText>
              </w:r>
            </w:del>
            <w:ins w:id="6257" w:author="S38" w:date="2019-04-03T14:07:00Z">
              <w:r w:rsidRPr="002C3B11">
                <w:rPr>
                  <w:color w:val="0000FF"/>
                </w:rPr>
                <w:t>"</w:t>
              </w:r>
              <w:r w:rsidRPr="002C3B11">
                <w:rPr>
                  <w:color w:val="640032"/>
                </w:rPr>
                <w:t>,</w:t>
              </w:r>
              <w:r w:rsidR="00B80C4F">
                <w:rPr>
                  <w:color w:val="640032"/>
                </w:rPr>
                <w:t xml:space="preserve"> </w:t>
              </w:r>
              <w:r w:rsidRPr="00187629">
                <w:rPr>
                  <w:color w:val="1E6496"/>
                </w:rPr>
                <w:t>"</w:t>
              </w:r>
            </w:ins>
            <w:r w:rsidRPr="00187629">
              <w:rPr>
                <w:color w:val="1E6496"/>
              </w:rPr>
              <w:t>minimum"</w:t>
            </w:r>
            <w:r w:rsidRPr="002C3B11">
              <w:rPr>
                <w:color w:val="640032"/>
              </w:rPr>
              <w:t>:</w:t>
            </w:r>
            <w:r w:rsidRPr="002C3B11">
              <w:t xml:space="preserve"> </w:t>
            </w:r>
            <w:r w:rsidRPr="002C3B11">
              <w:rPr>
                <w:color w:val="000096"/>
              </w:rPr>
              <w:t>0</w:t>
            </w:r>
            <w:r w:rsidRPr="002C3B11">
              <w:rPr>
                <w:color w:val="960000"/>
              </w:rPr>
              <w:t>}</w:t>
            </w:r>
            <w:r w:rsidRPr="002C3B11">
              <w:rPr>
                <w:color w:val="640032"/>
              </w:rPr>
              <w:t>,</w:t>
            </w:r>
            <w:r w:rsidRPr="002C3B11">
              <w:br/>
              <w:t xml:space="preserve">        </w:t>
            </w:r>
            <w:r w:rsidRPr="00187629">
              <w:rPr>
                <w:color w:val="1E6496"/>
              </w:rPr>
              <w:t>"startDate"</w:t>
            </w:r>
            <w:r w:rsidRPr="002C3B11">
              <w:rPr>
                <w:color w:val="640032"/>
              </w:rPr>
              <w:t>:</w:t>
            </w:r>
            <w:r w:rsidRPr="002C3B11">
              <w:t xml:space="preserve"> </w:t>
            </w:r>
            <w:r w:rsidRPr="002C3B11">
              <w:rPr>
                <w:color w:val="960000"/>
              </w:rPr>
              <w:t>{</w:t>
            </w:r>
            <w:r w:rsidRPr="00187629">
              <w:rPr>
                <w:color w:val="1E6496"/>
              </w:rPr>
              <w:t>"type"</w:t>
            </w:r>
            <w:r w:rsidRPr="002C3B11">
              <w:rPr>
                <w:color w:val="640032"/>
              </w:rPr>
              <w:t>:</w:t>
            </w:r>
            <w:r w:rsidRPr="002C3B11">
              <w:t xml:space="preserve"> </w:t>
            </w:r>
            <w:r w:rsidRPr="002C3B11">
              <w:rPr>
                <w:color w:val="0000FF"/>
              </w:rPr>
              <w:t>"string</w:t>
            </w:r>
            <w:del w:id="6258" w:author="S38" w:date="2019-04-03T14:07:00Z">
              <w:r w:rsidRPr="002C3B11">
                <w:rPr>
                  <w:color w:val="0000FF"/>
                </w:rPr>
                <w:delText>"</w:delText>
              </w:r>
              <w:r w:rsidRPr="002C3B11">
                <w:rPr>
                  <w:color w:val="640032"/>
                </w:rPr>
                <w:delText>,</w:delText>
              </w:r>
              <w:r w:rsidRPr="00187629">
                <w:rPr>
                  <w:color w:val="1E6496"/>
                </w:rPr>
                <w:delText>"</w:delText>
              </w:r>
            </w:del>
            <w:ins w:id="6259" w:author="S38" w:date="2019-04-03T14:07:00Z">
              <w:r w:rsidRPr="002C3B11">
                <w:rPr>
                  <w:color w:val="0000FF"/>
                </w:rPr>
                <w:t>"</w:t>
              </w:r>
              <w:r w:rsidRPr="002C3B11">
                <w:rPr>
                  <w:color w:val="640032"/>
                </w:rPr>
                <w:t>,</w:t>
              </w:r>
              <w:r w:rsidR="00B80C4F">
                <w:rPr>
                  <w:color w:val="640032"/>
                </w:rPr>
                <w:t xml:space="preserve"> </w:t>
              </w:r>
              <w:r w:rsidRPr="00187629">
                <w:rPr>
                  <w:color w:val="1E6496"/>
                </w:rPr>
                <w:t>"</w:t>
              </w:r>
            </w:ins>
            <w:r w:rsidRPr="00187629">
              <w:rPr>
                <w:color w:val="1E6496"/>
              </w:rPr>
              <w:t>format"</w:t>
            </w:r>
            <w:r w:rsidRPr="002C3B11">
              <w:rPr>
                <w:color w:val="640032"/>
              </w:rPr>
              <w:t>:</w:t>
            </w:r>
            <w:r w:rsidRPr="002C3B11">
              <w:t xml:space="preserve"> </w:t>
            </w:r>
            <w:r w:rsidRPr="002C3B11">
              <w:rPr>
                <w:color w:val="0000FF"/>
              </w:rPr>
              <w:t>"</w:t>
            </w:r>
            <w:del w:id="6260" w:author="S38" w:date="2019-04-03T14:07:00Z">
              <w:r w:rsidRPr="002C3B11">
                <w:rPr>
                  <w:color w:val="0000FF"/>
                </w:rPr>
                <w:delText>date-time</w:delText>
              </w:r>
            </w:del>
            <w:ins w:id="6261" w:author="S38" w:date="2019-04-03T14:07:00Z">
              <w:r w:rsidR="00677D5B">
                <w:rPr>
                  <w:color w:val="0000FF"/>
                </w:rPr>
                <w:t>xs:</w:t>
              </w:r>
              <w:r w:rsidRPr="002C3B11">
                <w:rPr>
                  <w:color w:val="0000FF"/>
                </w:rPr>
                <w:t>date</w:t>
              </w:r>
              <w:r w:rsidR="00677D5B">
                <w:rPr>
                  <w:color w:val="0000FF"/>
                </w:rPr>
                <w:t>T</w:t>
              </w:r>
              <w:r w:rsidRPr="002C3B11">
                <w:rPr>
                  <w:color w:val="0000FF"/>
                </w:rPr>
                <w:t>ime</w:t>
              </w:r>
            </w:ins>
            <w:r w:rsidRPr="002C3B11">
              <w:rPr>
                <w:color w:val="0000FF"/>
              </w:rPr>
              <w:t>"</w:t>
            </w:r>
            <w:r w:rsidRPr="002C3B11">
              <w:rPr>
                <w:color w:val="960000"/>
              </w:rPr>
              <w:t>}</w:t>
            </w:r>
            <w:r w:rsidRPr="002C3B11">
              <w:br/>
              <w:t xml:space="preserve">    </w:t>
            </w:r>
            <w:r w:rsidRPr="002C3B11">
              <w:rPr>
                <w:color w:val="960000"/>
              </w:rPr>
              <w:t>}</w:t>
            </w:r>
            <w:r w:rsidRPr="002C3B11">
              <w:rPr>
                <w:color w:val="640032"/>
              </w:rPr>
              <w:t>,</w:t>
            </w:r>
            <w:r w:rsidRPr="002C3B11">
              <w:br/>
              <w:t xml:space="preserve">    </w:t>
            </w:r>
            <w:r w:rsidRPr="00187629">
              <w:rPr>
                <w:color w:val="1E6496"/>
              </w:rPr>
              <w:t>"required"</w:t>
            </w:r>
            <w:r w:rsidRPr="002C3B11">
              <w:rPr>
                <w:color w:val="640032"/>
              </w:rPr>
              <w:t>:</w:t>
            </w:r>
            <w:r w:rsidRPr="002C3B11">
              <w:t xml:space="preserve"> </w:t>
            </w:r>
            <w:r w:rsidRPr="002C3B11">
              <w:rPr>
                <w:color w:val="960000"/>
              </w:rPr>
              <w:t>[</w:t>
            </w:r>
            <w:r w:rsidRPr="002C3B11">
              <w:rPr>
                <w:color w:val="0000FF"/>
              </w:rPr>
              <w:t>"msgType</w:t>
            </w:r>
            <w:del w:id="6262" w:author="S38" w:date="2019-04-03T14:07:00Z">
              <w:r w:rsidRPr="002C3B11">
                <w:rPr>
                  <w:color w:val="0000FF"/>
                </w:rPr>
                <w:delText>"</w:delText>
              </w:r>
              <w:r w:rsidRPr="002C3B11">
                <w:rPr>
                  <w:color w:val="640032"/>
                </w:rPr>
                <w:delText>,</w:delText>
              </w:r>
              <w:r w:rsidRPr="002C3B11">
                <w:rPr>
                  <w:color w:val="0000FF"/>
                </w:rPr>
                <w:delText>"</w:delText>
              </w:r>
            </w:del>
            <w:ins w:id="6263" w:author="S38" w:date="2019-04-03T14:07:00Z">
              <w:r w:rsidRPr="002C3B11">
                <w:rPr>
                  <w:color w:val="0000FF"/>
                </w:rPr>
                <w:t>"</w:t>
              </w:r>
              <w:r w:rsidRPr="002C3B11">
                <w:rPr>
                  <w:color w:val="640032"/>
                </w:rPr>
                <w:t>,</w:t>
              </w:r>
              <w:r w:rsidR="00B80C4F">
                <w:rPr>
                  <w:color w:val="640032"/>
                </w:rPr>
                <w:t xml:space="preserve"> </w:t>
              </w:r>
              <w:r w:rsidRPr="002C3B11">
                <w:rPr>
                  <w:color w:val="0000FF"/>
                </w:rPr>
                <w:t>"</w:t>
              </w:r>
            </w:ins>
            <w:r w:rsidRPr="002C3B11">
              <w:rPr>
                <w:color w:val="0000FF"/>
              </w:rPr>
              <w:t>currentTime"</w:t>
            </w:r>
            <w:r w:rsidRPr="002C3B11">
              <w:rPr>
                <w:color w:val="960000"/>
              </w:rPr>
              <w:t>]</w:t>
            </w:r>
            <w:r w:rsidRPr="002C3B11">
              <w:br/>
            </w:r>
            <w:r w:rsidRPr="002C3B11">
              <w:rPr>
                <w:color w:val="960000"/>
              </w:rPr>
              <w:t>}</w:t>
            </w:r>
          </w:p>
        </w:tc>
      </w:tr>
    </w:tbl>
    <w:p w14:paraId="1A17BEEB" w14:textId="43FD38FF" w:rsidR="002C3B11" w:rsidRPr="000A060F" w:rsidRDefault="002C3B11" w:rsidP="00831F0B">
      <w:pPr>
        <w:pStyle w:val="BodyText"/>
        <w:spacing w:before="240"/>
      </w:pPr>
      <w:r w:rsidRPr="000A060F">
        <w:rPr>
          <w:rStyle w:val="Code-URLCharacter"/>
        </w:rPr>
        <w:t>currentTime</w:t>
      </w:r>
      <w:r w:rsidRPr="000A060F">
        <w:t xml:space="preserve"> and </w:t>
      </w:r>
      <w:r w:rsidRPr="000A060F">
        <w:rPr>
          <w:rStyle w:val="Code-URLCharacter"/>
        </w:rPr>
        <w:t>startDate</w:t>
      </w:r>
      <w:r w:rsidRPr="000A060F">
        <w:rPr>
          <w:noProof/>
        </w:rPr>
        <w:t xml:space="preserve"> </w:t>
      </w:r>
      <w:r w:rsidRPr="000A060F">
        <w:t xml:space="preserve">are defined in Query RMP Media Time API in Section </w:t>
      </w:r>
      <w:r w:rsidRPr="000A060F">
        <w:fldChar w:fldCharType="begin"/>
      </w:r>
      <w:r w:rsidRPr="000A060F">
        <w:instrText xml:space="preserve"> REF _Ref492307894 \r \h </w:instrText>
      </w:r>
      <w:r w:rsidRPr="000A060F">
        <w:fldChar w:fldCharType="separate"/>
      </w:r>
      <w:r w:rsidR="00814879">
        <w:t>9.</w:t>
      </w:r>
      <w:del w:id="6264" w:author="S38" w:date="2019-04-03T14:07:00Z">
        <w:r w:rsidR="001F3DE5" w:rsidRPr="001626F9">
          <w:delText>13</w:delText>
        </w:r>
      </w:del>
      <w:ins w:id="6265" w:author="S38" w:date="2019-04-03T14:07:00Z">
        <w:r w:rsidR="00814879">
          <w:t>14</w:t>
        </w:r>
      </w:ins>
      <w:r w:rsidR="00814879">
        <w:t>.1</w:t>
      </w:r>
      <w:r w:rsidRPr="000A060F">
        <w:fldChar w:fldCharType="end"/>
      </w:r>
      <w:r w:rsidRPr="000A060F">
        <w:t xml:space="preserve">. If the </w:t>
      </w:r>
      <w:r w:rsidRPr="000A060F">
        <w:rPr>
          <w:rStyle w:val="Code-URLCharacter"/>
        </w:rPr>
        <w:t xml:space="preserve">startDate </w:t>
      </w:r>
      <w:r w:rsidRPr="000A060F">
        <w:rPr>
          <w:noProof/>
        </w:rPr>
        <w:t>key/value</w:t>
      </w:r>
      <w:r w:rsidRPr="000A060F">
        <w:rPr>
          <w:rStyle w:val="Code-URLCharacter"/>
        </w:rPr>
        <w:t xml:space="preserve"> </w:t>
      </w:r>
      <w:r w:rsidRPr="000A060F">
        <w:t xml:space="preserve">is absent in the </w:t>
      </w:r>
      <w:r w:rsidRPr="000A060F">
        <w:rPr>
          <w:rStyle w:val="Code-URLCharacter"/>
        </w:rPr>
        <w:t>params</w:t>
      </w:r>
      <w:r w:rsidRPr="000A060F">
        <w:t>, it indicates that the value of the key/value pair is unchanged.</w:t>
      </w:r>
    </w:p>
    <w:p w14:paraId="1C040980" w14:textId="482425DA" w:rsidR="002C3B11" w:rsidRPr="000A060F" w:rsidRDefault="002C3B11" w:rsidP="008A71A5">
      <w:pPr>
        <w:pStyle w:val="BodyText"/>
        <w:spacing w:after="240"/>
      </w:pPr>
      <w:r w:rsidRPr="000A060F">
        <w:t xml:space="preserve">For example, the </w:t>
      </w:r>
      <w:r w:rsidR="006E7950" w:rsidRPr="000A060F">
        <w:t>Receiver</w:t>
      </w:r>
      <w:r w:rsidRPr="000A060F">
        <w:t xml:space="preserve"> may notify the application the media time change every 250 to 500 msec. during the normal playback of the current service. A notification provided shortly after the previous notification which contained a </w:t>
      </w:r>
      <w:r w:rsidRPr="000A060F">
        <w:rPr>
          <w:rStyle w:val="Code-URLCharacter"/>
        </w:rPr>
        <w:t>currentTime</w:t>
      </w:r>
      <w:r w:rsidRPr="000A060F">
        <w:t xml:space="preserve"> value 3600.033 might be:</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2C3B11" w:rsidRPr="000A060F" w14:paraId="6521F247" w14:textId="77777777" w:rsidTr="00917070">
        <w:trPr>
          <w:cantSplit/>
          <w:jc w:val="center"/>
        </w:trPr>
        <w:tc>
          <w:tcPr>
            <w:tcW w:w="0" w:type="auto"/>
          </w:tcPr>
          <w:p w14:paraId="61ED3BF4" w14:textId="77777777" w:rsidR="002C3B11" w:rsidRPr="002C3B11" w:rsidRDefault="002C3B11" w:rsidP="00816CDC">
            <w:pPr>
              <w:pStyle w:val="SchemaJSONExamples"/>
              <w:rPr>
                <w:color w:val="333333"/>
              </w:rPr>
            </w:pPr>
            <w:r w:rsidRPr="002C3B11">
              <w:rPr>
                <w:rFonts w:eastAsia="Courier New"/>
              </w:rPr>
              <w:lastRenderedPageBreak/>
              <w:t xml:space="preserve">--&gt; </w:t>
            </w:r>
            <w:r w:rsidRPr="003F4A0A">
              <w:rPr>
                <w:color w:val="960000"/>
              </w:rPr>
              <w:t>{</w:t>
            </w:r>
            <w:r w:rsidRPr="003F4A0A">
              <w:br/>
              <w:t xml:space="preserve">    </w:t>
            </w:r>
            <w:r w:rsidRPr="003F4A0A">
              <w:rPr>
                <w:color w:val="1E6496"/>
              </w:rPr>
              <w:t>"jsonrpc"</w:t>
            </w:r>
            <w:r w:rsidRPr="003F4A0A">
              <w:rPr>
                <w:color w:val="640032"/>
              </w:rPr>
              <w:t>:</w:t>
            </w:r>
            <w:r w:rsidRPr="003F4A0A">
              <w:t xml:space="preserve"> </w:t>
            </w:r>
            <w:r w:rsidRPr="00816CDC">
              <w:rPr>
                <w:color w:val="0000FF"/>
              </w:rPr>
              <w:t>"2.0"</w:t>
            </w:r>
            <w:r w:rsidRPr="003F4A0A">
              <w:rPr>
                <w:color w:val="640032"/>
              </w:rPr>
              <w:t>,</w:t>
            </w:r>
            <w:r w:rsidRPr="003F4A0A">
              <w:br/>
              <w:t xml:space="preserve">    </w:t>
            </w:r>
            <w:r w:rsidRPr="003F4A0A">
              <w:rPr>
                <w:color w:val="1E6496"/>
              </w:rPr>
              <w:t>"method"</w:t>
            </w:r>
            <w:r w:rsidRPr="003F4A0A">
              <w:rPr>
                <w:color w:val="640032"/>
              </w:rPr>
              <w:t>:</w:t>
            </w:r>
            <w:r w:rsidRPr="003F4A0A">
              <w:t xml:space="preserve"> </w:t>
            </w:r>
            <w:r w:rsidRPr="00816CDC">
              <w:rPr>
                <w:color w:val="0000FF"/>
              </w:rPr>
              <w:t>"org.atsc.notify"</w:t>
            </w:r>
            <w:r w:rsidRPr="003F4A0A">
              <w:rPr>
                <w:color w:val="640032"/>
              </w:rPr>
              <w:t>,</w:t>
            </w:r>
            <w:r w:rsidRPr="003F4A0A">
              <w:br/>
              <w:t xml:space="preserve">    </w:t>
            </w:r>
            <w:r w:rsidRPr="003F4A0A">
              <w:rPr>
                <w:color w:val="1E6496"/>
              </w:rPr>
              <w:t>"params"</w:t>
            </w:r>
            <w:r w:rsidRPr="003F4A0A">
              <w:rPr>
                <w:color w:val="640032"/>
              </w:rPr>
              <w:t>:</w:t>
            </w:r>
            <w:r w:rsidRPr="003F4A0A">
              <w:t xml:space="preserve"> </w:t>
            </w:r>
            <w:bookmarkStart w:id="6266" w:name="OLE_LINK75"/>
            <w:bookmarkStart w:id="6267" w:name="OLE_LINK76"/>
            <w:r w:rsidRPr="003F4A0A">
              <w:rPr>
                <w:color w:val="960000"/>
              </w:rPr>
              <w:t>{</w:t>
            </w:r>
            <w:r w:rsidRPr="003F4A0A">
              <w:rPr>
                <w:color w:val="960000"/>
              </w:rPr>
              <w:br/>
              <w:t xml:space="preserve">       </w:t>
            </w:r>
            <w:r w:rsidRPr="00FC0479">
              <w:rPr>
                <w:color w:val="1E6496"/>
              </w:rPr>
              <w:t>"msgType"</w:t>
            </w:r>
            <w:r w:rsidRPr="00FC0479">
              <w:rPr>
                <w:color w:val="960000"/>
              </w:rPr>
              <w:t xml:space="preserve">: </w:t>
            </w:r>
            <w:r w:rsidRPr="00816CDC">
              <w:rPr>
                <w:color w:val="0000FF"/>
              </w:rPr>
              <w:t>"rmpMediaTimeChange"</w:t>
            </w:r>
            <w:r w:rsidRPr="003F4A0A">
              <w:rPr>
                <w:color w:val="960000"/>
              </w:rPr>
              <w:t>,</w:t>
            </w:r>
            <w:r w:rsidRPr="003F4A0A">
              <w:rPr>
                <w:color w:val="960000"/>
              </w:rPr>
              <w:br/>
            </w:r>
            <w:r w:rsidRPr="003F4A0A">
              <w:rPr>
                <w:color w:val="1E6496"/>
              </w:rPr>
              <w:t xml:space="preserve">       "currentTime"</w:t>
            </w:r>
            <w:r w:rsidRPr="003F4A0A">
              <w:rPr>
                <w:color w:val="640032"/>
              </w:rPr>
              <w:t>:</w:t>
            </w:r>
            <w:r w:rsidRPr="003F4A0A">
              <w:t xml:space="preserve"> </w:t>
            </w:r>
            <w:r w:rsidRPr="00816CDC">
              <w:rPr>
                <w:color w:val="0000FF"/>
              </w:rPr>
              <w:t>3600.283</w:t>
            </w:r>
            <w:r w:rsidRPr="003F4A0A">
              <w:rPr>
                <w:color w:val="000096"/>
              </w:rPr>
              <w:br/>
              <w:t xml:space="preserve">     </w:t>
            </w:r>
            <w:r w:rsidRPr="003F4A0A">
              <w:rPr>
                <w:color w:val="960000"/>
              </w:rPr>
              <w:t>}</w:t>
            </w:r>
            <w:bookmarkEnd w:id="6266"/>
            <w:bookmarkEnd w:id="6267"/>
            <w:r w:rsidRPr="003F4A0A">
              <w:br/>
            </w:r>
            <w:r w:rsidRPr="003F4A0A">
              <w:rPr>
                <w:color w:val="960000"/>
              </w:rPr>
              <w:t>}</w:t>
            </w:r>
          </w:p>
        </w:tc>
      </w:tr>
    </w:tbl>
    <w:p w14:paraId="79C80741" w14:textId="77777777" w:rsidR="002C3B11" w:rsidRPr="000A060F" w:rsidRDefault="002C3B11" w:rsidP="005A666F">
      <w:pPr>
        <w:pStyle w:val="Heading3"/>
      </w:pPr>
      <w:bookmarkStart w:id="6268" w:name="_Ref492310632"/>
      <w:bookmarkStart w:id="6269" w:name="_Toc5191218"/>
      <w:bookmarkStart w:id="6270" w:name="_Toc498011393"/>
      <w:r w:rsidRPr="000A060F">
        <w:t xml:space="preserve">RMP </w:t>
      </w:r>
      <w:r w:rsidRPr="002C3B11">
        <w:rPr>
          <w:rFonts w:eastAsia="Arial Unicode MS"/>
          <w:lang w:eastAsia="ko-KR"/>
        </w:rPr>
        <w:t>Playback State</w:t>
      </w:r>
      <w:r w:rsidRPr="000A060F">
        <w:t xml:space="preserve"> Change Notification API</w:t>
      </w:r>
      <w:bookmarkEnd w:id="6268"/>
      <w:bookmarkEnd w:id="6269"/>
      <w:bookmarkEnd w:id="6270"/>
    </w:p>
    <w:p w14:paraId="09CB461F" w14:textId="64807091" w:rsidR="002C3B11" w:rsidRPr="000A060F" w:rsidRDefault="002C3B11" w:rsidP="00831F0B">
      <w:pPr>
        <w:pStyle w:val="BodyTextfirstgraph"/>
      </w:pPr>
      <w:r w:rsidRPr="000A060F">
        <w:t xml:space="preserve">The RMP </w:t>
      </w:r>
      <w:r w:rsidRPr="002C3B11">
        <w:rPr>
          <w:rFonts w:eastAsia="Arial Unicode MS"/>
          <w:lang w:eastAsia="ko-KR"/>
        </w:rPr>
        <w:t>Playback State</w:t>
      </w:r>
      <w:r w:rsidRPr="000A060F">
        <w:t xml:space="preserve"> Change notification API shall be issued by the </w:t>
      </w:r>
      <w:r w:rsidR="006E7950" w:rsidRPr="000A060F">
        <w:t>Receiver</w:t>
      </w:r>
      <w:r w:rsidRPr="000A060F">
        <w:t xml:space="preserve"> to the currently executing Broadcaster Application if the playback state of the RMP as defined in Query RMP Playback State API in Section </w:t>
      </w:r>
      <w:r w:rsidRPr="000A060F">
        <w:fldChar w:fldCharType="begin"/>
      </w:r>
      <w:r w:rsidRPr="000A060F">
        <w:instrText xml:space="preserve"> REF _Ref492308287 \r \h </w:instrText>
      </w:r>
      <w:r w:rsidRPr="000A060F">
        <w:fldChar w:fldCharType="separate"/>
      </w:r>
      <w:r w:rsidR="00814879">
        <w:t>9.</w:t>
      </w:r>
      <w:del w:id="6271" w:author="S38" w:date="2019-04-03T14:07:00Z">
        <w:r w:rsidR="001F3DE5" w:rsidRPr="001626F9">
          <w:delText>13</w:delText>
        </w:r>
      </w:del>
      <w:ins w:id="6272" w:author="S38" w:date="2019-04-03T14:07:00Z">
        <w:r w:rsidR="00814879">
          <w:t>14</w:t>
        </w:r>
      </w:ins>
      <w:r w:rsidR="00814879">
        <w:t>.3</w:t>
      </w:r>
      <w:r w:rsidRPr="000A060F">
        <w:fldChar w:fldCharType="end"/>
      </w:r>
      <w:r w:rsidRPr="000A060F">
        <w:t xml:space="preserve"> changes from one value to another different value.</w:t>
      </w:r>
    </w:p>
    <w:p w14:paraId="564DD054" w14:textId="77777777" w:rsidR="002C3B11" w:rsidRPr="000A060F" w:rsidRDefault="002C3B11" w:rsidP="008A71A5">
      <w:pPr>
        <w:pStyle w:val="BodyText"/>
      </w:pPr>
      <w:r w:rsidRPr="000A060F">
        <w:t xml:space="preserve">The RMP </w:t>
      </w:r>
      <w:r w:rsidRPr="002C3B11">
        <w:rPr>
          <w:rFonts w:eastAsia="Arial Unicode MS"/>
          <w:lang w:eastAsia="ko-KR"/>
        </w:rPr>
        <w:t xml:space="preserve">Playback State </w:t>
      </w:r>
      <w:r w:rsidRPr="000A060F">
        <w:t>Change notification API is defined as follows:</w:t>
      </w:r>
    </w:p>
    <w:p w14:paraId="023E01C8" w14:textId="77777777" w:rsidR="002C3B11" w:rsidRPr="000A060F" w:rsidRDefault="002C3B11" w:rsidP="00901C42">
      <w:pPr>
        <w:pStyle w:val="List3"/>
      </w:pPr>
      <w:r w:rsidRPr="000A060F">
        <w:rPr>
          <w:rStyle w:val="SchemaJSONCharacter"/>
        </w:rPr>
        <w:t>method</w:t>
      </w:r>
      <w:r w:rsidRPr="000A060F">
        <w:t>: "</w:t>
      </w:r>
      <w:proofErr w:type="spellStart"/>
      <w:r w:rsidRPr="000A060F">
        <w:rPr>
          <w:rStyle w:val="Code-URLCharacter"/>
        </w:rPr>
        <w:t>org.atsc.notify</w:t>
      </w:r>
      <w:proofErr w:type="spellEnd"/>
      <w:r w:rsidRPr="000A060F">
        <w:t>"</w:t>
      </w:r>
    </w:p>
    <w:p w14:paraId="1FD71247" w14:textId="7CD0C6F8" w:rsidR="002C3B11" w:rsidRPr="000A060F" w:rsidRDefault="002C3B11" w:rsidP="00901C42">
      <w:pPr>
        <w:pStyle w:val="List3"/>
      </w:pPr>
      <w:r w:rsidRPr="000A060F">
        <w:rPr>
          <w:rStyle w:val="SchemaJSONCharacter"/>
        </w:rPr>
        <w:t>params</w:t>
      </w:r>
      <w:r w:rsidRPr="000A060F">
        <w:t>: A JSON object con</w:t>
      </w:r>
      <w:r w:rsidR="00901C42" w:rsidRPr="000A060F">
        <w:t>sisting of two key/value pairs.</w:t>
      </w:r>
    </w:p>
    <w:p w14:paraId="18E4DF40" w14:textId="3119AE85" w:rsidR="002C3B11" w:rsidRPr="000A060F" w:rsidRDefault="002C3B11" w:rsidP="00901C42">
      <w:pPr>
        <w:pStyle w:val="List3"/>
        <w:spacing w:after="240"/>
      </w:pPr>
      <w:r w:rsidRPr="000A060F">
        <w:rPr>
          <w:rStyle w:val="SchemaJSONCharacter"/>
        </w:rPr>
        <w:t>params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187629" w:rsidRPr="000A060F" w14:paraId="43C9636E" w14:textId="77777777" w:rsidTr="00917070">
        <w:trPr>
          <w:cantSplit/>
        </w:trPr>
        <w:tc>
          <w:tcPr>
            <w:tcW w:w="0" w:type="auto"/>
          </w:tcPr>
          <w:p w14:paraId="355CCA4B" w14:textId="5F4D8C26" w:rsidR="00187629" w:rsidRDefault="00187629" w:rsidP="00187629">
            <w:pPr>
              <w:pStyle w:val="SchemaJSON"/>
            </w:pPr>
            <w:r w:rsidRPr="002C3B11">
              <w:rPr>
                <w:color w:val="960000"/>
              </w:rPr>
              <w:t>{</w:t>
            </w:r>
            <w:r w:rsidRPr="002C3B11">
              <w:br/>
              <w:t xml:space="preserve">    </w:t>
            </w:r>
            <w:r w:rsidRPr="00187629">
              <w:rPr>
                <w:color w:val="1E6496"/>
              </w:rPr>
              <w:t>"type"</w:t>
            </w:r>
            <w:r w:rsidRPr="002C3B11">
              <w:rPr>
                <w:color w:val="640032"/>
              </w:rPr>
              <w:t>:</w:t>
            </w:r>
            <w:r w:rsidRPr="002C3B11">
              <w:t xml:space="preserve"> </w:t>
            </w:r>
            <w:r w:rsidRPr="002C3B11">
              <w:rPr>
                <w:color w:val="0000FF"/>
              </w:rPr>
              <w:t>"object"</w:t>
            </w:r>
            <w:r w:rsidRPr="002C3B11">
              <w:rPr>
                <w:color w:val="640032"/>
              </w:rPr>
              <w:t>,</w:t>
            </w:r>
            <w:r w:rsidRPr="002C3B11">
              <w:br/>
              <w:t xml:space="preserve">    </w:t>
            </w:r>
            <w:r w:rsidRPr="00187629">
              <w:rPr>
                <w:color w:val="1E6496"/>
              </w:rPr>
              <w:t>"properties"</w:t>
            </w:r>
            <w:r w:rsidRPr="002C3B11">
              <w:rPr>
                <w:color w:val="640032"/>
              </w:rPr>
              <w:t>:</w:t>
            </w:r>
            <w:r w:rsidRPr="002C3B11">
              <w:t xml:space="preserve"> </w:t>
            </w:r>
            <w:r w:rsidRPr="002C3B11">
              <w:rPr>
                <w:color w:val="960000"/>
              </w:rPr>
              <w:t>{</w:t>
            </w:r>
            <w:r w:rsidRPr="002C3B11">
              <w:br/>
              <w:t xml:space="preserve">        </w:t>
            </w:r>
            <w:r w:rsidRPr="00187629">
              <w:rPr>
                <w:color w:val="1E6496"/>
              </w:rPr>
              <w:t>"msgType"</w:t>
            </w:r>
            <w:r w:rsidRPr="002C3B11">
              <w:rPr>
                <w:color w:val="640032"/>
              </w:rPr>
              <w:t>:</w:t>
            </w:r>
            <w:r w:rsidRPr="002C3B11">
              <w:t xml:space="preserve"> </w:t>
            </w:r>
            <w:r w:rsidRPr="002C3B11">
              <w:rPr>
                <w:color w:val="960000"/>
              </w:rPr>
              <w:t>{</w:t>
            </w:r>
            <w:r w:rsidRPr="00187629">
              <w:rPr>
                <w:color w:val="1E6496"/>
              </w:rPr>
              <w:t>"type"</w:t>
            </w:r>
            <w:r w:rsidRPr="002C3B11">
              <w:rPr>
                <w:color w:val="640032"/>
              </w:rPr>
              <w:t>:</w:t>
            </w:r>
            <w:r w:rsidRPr="002C3B11">
              <w:t xml:space="preserve"> </w:t>
            </w:r>
            <w:r w:rsidRPr="002C3B11">
              <w:rPr>
                <w:color w:val="0000FF"/>
              </w:rPr>
              <w:t>"string</w:t>
            </w:r>
            <w:del w:id="6273" w:author="S38" w:date="2019-04-03T14:07:00Z">
              <w:r w:rsidRPr="002C3B11">
                <w:rPr>
                  <w:color w:val="0000FF"/>
                </w:rPr>
                <w:delText>"</w:delText>
              </w:r>
              <w:r w:rsidRPr="002C3B11">
                <w:rPr>
                  <w:color w:val="640032"/>
                </w:rPr>
                <w:delText>,</w:delText>
              </w:r>
              <w:r w:rsidRPr="00187629">
                <w:rPr>
                  <w:color w:val="1E6496"/>
                </w:rPr>
                <w:delText>"</w:delText>
              </w:r>
            </w:del>
            <w:ins w:id="6274" w:author="S38" w:date="2019-04-03T14:07:00Z">
              <w:r w:rsidRPr="002C3B11">
                <w:rPr>
                  <w:color w:val="0000FF"/>
                </w:rPr>
                <w:t>"</w:t>
              </w:r>
              <w:r w:rsidRPr="002C3B11">
                <w:rPr>
                  <w:color w:val="640032"/>
                </w:rPr>
                <w:t>,</w:t>
              </w:r>
              <w:r w:rsidR="00B80C4F">
                <w:rPr>
                  <w:color w:val="640032"/>
                </w:rPr>
                <w:t xml:space="preserve"> </w:t>
              </w:r>
              <w:r w:rsidRPr="00187629">
                <w:rPr>
                  <w:color w:val="1E6496"/>
                </w:rPr>
                <w:t>"</w:t>
              </w:r>
            </w:ins>
            <w:r w:rsidRPr="00187629">
              <w:rPr>
                <w:color w:val="1E6496"/>
              </w:rPr>
              <w:t>enum"</w:t>
            </w:r>
            <w:r w:rsidRPr="002C3B11">
              <w:rPr>
                <w:color w:val="640032"/>
              </w:rPr>
              <w:t>:</w:t>
            </w:r>
            <w:r w:rsidRPr="002C3B11">
              <w:t xml:space="preserve"> </w:t>
            </w:r>
            <w:r w:rsidRPr="002C3B11">
              <w:rPr>
                <w:color w:val="960000"/>
              </w:rPr>
              <w:t>[</w:t>
            </w:r>
            <w:r w:rsidRPr="002C3B11">
              <w:rPr>
                <w:color w:val="0000FF"/>
              </w:rPr>
              <w:t>"rmpPlaybackStateChange"</w:t>
            </w:r>
            <w:r w:rsidRPr="002C3B11">
              <w:rPr>
                <w:color w:val="960000"/>
              </w:rPr>
              <w:t>]}</w:t>
            </w:r>
            <w:r w:rsidRPr="002C3B11">
              <w:rPr>
                <w:color w:val="640032"/>
              </w:rPr>
              <w:t>,</w:t>
            </w:r>
            <w:r w:rsidRPr="002C3B11">
              <w:br/>
              <w:t xml:space="preserve">        </w:t>
            </w:r>
            <w:r w:rsidRPr="00187629">
              <w:rPr>
                <w:color w:val="1E6496"/>
              </w:rPr>
              <w:t>"playbackState"</w:t>
            </w:r>
            <w:r w:rsidRPr="002C3B11">
              <w:rPr>
                <w:color w:val="640032"/>
              </w:rPr>
              <w:t>:</w:t>
            </w:r>
            <w:r w:rsidRPr="002C3B11">
              <w:t xml:space="preserve"> </w:t>
            </w:r>
            <w:r w:rsidRPr="002C3B11">
              <w:rPr>
                <w:color w:val="960000"/>
              </w:rPr>
              <w:t>{</w:t>
            </w:r>
            <w:r w:rsidRPr="00187629">
              <w:rPr>
                <w:color w:val="1E6496"/>
              </w:rPr>
              <w:t>"type"</w:t>
            </w:r>
            <w:r w:rsidRPr="002C3B11">
              <w:rPr>
                <w:color w:val="640032"/>
              </w:rPr>
              <w:t>:</w:t>
            </w:r>
            <w:r w:rsidRPr="002C3B11">
              <w:t xml:space="preserve"> </w:t>
            </w:r>
            <w:r w:rsidRPr="002C3B11">
              <w:rPr>
                <w:color w:val="0000FF"/>
              </w:rPr>
              <w:t>"integer</w:t>
            </w:r>
            <w:del w:id="6275" w:author="S38" w:date="2019-04-03T14:07:00Z">
              <w:r w:rsidRPr="002C3B11">
                <w:rPr>
                  <w:color w:val="0000FF"/>
                </w:rPr>
                <w:delText>"</w:delText>
              </w:r>
              <w:r w:rsidRPr="002C3B11">
                <w:rPr>
                  <w:color w:val="640032"/>
                </w:rPr>
                <w:delText>,</w:delText>
              </w:r>
              <w:r w:rsidRPr="00187629">
                <w:rPr>
                  <w:color w:val="1E6496"/>
                </w:rPr>
                <w:delText>"</w:delText>
              </w:r>
            </w:del>
            <w:ins w:id="6276" w:author="S38" w:date="2019-04-03T14:07:00Z">
              <w:r w:rsidRPr="002C3B11">
                <w:rPr>
                  <w:color w:val="0000FF"/>
                </w:rPr>
                <w:t>"</w:t>
              </w:r>
              <w:r w:rsidRPr="002C3B11">
                <w:rPr>
                  <w:color w:val="640032"/>
                </w:rPr>
                <w:t>,</w:t>
              </w:r>
              <w:r w:rsidR="00B80C4F">
                <w:rPr>
                  <w:color w:val="640032"/>
                </w:rPr>
                <w:t xml:space="preserve"> </w:t>
              </w:r>
              <w:r w:rsidRPr="00187629">
                <w:rPr>
                  <w:color w:val="1E6496"/>
                </w:rPr>
                <w:t>"</w:t>
              </w:r>
            </w:ins>
            <w:r w:rsidRPr="00187629">
              <w:rPr>
                <w:color w:val="1E6496"/>
              </w:rPr>
              <w:t>minimum"</w:t>
            </w:r>
            <w:r w:rsidRPr="002C3B11">
              <w:rPr>
                <w:color w:val="640032"/>
              </w:rPr>
              <w:t>:</w:t>
            </w:r>
            <w:r w:rsidRPr="002C3B11">
              <w:t xml:space="preserve"> </w:t>
            </w:r>
            <w:r w:rsidRPr="002C3B11">
              <w:rPr>
                <w:color w:val="000096"/>
              </w:rPr>
              <w:t>0</w:t>
            </w:r>
            <w:del w:id="6277" w:author="S38" w:date="2019-04-03T14:07:00Z">
              <w:r w:rsidRPr="002C3B11">
                <w:rPr>
                  <w:color w:val="640032"/>
                </w:rPr>
                <w:delText>,</w:delText>
              </w:r>
              <w:r w:rsidRPr="00187629">
                <w:rPr>
                  <w:color w:val="1E6496"/>
                </w:rPr>
                <w:delText>"</w:delText>
              </w:r>
            </w:del>
            <w:ins w:id="6278" w:author="S38" w:date="2019-04-03T14:07:00Z">
              <w:r w:rsidRPr="002C3B11">
                <w:rPr>
                  <w:color w:val="640032"/>
                </w:rPr>
                <w:t>,</w:t>
              </w:r>
              <w:r w:rsidR="00B80C4F">
                <w:rPr>
                  <w:color w:val="640032"/>
                </w:rPr>
                <w:t xml:space="preserve"> </w:t>
              </w:r>
              <w:r w:rsidRPr="00187629">
                <w:rPr>
                  <w:color w:val="1E6496"/>
                </w:rPr>
                <w:t>"</w:t>
              </w:r>
            </w:ins>
            <w:r w:rsidRPr="00187629">
              <w:rPr>
                <w:color w:val="1E6496"/>
              </w:rPr>
              <w:t>maximum"</w:t>
            </w:r>
            <w:r w:rsidRPr="002C3B11">
              <w:rPr>
                <w:color w:val="640032"/>
              </w:rPr>
              <w:t>:</w:t>
            </w:r>
            <w:r w:rsidRPr="002C3B11">
              <w:t xml:space="preserve"> </w:t>
            </w:r>
            <w:r w:rsidRPr="002C3B11">
              <w:rPr>
                <w:color w:val="000096"/>
              </w:rPr>
              <w:t>3</w:t>
            </w:r>
            <w:r w:rsidRPr="002C3B11">
              <w:rPr>
                <w:color w:val="960000"/>
              </w:rPr>
              <w:t>}</w:t>
            </w:r>
            <w:r w:rsidRPr="002C3B11">
              <w:br/>
              <w:t xml:space="preserve">    </w:t>
            </w:r>
            <w:r w:rsidRPr="002C3B11">
              <w:rPr>
                <w:color w:val="960000"/>
              </w:rPr>
              <w:t>}</w:t>
            </w:r>
            <w:r w:rsidRPr="002C3B11">
              <w:rPr>
                <w:color w:val="640032"/>
              </w:rPr>
              <w:t>,</w:t>
            </w:r>
            <w:r w:rsidRPr="002C3B11">
              <w:br/>
              <w:t xml:space="preserve">    </w:t>
            </w:r>
            <w:r w:rsidRPr="00187629">
              <w:rPr>
                <w:color w:val="1E6496"/>
              </w:rPr>
              <w:t>"required"</w:t>
            </w:r>
            <w:r w:rsidRPr="002C3B11">
              <w:rPr>
                <w:color w:val="640032"/>
              </w:rPr>
              <w:t>:</w:t>
            </w:r>
            <w:r w:rsidRPr="002C3B11">
              <w:t xml:space="preserve"> </w:t>
            </w:r>
            <w:r w:rsidRPr="002C3B11">
              <w:rPr>
                <w:color w:val="960000"/>
              </w:rPr>
              <w:t>[</w:t>
            </w:r>
            <w:r w:rsidRPr="002C3B11">
              <w:rPr>
                <w:color w:val="0000FF"/>
              </w:rPr>
              <w:t>"msgType</w:t>
            </w:r>
            <w:del w:id="6279" w:author="S38" w:date="2019-04-03T14:07:00Z">
              <w:r w:rsidRPr="002C3B11">
                <w:rPr>
                  <w:color w:val="0000FF"/>
                </w:rPr>
                <w:delText>"</w:delText>
              </w:r>
              <w:r w:rsidRPr="002C3B11">
                <w:rPr>
                  <w:color w:val="640032"/>
                </w:rPr>
                <w:delText>,</w:delText>
              </w:r>
              <w:r w:rsidRPr="002C3B11">
                <w:rPr>
                  <w:color w:val="0000FF"/>
                </w:rPr>
                <w:delText>"</w:delText>
              </w:r>
            </w:del>
            <w:ins w:id="6280" w:author="S38" w:date="2019-04-03T14:07:00Z">
              <w:r w:rsidRPr="002C3B11">
                <w:rPr>
                  <w:color w:val="0000FF"/>
                </w:rPr>
                <w:t>"</w:t>
              </w:r>
              <w:r w:rsidRPr="002C3B11">
                <w:rPr>
                  <w:color w:val="640032"/>
                </w:rPr>
                <w:t>,</w:t>
              </w:r>
              <w:r w:rsidR="00B80C4F">
                <w:rPr>
                  <w:color w:val="640032"/>
                </w:rPr>
                <w:t xml:space="preserve"> </w:t>
              </w:r>
              <w:r w:rsidRPr="002C3B11">
                <w:rPr>
                  <w:color w:val="0000FF"/>
                </w:rPr>
                <w:t>"</w:t>
              </w:r>
            </w:ins>
            <w:r w:rsidRPr="002C3B11">
              <w:rPr>
                <w:color w:val="0000FF"/>
              </w:rPr>
              <w:t>playbackState"</w:t>
            </w:r>
            <w:r w:rsidRPr="002C3B11">
              <w:rPr>
                <w:color w:val="960000"/>
              </w:rPr>
              <w:t>]</w:t>
            </w:r>
            <w:r w:rsidRPr="002C3B11">
              <w:br/>
            </w:r>
            <w:r w:rsidRPr="002C3B11">
              <w:rPr>
                <w:color w:val="960000"/>
              </w:rPr>
              <w:t>}</w:t>
            </w:r>
          </w:p>
        </w:tc>
      </w:tr>
    </w:tbl>
    <w:p w14:paraId="2959AA4D" w14:textId="3D067FD9" w:rsidR="002C3B11" w:rsidRPr="000A060F" w:rsidRDefault="002C3B11" w:rsidP="00C411DC">
      <w:pPr>
        <w:pStyle w:val="List"/>
        <w:spacing w:before="240"/>
      </w:pPr>
      <w:r w:rsidRPr="000A060F">
        <w:rPr>
          <w:rStyle w:val="Code-URLCharacter"/>
        </w:rPr>
        <w:t>playbackState:</w:t>
      </w:r>
      <w:r w:rsidRPr="000A060F">
        <w:t xml:space="preserve"> This integer value shall indicate the new playback state that is  one of the playback states defined in Query Playback</w:t>
      </w:r>
      <w:r w:rsidR="0089701C" w:rsidRPr="000A060F">
        <w:t xml:space="preserve"> </w:t>
      </w:r>
      <w:r w:rsidRPr="000A060F">
        <w:t xml:space="preserve">State API in Section </w:t>
      </w:r>
      <w:r w:rsidRPr="000A060F">
        <w:fldChar w:fldCharType="begin"/>
      </w:r>
      <w:r w:rsidRPr="000A060F">
        <w:instrText xml:space="preserve"> REF _Ref492308287 \r \h </w:instrText>
      </w:r>
      <w:r w:rsidRPr="000A060F">
        <w:fldChar w:fldCharType="separate"/>
      </w:r>
      <w:r w:rsidR="00814879">
        <w:t>9.</w:t>
      </w:r>
      <w:del w:id="6281" w:author="S38" w:date="2019-04-03T14:07:00Z">
        <w:r w:rsidR="001F3DE5" w:rsidRPr="001626F9">
          <w:delText>13</w:delText>
        </w:r>
      </w:del>
      <w:ins w:id="6282" w:author="S38" w:date="2019-04-03T14:07:00Z">
        <w:r w:rsidR="00814879">
          <w:t>14</w:t>
        </w:r>
      </w:ins>
      <w:r w:rsidR="00814879">
        <w:t>.3</w:t>
      </w:r>
      <w:r w:rsidRPr="000A060F">
        <w:fldChar w:fldCharType="end"/>
      </w:r>
      <w:r w:rsidRPr="000A060F">
        <w:t>.</w:t>
      </w:r>
    </w:p>
    <w:p w14:paraId="6FE710E7" w14:textId="3F45C2FA" w:rsidR="002C3B11" w:rsidRPr="000A060F" w:rsidRDefault="002C3B11" w:rsidP="008A71A5">
      <w:pPr>
        <w:pStyle w:val="BodyText"/>
        <w:spacing w:after="240"/>
      </w:pPr>
      <w:r w:rsidRPr="000A060F">
        <w:t xml:space="preserve">For example, if the user at the </w:t>
      </w:r>
      <w:r w:rsidR="006E7950" w:rsidRPr="000A060F">
        <w:t>Receiver</w:t>
      </w:r>
      <w:r w:rsidRPr="000A060F">
        <w:t xml:space="preserve"> pauses the playback of the time-shift broadcast content, the </w:t>
      </w:r>
      <w:r w:rsidR="006E7950" w:rsidRPr="000A060F">
        <w:t>Receiver</w:t>
      </w:r>
      <w:r w:rsidRPr="000A060F">
        <w:t xml:space="preserve"> notifies the </w:t>
      </w:r>
      <w:r w:rsidR="002C2CE7" w:rsidRPr="000A060F">
        <w:t xml:space="preserve">Broadcaster Application </w:t>
      </w:r>
      <w:r w:rsidRPr="000A060F">
        <w:t xml:space="preserve">the </w:t>
      </w:r>
      <w:r w:rsidRPr="002C3B11">
        <w:rPr>
          <w:rFonts w:eastAsia="Arial Unicode MS"/>
          <w:lang w:eastAsia="ko-KR"/>
        </w:rPr>
        <w:t xml:space="preserve">playback state </w:t>
      </w:r>
      <w:r w:rsidRPr="000A060F">
        <w:t>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2C3B11" w:rsidRPr="000A060F" w14:paraId="70AE65C3" w14:textId="77777777" w:rsidTr="00917070">
        <w:trPr>
          <w:cantSplit/>
          <w:jc w:val="center"/>
        </w:trPr>
        <w:tc>
          <w:tcPr>
            <w:tcW w:w="0" w:type="auto"/>
          </w:tcPr>
          <w:p w14:paraId="0E807252" w14:textId="7255CF61" w:rsidR="002C3B11" w:rsidRPr="002C3B11" w:rsidRDefault="002C3B11" w:rsidP="00816CDC">
            <w:pPr>
              <w:pStyle w:val="SchemaJSONExamples"/>
              <w:rPr>
                <w:color w:val="333333"/>
              </w:rPr>
            </w:pPr>
            <w:r w:rsidRPr="002C3B11">
              <w:rPr>
                <w:rFonts w:eastAsia="Courier New"/>
              </w:rPr>
              <w:t xml:space="preserve">--&gt; </w:t>
            </w:r>
            <w:r w:rsidRPr="003F4A0A">
              <w:rPr>
                <w:color w:val="960000"/>
              </w:rPr>
              <w:t>{</w:t>
            </w:r>
            <w:r w:rsidRPr="003F4A0A">
              <w:br/>
              <w:t xml:space="preserve">    </w:t>
            </w:r>
            <w:r w:rsidRPr="00816CDC">
              <w:rPr>
                <w:color w:val="1E6496"/>
              </w:rPr>
              <w:t>"jsonrpc"</w:t>
            </w:r>
            <w:r w:rsidRPr="003F4A0A">
              <w:rPr>
                <w:color w:val="640032"/>
              </w:rPr>
              <w:t>:</w:t>
            </w:r>
            <w:r w:rsidRPr="003F4A0A">
              <w:t xml:space="preserve"> </w:t>
            </w:r>
            <w:r w:rsidRPr="003F4A0A">
              <w:rPr>
                <w:color w:val="0000FF"/>
              </w:rPr>
              <w:t>"2.0"</w:t>
            </w:r>
            <w:r w:rsidRPr="003F4A0A">
              <w:rPr>
                <w:color w:val="640032"/>
              </w:rPr>
              <w:t>,</w:t>
            </w:r>
            <w:r w:rsidRPr="003F4A0A">
              <w:br/>
              <w:t xml:space="preserve">    </w:t>
            </w:r>
            <w:r w:rsidRPr="00816CDC">
              <w:rPr>
                <w:color w:val="1E6496"/>
              </w:rPr>
              <w:t>"method"</w:t>
            </w:r>
            <w:r w:rsidRPr="003F4A0A">
              <w:rPr>
                <w:color w:val="640032"/>
              </w:rPr>
              <w:t>:</w:t>
            </w:r>
            <w:r w:rsidRPr="003F4A0A">
              <w:t xml:space="preserve"> </w:t>
            </w:r>
            <w:r w:rsidRPr="003F4A0A">
              <w:rPr>
                <w:color w:val="0000FF"/>
              </w:rPr>
              <w:t>"org.atsc.notify"</w:t>
            </w:r>
            <w:r w:rsidRPr="003F4A0A">
              <w:rPr>
                <w:color w:val="640032"/>
              </w:rPr>
              <w:t>,</w:t>
            </w:r>
            <w:r w:rsidRPr="003F4A0A">
              <w:br/>
              <w:t xml:space="preserve">    </w:t>
            </w:r>
            <w:r w:rsidRPr="00816CDC">
              <w:rPr>
                <w:color w:val="1E6496"/>
              </w:rPr>
              <w:t>"params"</w:t>
            </w:r>
            <w:r w:rsidRPr="003F4A0A">
              <w:rPr>
                <w:color w:val="640032"/>
              </w:rPr>
              <w:t>:</w:t>
            </w:r>
            <w:r w:rsidRPr="003F4A0A">
              <w:t xml:space="preserve"> </w:t>
            </w:r>
            <w:r w:rsidRPr="003F4A0A">
              <w:rPr>
                <w:color w:val="960000"/>
              </w:rPr>
              <w:t>{</w:t>
            </w:r>
            <w:r w:rsidRPr="003F4A0A">
              <w:rPr>
                <w:color w:val="960000"/>
              </w:rPr>
              <w:br/>
              <w:t xml:space="preserve">        </w:t>
            </w:r>
            <w:r w:rsidRPr="00816CDC">
              <w:rPr>
                <w:color w:val="1E6496"/>
              </w:rPr>
              <w:t>"msgType"</w:t>
            </w:r>
            <w:r w:rsidRPr="002C3B11">
              <w:rPr>
                <w:color w:val="640032"/>
              </w:rPr>
              <w:t>:</w:t>
            </w:r>
            <w:r w:rsidRPr="002C3B11">
              <w:t xml:space="preserve"> </w:t>
            </w:r>
            <w:r w:rsidRPr="002C3B11">
              <w:rPr>
                <w:color w:val="0000FF"/>
              </w:rPr>
              <w:t>"rmpPlaybackStateChange"</w:t>
            </w:r>
            <w:r w:rsidRPr="002C3B11">
              <w:rPr>
                <w:color w:val="640032"/>
              </w:rPr>
              <w:t>,</w:t>
            </w:r>
            <w:r w:rsidRPr="002C3B11">
              <w:rPr>
                <w:color w:val="640032"/>
              </w:rPr>
              <w:br/>
              <w:t xml:space="preserve">        </w:t>
            </w:r>
            <w:r w:rsidRPr="00816CDC">
              <w:rPr>
                <w:color w:val="1E6496"/>
              </w:rPr>
              <w:t>"playbackState"</w:t>
            </w:r>
            <w:r w:rsidRPr="002C3B11">
              <w:rPr>
                <w:color w:val="640032"/>
              </w:rPr>
              <w:t xml:space="preserve">: </w:t>
            </w:r>
            <w:r w:rsidR="00F61DC7">
              <w:rPr>
                <w:color w:val="0000FF"/>
              </w:rPr>
              <w:t>1</w:t>
            </w:r>
            <w:r w:rsidRPr="003F4A0A">
              <w:br/>
            </w:r>
            <w:r w:rsidRPr="003F4A0A">
              <w:rPr>
                <w:color w:val="960000"/>
              </w:rPr>
              <w:t xml:space="preserve">    }</w:t>
            </w:r>
            <w:r w:rsidRPr="003F4A0A">
              <w:br/>
            </w:r>
            <w:r w:rsidRPr="003F4A0A">
              <w:rPr>
                <w:color w:val="960000"/>
              </w:rPr>
              <w:t>}</w:t>
            </w:r>
          </w:p>
        </w:tc>
      </w:tr>
    </w:tbl>
    <w:p w14:paraId="6D82EFF6" w14:textId="77777777" w:rsidR="002C3B11" w:rsidRPr="000A060F" w:rsidRDefault="002C3B11" w:rsidP="005A666F">
      <w:pPr>
        <w:pStyle w:val="Heading3"/>
      </w:pPr>
      <w:bookmarkStart w:id="6283" w:name="_Ref492310646"/>
      <w:bookmarkStart w:id="6284" w:name="_Toc5191219"/>
      <w:bookmarkStart w:id="6285" w:name="_Toc498011394"/>
      <w:r w:rsidRPr="000A060F">
        <w:t xml:space="preserve">RMP </w:t>
      </w:r>
      <w:r w:rsidRPr="002C3B11">
        <w:rPr>
          <w:rFonts w:eastAsia="Arial Unicode MS"/>
          <w:lang w:eastAsia="ko-KR"/>
        </w:rPr>
        <w:t>Playback Rate</w:t>
      </w:r>
      <w:r w:rsidRPr="000A060F">
        <w:t xml:space="preserve"> Change Notification API</w:t>
      </w:r>
      <w:bookmarkEnd w:id="6283"/>
      <w:bookmarkEnd w:id="6284"/>
      <w:bookmarkEnd w:id="6285"/>
    </w:p>
    <w:p w14:paraId="533C8F9A" w14:textId="3D636CD7" w:rsidR="002C3B11" w:rsidRPr="000A060F" w:rsidRDefault="002C3B11" w:rsidP="00831F0B">
      <w:pPr>
        <w:pStyle w:val="BodyTextfirstgraph"/>
      </w:pPr>
      <w:r w:rsidRPr="000A060F">
        <w:t xml:space="preserve">The RMP </w:t>
      </w:r>
      <w:r w:rsidRPr="002C3B11">
        <w:rPr>
          <w:rFonts w:eastAsia="Arial Unicode MS"/>
          <w:lang w:eastAsia="ko-KR"/>
        </w:rPr>
        <w:t>Playback Rate</w:t>
      </w:r>
      <w:r w:rsidRPr="000A060F">
        <w:t xml:space="preserve"> Change notification API shall be issued by the </w:t>
      </w:r>
      <w:r w:rsidR="006E7950" w:rsidRPr="000A060F">
        <w:t>Receiver</w:t>
      </w:r>
      <w:r w:rsidRPr="000A060F">
        <w:t xml:space="preserve"> to the currently executing Broadcaster Application if the playback speed as defined in Query RMP Playback Rate API in Section </w:t>
      </w:r>
      <w:r w:rsidRPr="000A060F">
        <w:fldChar w:fldCharType="begin"/>
      </w:r>
      <w:r w:rsidRPr="000A060F">
        <w:instrText xml:space="preserve"> REF _Ref492308505 \r \h </w:instrText>
      </w:r>
      <w:r w:rsidRPr="000A060F">
        <w:fldChar w:fldCharType="separate"/>
      </w:r>
      <w:r w:rsidR="00814879">
        <w:t>9.</w:t>
      </w:r>
      <w:del w:id="6286" w:author="S38" w:date="2019-04-03T14:07:00Z">
        <w:r w:rsidR="001F3DE5" w:rsidRPr="001626F9">
          <w:delText>13</w:delText>
        </w:r>
      </w:del>
      <w:ins w:id="6287" w:author="S38" w:date="2019-04-03T14:07:00Z">
        <w:r w:rsidR="00814879">
          <w:t>14</w:t>
        </w:r>
      </w:ins>
      <w:r w:rsidR="00814879">
        <w:t>.4</w:t>
      </w:r>
      <w:r w:rsidRPr="000A060F">
        <w:fldChar w:fldCharType="end"/>
      </w:r>
      <w:r w:rsidRPr="000A060F">
        <w:t xml:space="preserve"> changes from one value to another different value.</w:t>
      </w:r>
    </w:p>
    <w:p w14:paraId="555DDBB0" w14:textId="77777777" w:rsidR="002C3B11" w:rsidRPr="000A060F" w:rsidRDefault="002C3B11" w:rsidP="008A71A5">
      <w:pPr>
        <w:pStyle w:val="BodyText"/>
      </w:pPr>
      <w:r w:rsidRPr="000A060F">
        <w:t xml:space="preserve">The RMP </w:t>
      </w:r>
      <w:r w:rsidRPr="002C3B11">
        <w:rPr>
          <w:rFonts w:eastAsia="Arial Unicode MS"/>
          <w:lang w:eastAsia="ko-KR"/>
        </w:rPr>
        <w:t xml:space="preserve">Playback Rate </w:t>
      </w:r>
      <w:r w:rsidRPr="000A060F">
        <w:t>Change notification API is defined as follows:</w:t>
      </w:r>
    </w:p>
    <w:p w14:paraId="0CC1D97D" w14:textId="77777777" w:rsidR="002C3B11" w:rsidRPr="000A060F" w:rsidRDefault="002C3B11" w:rsidP="00901C42">
      <w:pPr>
        <w:pStyle w:val="List3"/>
      </w:pPr>
      <w:r w:rsidRPr="000A060F">
        <w:rPr>
          <w:rStyle w:val="SchemaJSONCharacter"/>
        </w:rPr>
        <w:t>method</w:t>
      </w:r>
      <w:r w:rsidRPr="000A060F">
        <w:t>: "</w:t>
      </w:r>
      <w:proofErr w:type="spellStart"/>
      <w:r w:rsidRPr="000A060F">
        <w:rPr>
          <w:rStyle w:val="Code-URLCharacter"/>
        </w:rPr>
        <w:t>org.atsc.notify</w:t>
      </w:r>
      <w:proofErr w:type="spellEnd"/>
      <w:r w:rsidRPr="000A060F">
        <w:t>"</w:t>
      </w:r>
    </w:p>
    <w:p w14:paraId="03C14F21" w14:textId="6807120D" w:rsidR="002C3B11" w:rsidRPr="000A060F" w:rsidRDefault="002C3B11" w:rsidP="00901C42">
      <w:pPr>
        <w:pStyle w:val="List3"/>
      </w:pPr>
      <w:r w:rsidRPr="000A060F">
        <w:rPr>
          <w:rStyle w:val="SchemaJSONCharacter"/>
        </w:rPr>
        <w:t xml:space="preserve">params: </w:t>
      </w:r>
      <w:r w:rsidRPr="000A060F">
        <w:t>A JSON object consisting of two key/value pairs.</w:t>
      </w:r>
    </w:p>
    <w:p w14:paraId="2A0559BD" w14:textId="0A080B21" w:rsidR="002C3B11" w:rsidRPr="000A060F" w:rsidRDefault="002C3B11" w:rsidP="00901C42">
      <w:pPr>
        <w:pStyle w:val="List3"/>
        <w:spacing w:after="240"/>
      </w:pPr>
      <w:r w:rsidRPr="000A060F">
        <w:rPr>
          <w:rStyle w:val="SchemaJSONCharacter"/>
        </w:rPr>
        <w:t>params JSON Schema</w:t>
      </w:r>
      <w:r w:rsidRPr="000A060F">
        <w:t>:</w:t>
      </w:r>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187629" w:rsidRPr="000A060F" w14:paraId="3219FDEE" w14:textId="77777777" w:rsidTr="00917070">
        <w:trPr>
          <w:cantSplit/>
        </w:trPr>
        <w:tc>
          <w:tcPr>
            <w:tcW w:w="0" w:type="auto"/>
          </w:tcPr>
          <w:p w14:paraId="2B5D372A" w14:textId="22520B98" w:rsidR="00187629" w:rsidRDefault="00187629" w:rsidP="00187629">
            <w:pPr>
              <w:pStyle w:val="SchemaJSON"/>
            </w:pPr>
            <w:r w:rsidRPr="002C3B11">
              <w:rPr>
                <w:color w:val="960000"/>
              </w:rPr>
              <w:lastRenderedPageBreak/>
              <w:t>{</w:t>
            </w:r>
            <w:r w:rsidRPr="002C3B11">
              <w:br/>
              <w:t xml:space="preserve">    </w:t>
            </w:r>
            <w:r w:rsidRPr="002C3B11">
              <w:rPr>
                <w:color w:val="1E6496"/>
              </w:rPr>
              <w:t>"type"</w:t>
            </w:r>
            <w:r w:rsidRPr="002C3B11">
              <w:rPr>
                <w:color w:val="640032"/>
              </w:rPr>
              <w:t>:</w:t>
            </w:r>
            <w:r w:rsidRPr="002C3B11">
              <w:t xml:space="preserve"> </w:t>
            </w:r>
            <w:r w:rsidRPr="00187629">
              <w:rPr>
                <w:color w:val="0000FF"/>
              </w:rPr>
              <w:t>"object"</w:t>
            </w:r>
            <w:r w:rsidRPr="002C3B11">
              <w:rPr>
                <w:color w:val="640032"/>
              </w:rPr>
              <w:t>,</w:t>
            </w:r>
            <w:r w:rsidRPr="002C3B11">
              <w:br/>
              <w:t xml:space="preserve">    </w:t>
            </w:r>
            <w:r w:rsidRPr="002C3B11">
              <w:rPr>
                <w:color w:val="1E6496"/>
              </w:rPr>
              <w:t>"properties"</w:t>
            </w:r>
            <w:r w:rsidRPr="002C3B11">
              <w:rPr>
                <w:color w:val="640032"/>
              </w:rPr>
              <w:t>:</w:t>
            </w:r>
            <w:r w:rsidRPr="002C3B11">
              <w:t xml:space="preserve"> </w:t>
            </w:r>
            <w:r w:rsidRPr="002C3B11">
              <w:rPr>
                <w:color w:val="960000"/>
              </w:rPr>
              <w:t>{</w:t>
            </w:r>
            <w:r w:rsidRPr="002C3B11">
              <w:br/>
              <w:t xml:space="preserve">        </w:t>
            </w:r>
            <w:r w:rsidRPr="002C3B11">
              <w:rPr>
                <w:color w:val="1E6496"/>
              </w:rPr>
              <w:t>"msgType"</w:t>
            </w:r>
            <w:r w:rsidRPr="002C3B11">
              <w:rPr>
                <w:color w:val="640032"/>
              </w:rPr>
              <w:t>:</w:t>
            </w:r>
            <w:r w:rsidRPr="002C3B11">
              <w:t xml:space="preserve"> </w:t>
            </w:r>
            <w:r w:rsidRPr="002C3B11">
              <w:rPr>
                <w:color w:val="960000"/>
              </w:rPr>
              <w:t>{</w:t>
            </w:r>
            <w:r w:rsidRPr="002C3B11">
              <w:rPr>
                <w:color w:val="1E6496"/>
              </w:rPr>
              <w:t>"type"</w:t>
            </w:r>
            <w:r w:rsidRPr="002C3B11">
              <w:rPr>
                <w:color w:val="640032"/>
              </w:rPr>
              <w:t>:</w:t>
            </w:r>
            <w:r w:rsidRPr="002C3B11">
              <w:t xml:space="preserve"> </w:t>
            </w:r>
            <w:r w:rsidRPr="00187629">
              <w:rPr>
                <w:color w:val="0000FF"/>
              </w:rPr>
              <w:t>"string</w:t>
            </w:r>
            <w:del w:id="6288" w:author="S38" w:date="2019-04-03T14:07:00Z">
              <w:r w:rsidRPr="00187629">
                <w:rPr>
                  <w:color w:val="0000FF"/>
                </w:rPr>
                <w:delText>"</w:delText>
              </w:r>
              <w:r w:rsidRPr="002C3B11">
                <w:rPr>
                  <w:color w:val="640032"/>
                </w:rPr>
                <w:delText>,</w:delText>
              </w:r>
              <w:r w:rsidRPr="002C3B11">
                <w:rPr>
                  <w:color w:val="1E6496"/>
                </w:rPr>
                <w:delText>"</w:delText>
              </w:r>
            </w:del>
            <w:ins w:id="6289" w:author="S38" w:date="2019-04-03T14:07:00Z">
              <w:r w:rsidRPr="00187629">
                <w:rPr>
                  <w:color w:val="0000FF"/>
                </w:rPr>
                <w:t>"</w:t>
              </w:r>
              <w:r w:rsidRPr="002C3B11">
                <w:rPr>
                  <w:color w:val="640032"/>
                </w:rPr>
                <w:t>,</w:t>
              </w:r>
              <w:r w:rsidR="00B80C4F">
                <w:rPr>
                  <w:color w:val="640032"/>
                </w:rPr>
                <w:t xml:space="preserve"> </w:t>
              </w:r>
              <w:r w:rsidRPr="002C3B11">
                <w:rPr>
                  <w:color w:val="1E6496"/>
                </w:rPr>
                <w:t>"</w:t>
              </w:r>
            </w:ins>
            <w:r w:rsidRPr="002C3B11">
              <w:rPr>
                <w:color w:val="1E6496"/>
              </w:rPr>
              <w:t>enum"</w:t>
            </w:r>
            <w:r w:rsidRPr="002C3B11">
              <w:rPr>
                <w:color w:val="640032"/>
              </w:rPr>
              <w:t>:</w:t>
            </w:r>
            <w:r w:rsidRPr="002C3B11">
              <w:t xml:space="preserve"> </w:t>
            </w:r>
            <w:r w:rsidRPr="002C3B11">
              <w:rPr>
                <w:color w:val="960000"/>
              </w:rPr>
              <w:t>[</w:t>
            </w:r>
            <w:r w:rsidRPr="00187629">
              <w:rPr>
                <w:color w:val="0000FF"/>
              </w:rPr>
              <w:t>"rmpPlaybackRateChange"</w:t>
            </w:r>
            <w:r w:rsidRPr="002C3B11">
              <w:rPr>
                <w:color w:val="960000"/>
              </w:rPr>
              <w:t>]}</w:t>
            </w:r>
            <w:r w:rsidRPr="002C3B11">
              <w:rPr>
                <w:color w:val="640032"/>
              </w:rPr>
              <w:t>,</w:t>
            </w:r>
            <w:r w:rsidRPr="002C3B11">
              <w:br/>
              <w:t xml:space="preserve">        </w:t>
            </w:r>
            <w:r w:rsidRPr="002C3B11">
              <w:rPr>
                <w:color w:val="1E6496"/>
              </w:rPr>
              <w:t>"playbackRate"</w:t>
            </w:r>
            <w:r w:rsidRPr="002C3B11">
              <w:rPr>
                <w:color w:val="640032"/>
              </w:rPr>
              <w:t>:</w:t>
            </w:r>
            <w:r w:rsidRPr="002C3B11">
              <w:t xml:space="preserve"> </w:t>
            </w:r>
            <w:r w:rsidRPr="002C3B11">
              <w:rPr>
                <w:color w:val="960000"/>
              </w:rPr>
              <w:t>{</w:t>
            </w:r>
            <w:r w:rsidRPr="002C3B11">
              <w:rPr>
                <w:color w:val="1E6496"/>
              </w:rPr>
              <w:t>"type"</w:t>
            </w:r>
            <w:r w:rsidRPr="002C3B11">
              <w:rPr>
                <w:color w:val="640032"/>
              </w:rPr>
              <w:t>:</w:t>
            </w:r>
            <w:r w:rsidRPr="002C3B11">
              <w:t xml:space="preserve"> </w:t>
            </w:r>
            <w:r w:rsidRPr="00187629">
              <w:rPr>
                <w:color w:val="0000FF"/>
              </w:rPr>
              <w:t>"number</w:t>
            </w:r>
            <w:del w:id="6290" w:author="S38" w:date="2019-04-03T14:07:00Z">
              <w:r w:rsidRPr="00187629">
                <w:rPr>
                  <w:color w:val="0000FF"/>
                </w:rPr>
                <w:delText>"</w:delText>
              </w:r>
              <w:r w:rsidRPr="002C3B11">
                <w:rPr>
                  <w:color w:val="960000"/>
                </w:rPr>
                <w:delText>}}</w:delText>
              </w:r>
              <w:r w:rsidRPr="002C3B11">
                <w:rPr>
                  <w:color w:val="640032"/>
                </w:rPr>
                <w:delText>,</w:delText>
              </w:r>
            </w:del>
            <w:ins w:id="6291" w:author="S38" w:date="2019-04-03T14:07:00Z">
              <w:r w:rsidRPr="00187629">
                <w:rPr>
                  <w:color w:val="0000FF"/>
                </w:rPr>
                <w:t>"</w:t>
              </w:r>
              <w:r w:rsidRPr="002C3B11">
                <w:rPr>
                  <w:color w:val="960000"/>
                </w:rPr>
                <w:t>}</w:t>
              </w:r>
              <w:r w:rsidR="00B80C4F">
                <w:rPr>
                  <w:color w:val="960000"/>
                </w:rPr>
                <w:br/>
                <w:t xml:space="preserve">    </w:t>
              </w:r>
              <w:r w:rsidRPr="002C3B11">
                <w:rPr>
                  <w:color w:val="960000"/>
                </w:rPr>
                <w:t>}</w:t>
              </w:r>
              <w:r w:rsidRPr="002C3B11">
                <w:rPr>
                  <w:color w:val="640032"/>
                </w:rPr>
                <w:t>,</w:t>
              </w:r>
            </w:ins>
            <w:r w:rsidRPr="002C3B11">
              <w:br/>
              <w:t xml:space="preserve">    </w:t>
            </w:r>
            <w:r w:rsidRPr="002C3B11">
              <w:rPr>
                <w:color w:val="1E6496"/>
              </w:rPr>
              <w:t>"required"</w:t>
            </w:r>
            <w:r w:rsidRPr="002C3B11">
              <w:rPr>
                <w:color w:val="640032"/>
              </w:rPr>
              <w:t>:</w:t>
            </w:r>
            <w:r w:rsidRPr="002C3B11">
              <w:t xml:space="preserve"> </w:t>
            </w:r>
            <w:r w:rsidRPr="002C3B11">
              <w:rPr>
                <w:color w:val="960000"/>
              </w:rPr>
              <w:t>[</w:t>
            </w:r>
            <w:r w:rsidRPr="00187629">
              <w:rPr>
                <w:color w:val="0000FF"/>
              </w:rPr>
              <w:t>"msgType</w:t>
            </w:r>
            <w:del w:id="6292" w:author="S38" w:date="2019-04-03T14:07:00Z">
              <w:r w:rsidRPr="00187629">
                <w:rPr>
                  <w:color w:val="0000FF"/>
                </w:rPr>
                <w:delText>"</w:delText>
              </w:r>
              <w:r w:rsidRPr="002C3B11">
                <w:rPr>
                  <w:color w:val="640032"/>
                </w:rPr>
                <w:delText>,</w:delText>
              </w:r>
              <w:r w:rsidRPr="00187629">
                <w:rPr>
                  <w:color w:val="0000FF"/>
                </w:rPr>
                <w:delText>"</w:delText>
              </w:r>
            </w:del>
            <w:ins w:id="6293" w:author="S38" w:date="2019-04-03T14:07:00Z">
              <w:r w:rsidRPr="00187629">
                <w:rPr>
                  <w:color w:val="0000FF"/>
                </w:rPr>
                <w:t>"</w:t>
              </w:r>
              <w:r w:rsidRPr="002C3B11">
                <w:rPr>
                  <w:color w:val="640032"/>
                </w:rPr>
                <w:t>,</w:t>
              </w:r>
              <w:r w:rsidR="00B80C4F">
                <w:rPr>
                  <w:color w:val="640032"/>
                </w:rPr>
                <w:t xml:space="preserve"> </w:t>
              </w:r>
              <w:r w:rsidRPr="00187629">
                <w:rPr>
                  <w:color w:val="0000FF"/>
                </w:rPr>
                <w:t>"</w:t>
              </w:r>
            </w:ins>
            <w:r w:rsidRPr="00187629">
              <w:rPr>
                <w:color w:val="0000FF"/>
              </w:rPr>
              <w:t>playbackRate"</w:t>
            </w:r>
            <w:r w:rsidRPr="002C3B11">
              <w:rPr>
                <w:color w:val="960000"/>
              </w:rPr>
              <w:t>]</w:t>
            </w:r>
            <w:r w:rsidRPr="002C3B11">
              <w:br/>
            </w:r>
            <w:r w:rsidRPr="002C3B11">
              <w:rPr>
                <w:color w:val="960000"/>
              </w:rPr>
              <w:t>}</w:t>
            </w:r>
          </w:p>
        </w:tc>
      </w:tr>
    </w:tbl>
    <w:p w14:paraId="6CCCE572" w14:textId="40937F8A" w:rsidR="002C3B11" w:rsidRPr="000A060F" w:rsidRDefault="002C3B11" w:rsidP="00831F0B">
      <w:pPr>
        <w:pStyle w:val="BodyText"/>
        <w:spacing w:before="240"/>
      </w:pPr>
      <w:r w:rsidRPr="000A060F">
        <w:rPr>
          <w:rStyle w:val="Code-URLCharacter"/>
        </w:rPr>
        <w:t>playbackRate</w:t>
      </w:r>
      <w:r w:rsidRPr="000A060F">
        <w:t xml:space="preserve"> </w:t>
      </w:r>
      <w:r w:rsidR="0089701C" w:rsidRPr="000A060F">
        <w:rPr>
          <w:noProof/>
        </w:rPr>
        <w:t>shall be as</w:t>
      </w:r>
      <w:r w:rsidRPr="000A060F">
        <w:t xml:space="preserve"> defined in Query RMP Playback</w:t>
      </w:r>
      <w:r w:rsidR="00DB4A56" w:rsidRPr="000A060F">
        <w:t xml:space="preserve"> </w:t>
      </w:r>
      <w:r w:rsidRPr="000A060F">
        <w:t xml:space="preserve">Rate API in Section </w:t>
      </w:r>
      <w:r w:rsidRPr="000A060F">
        <w:fldChar w:fldCharType="begin"/>
      </w:r>
      <w:r w:rsidRPr="000A060F">
        <w:instrText xml:space="preserve"> REF _Ref492308505 \r \h </w:instrText>
      </w:r>
      <w:r w:rsidRPr="000A060F">
        <w:fldChar w:fldCharType="separate"/>
      </w:r>
      <w:r w:rsidR="00814879">
        <w:t>9.</w:t>
      </w:r>
      <w:del w:id="6294" w:author="S38" w:date="2019-04-03T14:07:00Z">
        <w:r w:rsidR="001F3DE5" w:rsidRPr="001626F9">
          <w:delText>13</w:delText>
        </w:r>
      </w:del>
      <w:ins w:id="6295" w:author="S38" w:date="2019-04-03T14:07:00Z">
        <w:r w:rsidR="00814879">
          <w:t>14</w:t>
        </w:r>
      </w:ins>
      <w:r w:rsidR="00814879">
        <w:t>.4</w:t>
      </w:r>
      <w:r w:rsidRPr="000A060F">
        <w:fldChar w:fldCharType="end"/>
      </w:r>
      <w:r w:rsidRPr="000A060F">
        <w:t>.</w:t>
      </w:r>
    </w:p>
    <w:p w14:paraId="0B8B4160" w14:textId="5D43D58B" w:rsidR="002C3B11" w:rsidRPr="000A060F" w:rsidRDefault="002C3B11" w:rsidP="008A71A5">
      <w:pPr>
        <w:pStyle w:val="BodyText"/>
        <w:spacing w:after="240"/>
      </w:pPr>
      <w:r w:rsidRPr="000A060F">
        <w:t xml:space="preserve">For example, if the user at the </w:t>
      </w:r>
      <w:r w:rsidR="006E7950" w:rsidRPr="000A060F">
        <w:t>Receiver</w:t>
      </w:r>
      <w:r w:rsidRPr="000A060F">
        <w:t xml:space="preserve"> performs fast-forward playback of the time-shift content at 2 times normal playback speed, the </w:t>
      </w:r>
      <w:r w:rsidR="006E7950" w:rsidRPr="000A060F">
        <w:t>Receiver</w:t>
      </w:r>
      <w:r w:rsidRPr="000A060F">
        <w:t xml:space="preserve"> notifies the </w:t>
      </w:r>
      <w:r w:rsidR="002C2CE7" w:rsidRPr="000A060F">
        <w:t xml:space="preserve">Broadcaster Application </w:t>
      </w:r>
      <w:r w:rsidRPr="000A060F">
        <w:t>the playback speed changes 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2C3B11" w:rsidRPr="000A060F" w14:paraId="57F59074" w14:textId="77777777" w:rsidTr="00917070">
        <w:trPr>
          <w:cantSplit/>
          <w:jc w:val="center"/>
        </w:trPr>
        <w:tc>
          <w:tcPr>
            <w:tcW w:w="0" w:type="auto"/>
          </w:tcPr>
          <w:p w14:paraId="7857B632" w14:textId="77777777" w:rsidR="002C3B11" w:rsidRPr="002C3B11" w:rsidRDefault="002C3B11" w:rsidP="004F2F97">
            <w:pPr>
              <w:pStyle w:val="SchemaJSONExamples"/>
              <w:rPr>
                <w:color w:val="333333"/>
              </w:rPr>
            </w:pPr>
            <w:r w:rsidRPr="002C3B11">
              <w:rPr>
                <w:rFonts w:eastAsia="Courier New"/>
              </w:rPr>
              <w:t xml:space="preserve">--&gt; </w:t>
            </w:r>
            <w:r w:rsidRPr="003F4A0A">
              <w:rPr>
                <w:color w:val="960000"/>
              </w:rPr>
              <w:t>{</w:t>
            </w:r>
            <w:r w:rsidRPr="003F4A0A">
              <w:br/>
              <w:t xml:space="preserve">    </w:t>
            </w:r>
            <w:r w:rsidRPr="004F2F97">
              <w:rPr>
                <w:color w:val="1E6496"/>
              </w:rPr>
              <w:t>"jsonrpc"</w:t>
            </w:r>
            <w:r w:rsidRPr="003F4A0A">
              <w:rPr>
                <w:color w:val="640032"/>
              </w:rPr>
              <w:t>:</w:t>
            </w:r>
            <w:r w:rsidRPr="003F4A0A">
              <w:t xml:space="preserve"> </w:t>
            </w:r>
            <w:r w:rsidRPr="003F4A0A">
              <w:rPr>
                <w:color w:val="0000FF"/>
              </w:rPr>
              <w:t>"2.0"</w:t>
            </w:r>
            <w:r w:rsidRPr="003F4A0A">
              <w:rPr>
                <w:color w:val="640032"/>
              </w:rPr>
              <w:t>,</w:t>
            </w:r>
            <w:r w:rsidRPr="003F4A0A">
              <w:br/>
              <w:t xml:space="preserve">    </w:t>
            </w:r>
            <w:r w:rsidRPr="004F2F97">
              <w:rPr>
                <w:color w:val="1E6496"/>
              </w:rPr>
              <w:t>"method"</w:t>
            </w:r>
            <w:r w:rsidRPr="003F4A0A">
              <w:rPr>
                <w:color w:val="640032"/>
              </w:rPr>
              <w:t>:</w:t>
            </w:r>
            <w:r w:rsidRPr="003F4A0A">
              <w:t xml:space="preserve"> </w:t>
            </w:r>
            <w:r w:rsidRPr="003F4A0A">
              <w:rPr>
                <w:color w:val="0000FF"/>
              </w:rPr>
              <w:t>"org.atsc.notify"</w:t>
            </w:r>
            <w:r w:rsidRPr="003F4A0A">
              <w:rPr>
                <w:color w:val="640032"/>
              </w:rPr>
              <w:t>,</w:t>
            </w:r>
            <w:r w:rsidRPr="003F4A0A">
              <w:br/>
              <w:t xml:space="preserve">    </w:t>
            </w:r>
            <w:r w:rsidRPr="004F2F97">
              <w:rPr>
                <w:color w:val="1E6496"/>
              </w:rPr>
              <w:t>"params"</w:t>
            </w:r>
            <w:r w:rsidRPr="003F4A0A">
              <w:rPr>
                <w:color w:val="640032"/>
              </w:rPr>
              <w:t>:</w:t>
            </w:r>
            <w:r w:rsidRPr="003F4A0A">
              <w:t xml:space="preserve"> </w:t>
            </w:r>
            <w:r w:rsidRPr="003F4A0A">
              <w:rPr>
                <w:color w:val="960000"/>
              </w:rPr>
              <w:t>{</w:t>
            </w:r>
            <w:r w:rsidRPr="003F4A0A">
              <w:rPr>
                <w:color w:val="960000"/>
              </w:rPr>
              <w:br/>
              <w:t xml:space="preserve">        </w:t>
            </w:r>
            <w:r w:rsidRPr="004F2F97">
              <w:rPr>
                <w:color w:val="1E6496"/>
              </w:rPr>
              <w:t>"msgType"</w:t>
            </w:r>
            <w:r w:rsidRPr="002C3B11">
              <w:rPr>
                <w:color w:val="640032"/>
              </w:rPr>
              <w:t>:</w:t>
            </w:r>
            <w:r w:rsidRPr="002C3B11">
              <w:t xml:space="preserve"> </w:t>
            </w:r>
            <w:r w:rsidRPr="002C3B11">
              <w:rPr>
                <w:color w:val="0000FF"/>
              </w:rPr>
              <w:t>"rmpPlaybackRateChange"</w:t>
            </w:r>
            <w:r w:rsidRPr="002C3B11">
              <w:rPr>
                <w:color w:val="640032"/>
              </w:rPr>
              <w:t>,</w:t>
            </w:r>
            <w:r w:rsidRPr="002C3B11">
              <w:rPr>
                <w:color w:val="640032"/>
              </w:rPr>
              <w:br/>
            </w:r>
            <w:r w:rsidRPr="003F4A0A">
              <w:t xml:space="preserve">        </w:t>
            </w:r>
            <w:r w:rsidRPr="00FC0479">
              <w:rPr>
                <w:color w:val="1E6496"/>
              </w:rPr>
              <w:t>"playbackRate"</w:t>
            </w:r>
            <w:r w:rsidRPr="003F4A0A">
              <w:t xml:space="preserve">: </w:t>
            </w:r>
            <w:r w:rsidRPr="003F4A0A">
              <w:rPr>
                <w:color w:val="0000FF"/>
              </w:rPr>
              <w:t>2</w:t>
            </w:r>
            <w:r w:rsidRPr="003F4A0A">
              <w:br/>
            </w:r>
            <w:r w:rsidRPr="003F4A0A">
              <w:rPr>
                <w:color w:val="960000"/>
              </w:rPr>
              <w:t xml:space="preserve">    }</w:t>
            </w:r>
            <w:r w:rsidRPr="003F4A0A">
              <w:br/>
            </w:r>
            <w:r w:rsidRPr="003F4A0A">
              <w:rPr>
                <w:color w:val="960000"/>
              </w:rPr>
              <w:t>}</w:t>
            </w:r>
          </w:p>
        </w:tc>
      </w:tr>
    </w:tbl>
    <w:p w14:paraId="7590A93F" w14:textId="77777777" w:rsidR="002C3B11" w:rsidRPr="001626F9" w:rsidRDefault="002C3B11" w:rsidP="00AB4B26">
      <w:pPr>
        <w:pStyle w:val="BodyText"/>
        <w:rPr>
          <w:del w:id="6296" w:author="S38" w:date="2019-04-03T14:07:00Z"/>
        </w:rPr>
      </w:pPr>
      <w:bookmarkStart w:id="6297" w:name="_Ref502755121"/>
      <w:bookmarkStart w:id="6298" w:name="_Toc5191220"/>
    </w:p>
    <w:p w14:paraId="49B9C71A" w14:textId="77777777" w:rsidR="0002343E" w:rsidRPr="001626F9" w:rsidRDefault="0002343E" w:rsidP="00156D59">
      <w:pPr>
        <w:pStyle w:val="BodyText"/>
        <w:rPr>
          <w:del w:id="6299" w:author="S38" w:date="2019-04-03T14:07:00Z"/>
        </w:rPr>
        <w:sectPr w:rsidR="0002343E" w:rsidRPr="001626F9" w:rsidSect="00FB06D2">
          <w:headerReference w:type="default" r:id="rId56"/>
          <w:pgSz w:w="12240" w:h="15840"/>
          <w:pgMar w:top="1440" w:right="1440" w:bottom="1440" w:left="1440" w:header="720" w:footer="720" w:gutter="0"/>
          <w:pgNumType w:start="1"/>
          <w:cols w:space="720"/>
          <w:docGrid w:linePitch="360"/>
        </w:sectPr>
      </w:pPr>
    </w:p>
    <w:p w14:paraId="674C54A3" w14:textId="77181BF7" w:rsidR="000406CE" w:rsidRPr="000A060F" w:rsidRDefault="00156D59" w:rsidP="000406CE">
      <w:pPr>
        <w:pStyle w:val="Heading2"/>
        <w:rPr>
          <w:ins w:id="6300" w:author="S38" w:date="2019-04-03T14:07:00Z"/>
        </w:rPr>
      </w:pPr>
      <w:bookmarkStart w:id="6301" w:name="_Toc498011395"/>
      <w:del w:id="6302" w:author="S38" w:date="2019-04-03T14:07:00Z">
        <w:r w:rsidRPr="001626F9">
          <w:lastRenderedPageBreak/>
          <w:delText>:</w:delText>
        </w:r>
      </w:del>
      <w:ins w:id="6303" w:author="S38" w:date="2019-04-03T14:07:00Z">
        <w:r w:rsidR="000406CE" w:rsidRPr="000A060F">
          <w:t>DRM APIs</w:t>
        </w:r>
        <w:bookmarkEnd w:id="6297"/>
        <w:bookmarkEnd w:id="6298"/>
      </w:ins>
    </w:p>
    <w:p w14:paraId="7657CD39" w14:textId="77777777" w:rsidR="000406CE" w:rsidRPr="000A060F" w:rsidRDefault="000406CE" w:rsidP="000406CE">
      <w:pPr>
        <w:pStyle w:val="BodyTextfirstgraph"/>
        <w:rPr>
          <w:ins w:id="6304" w:author="S38" w:date="2019-04-03T14:07:00Z"/>
        </w:rPr>
      </w:pPr>
      <w:ins w:id="6305" w:author="S38" w:date="2019-04-03T14:07:00Z">
        <w:r w:rsidRPr="000A060F">
          <w:t>The APIs in this section can be used by the Broadcaster Application to support the RMP or AMP handling of encrypted content. Two generic APIs are defined. A “notification” API is used by the Receiver to pass a message associated with an identified DRM System to the Broadcaster Application. An “operation” API is used by the Broadcaster Application to pass a message associated with an identified DRM System to the Receiver. These APIs support the needs of both the AMP and the RMP.</w:t>
        </w:r>
      </w:ins>
    </w:p>
    <w:p w14:paraId="21690602" w14:textId="77777777" w:rsidR="000406CE" w:rsidRPr="000A060F" w:rsidRDefault="000406CE" w:rsidP="005A666F">
      <w:pPr>
        <w:pStyle w:val="Heading3"/>
        <w:rPr>
          <w:ins w:id="6306" w:author="S38" w:date="2019-04-03T14:07:00Z"/>
        </w:rPr>
      </w:pPr>
      <w:bookmarkStart w:id="6307" w:name="_Ref502754630"/>
      <w:bookmarkStart w:id="6308" w:name="_Toc5191221"/>
      <w:ins w:id="6309" w:author="S38" w:date="2019-04-03T14:07:00Z">
        <w:r w:rsidRPr="000A060F">
          <w:t>DRM Notification API</w:t>
        </w:r>
        <w:bookmarkEnd w:id="6307"/>
        <w:bookmarkEnd w:id="6308"/>
      </w:ins>
    </w:p>
    <w:p w14:paraId="55184FC5" w14:textId="3B713477" w:rsidR="000406CE" w:rsidRDefault="000406CE" w:rsidP="000406CE">
      <w:pPr>
        <w:pStyle w:val="BodyTextfirstgraph"/>
        <w:rPr>
          <w:ins w:id="6310" w:author="S38" w:date="2019-04-03T14:07:00Z"/>
          <w:rFonts w:eastAsia="Times New Roman"/>
        </w:rPr>
      </w:pPr>
      <w:ins w:id="6311" w:author="S38" w:date="2019-04-03T14:07:00Z">
        <w:r w:rsidRPr="000A060F">
          <w:t>The DRM Notification API may be issued by the Receiver to the Broadcaster Application in order to deliver a DRM-related notification. A Broadcaster Application which receives this notification can use the DRM Operation API, defined in Section</w:t>
        </w:r>
        <w:r w:rsidR="00356D59" w:rsidRPr="000A060F">
          <w:t xml:space="preserve"> </w:t>
        </w:r>
        <w:r w:rsidR="00356D59" w:rsidRPr="000A060F">
          <w:fldChar w:fldCharType="begin"/>
        </w:r>
        <w:r w:rsidR="00356D59" w:rsidRPr="000A060F">
          <w:instrText xml:space="preserve"> REF _Ref502754398 \r \h </w:instrText>
        </w:r>
        <w:r w:rsidR="00356D59" w:rsidRPr="000A060F">
          <w:fldChar w:fldCharType="separate"/>
        </w:r>
        <w:r w:rsidR="00814879">
          <w:t>9.15.2</w:t>
        </w:r>
        <w:r w:rsidR="00356D59" w:rsidRPr="000A060F">
          <w:fldChar w:fldCharType="end"/>
        </w:r>
        <w:r w:rsidRPr="000A060F">
          <w:t>, to exchange a message with the Receiver’s underlying content protection system, ultimately resulting in the delivery of the license/key required by the RMP or AMP for decryption of protected content.</w:t>
        </w:r>
      </w:ins>
    </w:p>
    <w:p w14:paraId="20B918A0" w14:textId="77777777" w:rsidR="000406CE" w:rsidRPr="000A060F" w:rsidRDefault="000406CE" w:rsidP="000406CE">
      <w:pPr>
        <w:pStyle w:val="BodyText"/>
        <w:rPr>
          <w:ins w:id="6312" w:author="S38" w:date="2019-04-03T14:07:00Z"/>
        </w:rPr>
      </w:pPr>
      <w:ins w:id="6313" w:author="S38" w:date="2019-04-03T14:07:00Z">
        <w:r w:rsidRPr="000A060F">
          <w:t>The DRM Notification API is defined as follows:</w:t>
        </w:r>
      </w:ins>
    </w:p>
    <w:p w14:paraId="77F286B7" w14:textId="77777777" w:rsidR="000406CE" w:rsidRPr="00FB2B93" w:rsidRDefault="000406CE" w:rsidP="00765EF9">
      <w:pPr>
        <w:pStyle w:val="List3"/>
        <w:rPr>
          <w:ins w:id="6314" w:author="S38" w:date="2019-04-03T14:07:00Z"/>
        </w:rPr>
      </w:pPr>
      <w:ins w:id="6315" w:author="S38" w:date="2019-04-03T14:07:00Z">
        <w:r w:rsidRPr="00765EF9">
          <w:rPr>
            <w:rStyle w:val="SchemaJSONCharacter"/>
          </w:rPr>
          <w:t>method</w:t>
        </w:r>
        <w:r w:rsidRPr="00FB2B93">
          <w:t xml:space="preserve">: </w:t>
        </w:r>
        <w:r w:rsidRPr="00EF0A32">
          <w:rPr>
            <w:rStyle w:val="Code-URLCharacter"/>
          </w:rPr>
          <w:t>"org.atsc.notify"</w:t>
        </w:r>
      </w:ins>
    </w:p>
    <w:p w14:paraId="2E271D75" w14:textId="223A81A9" w:rsidR="000406CE" w:rsidRPr="002D6701" w:rsidRDefault="000406CE" w:rsidP="00765EF9">
      <w:pPr>
        <w:pStyle w:val="List3"/>
        <w:rPr>
          <w:ins w:id="6316" w:author="S38" w:date="2019-04-03T14:07:00Z"/>
          <w:rStyle w:val="BodyTextChar"/>
        </w:rPr>
      </w:pPr>
      <w:ins w:id="6317" w:author="S38" w:date="2019-04-03T14:07:00Z">
        <w:r w:rsidRPr="00765EF9">
          <w:rPr>
            <w:rStyle w:val="SchemaJSONCharacter"/>
          </w:rPr>
          <w:t>params</w:t>
        </w:r>
        <w:r>
          <w:t xml:space="preserve">: </w:t>
        </w:r>
        <w:r w:rsidRPr="002D6701">
          <w:rPr>
            <w:rStyle w:val="BodyTextChar"/>
          </w:rPr>
          <w:t xml:space="preserve">A JSON object containing three key/value pairs. </w:t>
        </w:r>
      </w:ins>
    </w:p>
    <w:p w14:paraId="2DA1D876" w14:textId="77777777" w:rsidR="000406CE" w:rsidRPr="00EF0A32" w:rsidRDefault="000406CE" w:rsidP="00765EF9">
      <w:pPr>
        <w:pStyle w:val="List3"/>
        <w:spacing w:after="240"/>
        <w:rPr>
          <w:ins w:id="6318" w:author="S38" w:date="2019-04-03T14:07:00Z"/>
          <w:rStyle w:val="Code-URLCharacter"/>
        </w:rPr>
      </w:pPr>
      <w:ins w:id="6319" w:author="S38" w:date="2019-04-03T14:07:00Z">
        <w:r w:rsidRPr="00765EF9">
          <w:rPr>
            <w:rStyle w:val="SchemaJSONCharacter"/>
          </w:rPr>
          <w:t>params JSON Schema</w:t>
        </w:r>
        <w:r w:rsidRPr="00EF0A32">
          <w:rPr>
            <w:rStyle w:val="Code-URLCharacter"/>
          </w:rPr>
          <w:t>:</w:t>
        </w:r>
      </w:ins>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DB43D9" w14:paraId="29AF1D55" w14:textId="77777777" w:rsidTr="00DB43D9">
        <w:trPr>
          <w:ins w:id="6320" w:author="S38" w:date="2019-04-03T14:07:00Z"/>
        </w:trPr>
        <w:tc>
          <w:tcPr>
            <w:tcW w:w="9350" w:type="dxa"/>
          </w:tcPr>
          <w:p w14:paraId="74B76F07" w14:textId="36A2003A" w:rsidR="00DB43D9" w:rsidRDefault="00DB43D9" w:rsidP="00DB43D9">
            <w:pPr>
              <w:pStyle w:val="SchemaJSON"/>
              <w:rPr>
                <w:ins w:id="6321" w:author="S38" w:date="2019-04-03T14:07:00Z"/>
                <w:color w:val="960000"/>
              </w:rPr>
            </w:pPr>
            <w:ins w:id="6322" w:author="S38" w:date="2019-04-03T14:07:00Z">
              <w:r>
                <w:rPr>
                  <w:color w:val="960000"/>
                </w:rPr>
                <w:t>{</w:t>
              </w:r>
              <w:r>
                <w:br/>
                <w:t xml:space="preserve">    </w:t>
              </w:r>
              <w:r>
                <w:rPr>
                  <w:color w:val="1E6496"/>
                </w:rPr>
                <w:t>"type"</w:t>
              </w:r>
              <w:r w:rsidRPr="00EF0A32">
                <w:rPr>
                  <w:color w:val="640032"/>
                </w:rPr>
                <w:t>:</w:t>
              </w:r>
              <w:r>
                <w:t xml:space="preserve"> </w:t>
              </w:r>
              <w:r>
                <w:rPr>
                  <w:color w:val="0000FF"/>
                </w:rPr>
                <w:t>"object"</w:t>
              </w:r>
              <w:r w:rsidRPr="00EF0A32">
                <w:rPr>
                  <w:color w:val="640032"/>
                </w:rPr>
                <w:t>,</w:t>
              </w:r>
              <w:r>
                <w:br/>
                <w:t xml:space="preserve">    </w:t>
              </w:r>
              <w:r>
                <w:rPr>
                  <w:color w:val="1E6496"/>
                </w:rPr>
                <w:t>"properties"</w:t>
              </w:r>
              <w:r w:rsidRPr="00EF0A32">
                <w:rPr>
                  <w:color w:val="640032"/>
                </w:rPr>
                <w:t>:</w:t>
              </w:r>
              <w:r>
                <w:t xml:space="preserve"> </w:t>
              </w:r>
              <w:r>
                <w:rPr>
                  <w:color w:val="960000"/>
                </w:rPr>
                <w:t>{</w:t>
              </w:r>
              <w:r>
                <w:br/>
                <w:t xml:space="preserve">        </w:t>
              </w:r>
              <w:r>
                <w:rPr>
                  <w:color w:val="1E6496"/>
                </w:rPr>
                <w:t>"msgType"</w:t>
              </w:r>
              <w:r w:rsidRPr="00EF0A32">
                <w:rPr>
                  <w:color w:val="640032"/>
                </w:rPr>
                <w:t>:</w:t>
              </w:r>
              <w:r>
                <w:t xml:space="preserve"> </w:t>
              </w:r>
              <w:r>
                <w:rPr>
                  <w:color w:val="960000"/>
                </w:rPr>
                <w:t>{</w:t>
              </w:r>
              <w:r>
                <w:rPr>
                  <w:color w:val="1E6496"/>
                </w:rPr>
                <w:t>"type"</w:t>
              </w:r>
              <w:r w:rsidRPr="00EF0A32">
                <w:rPr>
                  <w:color w:val="640032"/>
                </w:rPr>
                <w:t>:</w:t>
              </w:r>
              <w:r>
                <w:t xml:space="preserve"> </w:t>
              </w:r>
              <w:r>
                <w:rPr>
                  <w:color w:val="0000FF"/>
                </w:rPr>
                <w:t>"string"</w:t>
              </w:r>
              <w:r w:rsidRPr="00EF0A32">
                <w:rPr>
                  <w:color w:val="640032"/>
                </w:rPr>
                <w:t>,</w:t>
              </w:r>
              <w:r>
                <w:t xml:space="preserve"> </w:t>
              </w:r>
              <w:r>
                <w:rPr>
                  <w:color w:val="1E6496"/>
                </w:rPr>
                <w:t>"enum"</w:t>
              </w:r>
              <w:r w:rsidRPr="00EF0A32">
                <w:rPr>
                  <w:color w:val="640032"/>
                </w:rPr>
                <w:t>:</w:t>
              </w:r>
              <w:r>
                <w:t xml:space="preserve"> </w:t>
              </w:r>
              <w:r>
                <w:rPr>
                  <w:color w:val="960000"/>
                </w:rPr>
                <w:t>[</w:t>
              </w:r>
              <w:r>
                <w:rPr>
                  <w:color w:val="0000FF"/>
                </w:rPr>
                <w:t>"DRM"</w:t>
              </w:r>
              <w:r>
                <w:rPr>
                  <w:color w:val="960000"/>
                </w:rPr>
                <w:t>]}</w:t>
              </w:r>
              <w:r w:rsidRPr="00EF0A32">
                <w:rPr>
                  <w:color w:val="640032"/>
                </w:rPr>
                <w:t>,</w:t>
              </w:r>
              <w:r>
                <w:br/>
                <w:t xml:space="preserve">        </w:t>
              </w:r>
              <w:r>
                <w:rPr>
                  <w:color w:val="1E6496"/>
                </w:rPr>
                <w:t>"systemId"</w:t>
              </w:r>
              <w:r w:rsidRPr="00EF0A32">
                <w:rPr>
                  <w:color w:val="640032"/>
                </w:rPr>
                <w:t>:</w:t>
              </w:r>
              <w:r>
                <w:t xml:space="preserve"> </w:t>
              </w:r>
              <w:r>
                <w:rPr>
                  <w:color w:val="960000"/>
                </w:rPr>
                <w:t>{</w:t>
              </w:r>
              <w:r>
                <w:rPr>
                  <w:color w:val="1E6496"/>
                </w:rPr>
                <w:t>"type"</w:t>
              </w:r>
              <w:r w:rsidRPr="00EF0A32">
                <w:rPr>
                  <w:color w:val="640032"/>
                </w:rPr>
                <w:t>:</w:t>
              </w:r>
              <w:r>
                <w:t xml:space="preserve"> </w:t>
              </w:r>
              <w:r>
                <w:rPr>
                  <w:color w:val="0000FF"/>
                </w:rPr>
                <w:t>"string"</w:t>
              </w:r>
              <w:r>
                <w:rPr>
                  <w:color w:val="960000"/>
                </w:rPr>
                <w:t>}</w:t>
              </w:r>
              <w:r w:rsidRPr="00EF0A32">
                <w:rPr>
                  <w:color w:val="640032"/>
                </w:rPr>
                <w:t>,</w:t>
              </w:r>
              <w:r>
                <w:br/>
                <w:t xml:space="preserve">        </w:t>
              </w:r>
              <w:r>
                <w:rPr>
                  <w:color w:val="1E6496"/>
                </w:rPr>
                <w:t>"message"</w:t>
              </w:r>
              <w:r w:rsidRPr="00EF0A32">
                <w:rPr>
                  <w:color w:val="640032"/>
                </w:rPr>
                <w:t>:</w:t>
              </w:r>
              <w:r>
                <w:t xml:space="preserve"> </w:t>
              </w:r>
              <w:r>
                <w:rPr>
                  <w:color w:val="960000"/>
                </w:rPr>
                <w:t>{</w:t>
              </w:r>
              <w:r>
                <w:rPr>
                  <w:color w:val="1E6496"/>
                </w:rPr>
                <w:t>"type"</w:t>
              </w:r>
              <w:r w:rsidRPr="00EF0A32">
                <w:rPr>
                  <w:color w:val="640032"/>
                </w:rPr>
                <w:t>:</w:t>
              </w:r>
              <w:r>
                <w:t xml:space="preserve"> </w:t>
              </w:r>
              <w:r>
                <w:rPr>
                  <w:color w:val="0000FF"/>
                </w:rPr>
                <w:t>"array"</w:t>
              </w:r>
              <w:r w:rsidRPr="00EF0A32">
                <w:rPr>
                  <w:color w:val="640032"/>
                </w:rPr>
                <w:t>,</w:t>
              </w:r>
              <w:r>
                <w:t xml:space="preserve"> </w:t>
              </w:r>
              <w:r>
                <w:rPr>
                  <w:color w:val="1E6496"/>
                </w:rPr>
                <w:t>"items"</w:t>
              </w:r>
              <w:r w:rsidRPr="00EF0A32">
                <w:rPr>
                  <w:color w:val="640032"/>
                </w:rPr>
                <w:t>:</w:t>
              </w:r>
              <w:r>
                <w:t xml:space="preserve"> </w:t>
              </w:r>
              <w:r>
                <w:rPr>
                  <w:color w:val="960000"/>
                </w:rPr>
                <w:t>{</w:t>
              </w:r>
              <w:r>
                <w:rPr>
                  <w:color w:val="1E6496"/>
                </w:rPr>
                <w:t>"type"</w:t>
              </w:r>
              <w:r w:rsidRPr="00EF0A32">
                <w:rPr>
                  <w:color w:val="640032"/>
                </w:rPr>
                <w:t>:</w:t>
              </w:r>
              <w:r>
                <w:rPr>
                  <w:color w:val="0000FF"/>
                </w:rPr>
                <w:t>"object"</w:t>
              </w:r>
              <w:r>
                <w:rPr>
                  <w:color w:val="960000"/>
                </w:rPr>
                <w:t>}}</w:t>
              </w:r>
              <w:r w:rsidRPr="00EF0A32">
                <w:rPr>
                  <w:color w:val="640032"/>
                </w:rPr>
                <w:t>,</w:t>
              </w:r>
            </w:ins>
          </w:p>
          <w:p w14:paraId="6600043A" w14:textId="1BC4725F" w:rsidR="00DB43D9" w:rsidRDefault="00DB43D9" w:rsidP="00DB43D9">
            <w:pPr>
              <w:pStyle w:val="SchemaJSON"/>
              <w:rPr>
                <w:ins w:id="6323" w:author="S38" w:date="2019-04-03T14:07:00Z"/>
                <w:color w:val="960000"/>
              </w:rPr>
            </w:pPr>
            <w:ins w:id="6324" w:author="S38" w:date="2019-04-03T14:07:00Z">
              <w:r>
                <w:t xml:space="preserve">    </w:t>
              </w:r>
              <w:r>
                <w:rPr>
                  <w:color w:val="960000"/>
                </w:rPr>
                <w:t>}</w:t>
              </w:r>
              <w:r w:rsidRPr="00EF0A32">
                <w:rPr>
                  <w:color w:val="640032"/>
                </w:rPr>
                <w:t>,</w:t>
              </w:r>
              <w:r>
                <w:br/>
                <w:t xml:space="preserve">    </w:t>
              </w:r>
              <w:r>
                <w:rPr>
                  <w:color w:val="1E6496"/>
                </w:rPr>
                <w:t>"required"</w:t>
              </w:r>
              <w:r w:rsidRPr="00EF0A32">
                <w:rPr>
                  <w:color w:val="640032"/>
                </w:rPr>
                <w:t>:</w:t>
              </w:r>
              <w:r>
                <w:t xml:space="preserve"> </w:t>
              </w:r>
              <w:r>
                <w:rPr>
                  <w:color w:val="960000"/>
                </w:rPr>
                <w:t>[</w:t>
              </w:r>
              <w:r>
                <w:rPr>
                  <w:color w:val="0000FF"/>
                </w:rPr>
                <w:t>"systemId"</w:t>
              </w:r>
              <w:r w:rsidRPr="00EF0A32">
                <w:rPr>
                  <w:color w:val="640032"/>
                </w:rPr>
                <w:t>,</w:t>
              </w:r>
              <w:r w:rsidR="00B80C4F">
                <w:rPr>
                  <w:color w:val="640032"/>
                </w:rPr>
                <w:t xml:space="preserve"> </w:t>
              </w:r>
              <w:r>
                <w:rPr>
                  <w:color w:val="0000FF"/>
                </w:rPr>
                <w:t>"message"</w:t>
              </w:r>
              <w:r>
                <w:rPr>
                  <w:color w:val="960000"/>
                </w:rPr>
                <w:t>]</w:t>
              </w:r>
              <w:r>
                <w:br/>
              </w:r>
              <w:r>
                <w:rPr>
                  <w:color w:val="960000"/>
                </w:rPr>
                <w:t>}</w:t>
              </w:r>
            </w:ins>
          </w:p>
        </w:tc>
      </w:tr>
    </w:tbl>
    <w:p w14:paraId="149CA13A" w14:textId="77777777" w:rsidR="000406CE" w:rsidRPr="000A060F" w:rsidRDefault="000406CE" w:rsidP="00FB7A17">
      <w:pPr>
        <w:pStyle w:val="List"/>
        <w:spacing w:before="240"/>
        <w:rPr>
          <w:ins w:id="6325" w:author="S38" w:date="2019-04-03T14:07:00Z"/>
        </w:rPr>
      </w:pPr>
      <w:ins w:id="6326" w:author="S38" w:date="2019-04-03T14:07:00Z">
        <w:r w:rsidRPr="000A060F">
          <w:rPr>
            <w:rStyle w:val="Code-URLCharacter"/>
          </w:rPr>
          <w:t>msgType</w:t>
        </w:r>
        <w:r w:rsidRPr="000A060F">
          <w:t xml:space="preserve"> – This required string shall be set to </w:t>
        </w:r>
        <w:r w:rsidRPr="00B764F7">
          <w:rPr>
            <w:rStyle w:val="Code"/>
          </w:rPr>
          <w:t>"DRM"</w:t>
        </w:r>
        <w:r w:rsidRPr="000A060F">
          <w:t xml:space="preserve"> to identify this notification API.</w:t>
        </w:r>
      </w:ins>
    </w:p>
    <w:p w14:paraId="57E1D88E" w14:textId="0E5DEC40" w:rsidR="000406CE" w:rsidRPr="00FB7A17" w:rsidRDefault="000406CE" w:rsidP="00FB7A17">
      <w:pPr>
        <w:pStyle w:val="List"/>
        <w:rPr>
          <w:ins w:id="6327" w:author="S38" w:date="2019-04-03T14:07:00Z"/>
        </w:rPr>
      </w:pPr>
      <w:ins w:id="6328" w:author="S38" w:date="2019-04-03T14:07:00Z">
        <w:r w:rsidRPr="000A060F">
          <w:rPr>
            <w:rStyle w:val="Code-URLCharacter"/>
          </w:rPr>
          <w:t>systemId</w:t>
        </w:r>
        <w:r w:rsidRPr="000A060F">
          <w:t xml:space="preserve"> – This string shall be set to a DRM system identifier, @</w:t>
        </w:r>
        <w:proofErr w:type="spellStart"/>
        <w:r w:rsidRPr="000A060F">
          <w:t>schemeIdUri</w:t>
        </w:r>
        <w:proofErr w:type="spellEnd"/>
        <w:r w:rsidRPr="000A060F">
          <w:t>, as defined in the DASH-IF</w:t>
        </w:r>
        <w:r w:rsidR="00662EA0">
          <w:t xml:space="preserve"> IOP</w:t>
        </w:r>
        <w:r w:rsidRPr="000A060F">
          <w:t>, section 7.6</w:t>
        </w:r>
        <w:r w:rsidR="00356D59" w:rsidRPr="000A060F">
          <w:t xml:space="preserve"> </w:t>
        </w:r>
        <w:r w:rsidR="00356D59" w:rsidRPr="000A060F">
          <w:fldChar w:fldCharType="begin"/>
        </w:r>
        <w:r w:rsidR="00356D59" w:rsidRPr="000A060F">
          <w:instrText xml:space="preserve"> REF DASH_ATSC_IOP \r \h </w:instrText>
        </w:r>
        <w:r w:rsidR="00356D59" w:rsidRPr="000A060F">
          <w:fldChar w:fldCharType="separate"/>
        </w:r>
        <w:r w:rsidR="00814879">
          <w:t>[30]</w:t>
        </w:r>
        <w:r w:rsidR="00356D59" w:rsidRPr="000A060F">
          <w:fldChar w:fldCharType="end"/>
        </w:r>
        <w:r w:rsidRPr="000A060F">
          <w:t>. For example, the UUID string value “</w:t>
        </w:r>
        <w:r w:rsidRPr="000A060F">
          <w:rPr>
            <w:rStyle w:val="Code-URLCharacter"/>
          </w:rPr>
          <w:t>1077efec-c0b2-4d02-ace3-3c1e52e2fb4b</w:t>
        </w:r>
        <w:r w:rsidRPr="000A060F">
          <w:t>” corresponds to the common system ID of W3C EME.</w:t>
        </w:r>
      </w:ins>
    </w:p>
    <w:p w14:paraId="0E3D990E" w14:textId="77777777" w:rsidR="000406CE" w:rsidRPr="00FB7A17" w:rsidRDefault="000406CE" w:rsidP="00FB7A17">
      <w:pPr>
        <w:pStyle w:val="List"/>
        <w:rPr>
          <w:ins w:id="6329" w:author="S38" w:date="2019-04-03T14:07:00Z"/>
        </w:rPr>
      </w:pPr>
      <w:ins w:id="6330" w:author="S38" w:date="2019-04-03T14:07:00Z">
        <w:r w:rsidRPr="000A060F">
          <w:rPr>
            <w:rStyle w:val="Code-URLCharacter"/>
          </w:rPr>
          <w:t>message</w:t>
        </w:r>
        <w:r w:rsidRPr="000A060F">
          <w:t xml:space="preserve"> –This shall be the message passed from the content protection system formatted as an array of JSON objects.</w:t>
        </w:r>
      </w:ins>
    </w:p>
    <w:p w14:paraId="706A6B00" w14:textId="7357B4D4" w:rsidR="000406CE" w:rsidRPr="000A060F" w:rsidRDefault="000406CE" w:rsidP="000406CE">
      <w:pPr>
        <w:pStyle w:val="BodyText"/>
        <w:spacing w:after="240"/>
        <w:rPr>
          <w:ins w:id="6331" w:author="S38" w:date="2019-04-03T14:07:00Z"/>
        </w:rPr>
      </w:pPr>
      <w:ins w:id="6332" w:author="S38" w:date="2019-04-03T14:07:00Z">
        <w:r w:rsidRPr="000A060F">
          <w:t>The DRM Notification API may be used by the Receiver to notify the Broadcaster Application that a particular DRM license object that had been requested via the DRM Operation API (Section</w:t>
        </w:r>
        <w:r w:rsidR="00356D59" w:rsidRPr="000A060F">
          <w:t xml:space="preserve"> </w:t>
        </w:r>
        <w:r w:rsidR="00356D59" w:rsidRPr="000A060F">
          <w:fldChar w:fldCharType="begin"/>
        </w:r>
        <w:r w:rsidR="00356D59" w:rsidRPr="000A060F">
          <w:instrText xml:space="preserve"> REF _Ref502754398 \r \h </w:instrText>
        </w:r>
        <w:r w:rsidR="00356D59" w:rsidRPr="000A060F">
          <w:fldChar w:fldCharType="separate"/>
        </w:r>
        <w:r w:rsidR="00814879">
          <w:t>9.15.2</w:t>
        </w:r>
        <w:r w:rsidR="00356D59" w:rsidRPr="000A060F">
          <w:fldChar w:fldCharType="end"/>
        </w:r>
        <w:r w:rsidRPr="000A060F">
          <w:t xml:space="preserve">) has been retrieved from the broadcast. In the following example, the </w:t>
        </w:r>
        <w:r w:rsidRPr="000A060F">
          <w:rPr>
            <w:rStyle w:val="Code-URLCharacter"/>
          </w:rPr>
          <w:t>message</w:t>
        </w:r>
        <w:r w:rsidRPr="002D6701">
          <w:t xml:space="preserve"> </w:t>
        </w:r>
        <w:r w:rsidRPr="000A060F">
          <w:t xml:space="preserve">object includes key/value pairs providing the URI of the requested license file, and the contents of the retrieved file. The key/value pairs within the </w:t>
        </w:r>
        <w:r w:rsidRPr="002D6701">
          <w:rPr>
            <w:rStyle w:val="Code-URLCharacter"/>
          </w:rPr>
          <w:t>message</w:t>
        </w:r>
        <w:r w:rsidRPr="000A060F">
          <w:t xml:space="preserve"> object (in this example, the keys are </w:t>
        </w:r>
        <w:r w:rsidRPr="000A060F">
          <w:rPr>
            <w:rStyle w:val="Code-URLCharacter"/>
          </w:rPr>
          <w:t>licenseUri</w:t>
        </w:r>
        <w:r w:rsidRPr="000A060F">
          <w:t xml:space="preserve"> and </w:t>
        </w:r>
        <w:r w:rsidRPr="000A060F">
          <w:rPr>
            <w:rStyle w:val="Code-URLCharacter"/>
          </w:rPr>
          <w:t>licenseData</w:t>
        </w:r>
        <w:r w:rsidRPr="000A060F">
          <w:t xml:space="preserve">) are as specified by the DRM system identified in the </w:t>
        </w:r>
        <w:r w:rsidRPr="000A060F">
          <w:rPr>
            <w:rStyle w:val="Code-URLCharacter"/>
          </w:rPr>
          <w:t>systemId</w:t>
        </w:r>
        <w:r w:rsidRPr="000A060F">
          <w:t xml:space="preserve"> key:</w:t>
        </w:r>
      </w:ins>
    </w:p>
    <w:tbl>
      <w:tblPr>
        <w:tblW w:w="9360" w:type="dxa"/>
        <w:jc w:val="center"/>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9360"/>
      </w:tblGrid>
      <w:tr w:rsidR="000406CE" w:rsidRPr="000A060F" w14:paraId="54289C41" w14:textId="77777777" w:rsidTr="000406CE">
        <w:trPr>
          <w:cantSplit/>
          <w:jc w:val="center"/>
          <w:ins w:id="6333" w:author="S38" w:date="2019-04-03T14:07:00Z"/>
        </w:trPr>
        <w:tc>
          <w:tcPr>
            <w:tcW w:w="0" w:type="auto"/>
            <w:tcMar>
              <w:top w:w="29" w:type="dxa"/>
              <w:left w:w="43" w:type="dxa"/>
              <w:bottom w:w="29" w:type="dxa"/>
              <w:right w:w="43" w:type="dxa"/>
            </w:tcMar>
            <w:hideMark/>
          </w:tcPr>
          <w:p w14:paraId="3D97D1B7" w14:textId="77777777" w:rsidR="000406CE" w:rsidRDefault="000406CE" w:rsidP="000406CE">
            <w:pPr>
              <w:pStyle w:val="SchemaJSONExamples"/>
              <w:rPr>
                <w:ins w:id="6334" w:author="S38" w:date="2019-04-03T14:07:00Z"/>
                <w:lang w:eastAsia="en-US"/>
              </w:rPr>
            </w:pPr>
            <w:ins w:id="6335" w:author="S38" w:date="2019-04-03T14:07:00Z">
              <w:r>
                <w:rPr>
                  <w:lang w:eastAsia="en-US"/>
                </w:rPr>
                <w:lastRenderedPageBreak/>
                <w:t xml:space="preserve">&lt;-- </w:t>
              </w:r>
              <w:r>
                <w:rPr>
                  <w:color w:val="960000"/>
                  <w:lang w:eastAsia="en-US"/>
                </w:rPr>
                <w:t>{</w:t>
              </w:r>
            </w:ins>
          </w:p>
          <w:p w14:paraId="045536EC" w14:textId="77777777" w:rsidR="000406CE" w:rsidRDefault="000406CE" w:rsidP="000406CE">
            <w:pPr>
              <w:pStyle w:val="SchemaJSONExamples"/>
              <w:rPr>
                <w:ins w:id="6336" w:author="S38" w:date="2019-04-03T14:07:00Z"/>
                <w:color w:val="960000"/>
              </w:rPr>
            </w:pPr>
            <w:ins w:id="6337" w:author="S38" w:date="2019-04-03T14:07:00Z">
              <w:r>
                <w:rPr>
                  <w:lang w:eastAsia="en-US"/>
                </w:rPr>
                <w:t xml:space="preserve">    </w:t>
              </w:r>
              <w:r>
                <w:rPr>
                  <w:color w:val="1E6496"/>
                  <w:lang w:eastAsia="en-US"/>
                </w:rPr>
                <w:t>"jsonrpc"</w:t>
              </w:r>
              <w:r>
                <w:rPr>
                  <w:color w:val="640032"/>
                  <w:lang w:eastAsia="en-US"/>
                </w:rPr>
                <w:t>:</w:t>
              </w:r>
              <w:r>
                <w:rPr>
                  <w:lang w:eastAsia="en-US"/>
                </w:rPr>
                <w:t xml:space="preserve"> </w:t>
              </w:r>
              <w:r>
                <w:rPr>
                  <w:color w:val="0000FF"/>
                  <w:lang w:eastAsia="en-US"/>
                </w:rPr>
                <w:t>"2.0"</w:t>
              </w:r>
              <w:r>
                <w:rPr>
                  <w:color w:val="640032"/>
                  <w:lang w:eastAsia="en-US"/>
                </w:rPr>
                <w:t>,</w:t>
              </w:r>
              <w:r>
                <w:rPr>
                  <w:lang w:eastAsia="en-US"/>
                </w:rPr>
                <w:br/>
                <w:t xml:space="preserve">    </w:t>
              </w:r>
              <w:r>
                <w:rPr>
                  <w:color w:val="1E6496"/>
                  <w:lang w:eastAsia="en-US"/>
                </w:rPr>
                <w:t>"method"</w:t>
              </w:r>
              <w:r>
                <w:rPr>
                  <w:color w:val="640032"/>
                  <w:lang w:eastAsia="en-US"/>
                </w:rPr>
                <w:t>:</w:t>
              </w:r>
              <w:r>
                <w:rPr>
                  <w:lang w:eastAsia="en-US"/>
                </w:rPr>
                <w:t xml:space="preserve"> </w:t>
              </w:r>
              <w:r>
                <w:rPr>
                  <w:color w:val="0000FF"/>
                  <w:lang w:eastAsia="en-US"/>
                </w:rPr>
                <w:t>"org.atsc.notify"</w:t>
              </w:r>
              <w:r>
                <w:rPr>
                  <w:color w:val="640032"/>
                  <w:lang w:eastAsia="en-US"/>
                </w:rPr>
                <w:t>,</w:t>
              </w:r>
              <w:r>
                <w:rPr>
                  <w:lang w:eastAsia="en-US"/>
                </w:rPr>
                <w:br/>
                <w:t xml:space="preserve">    </w:t>
              </w:r>
              <w:r>
                <w:rPr>
                  <w:color w:val="1E6496"/>
                  <w:lang w:eastAsia="en-US"/>
                </w:rPr>
                <w:t>"params"</w:t>
              </w:r>
              <w:r>
                <w:rPr>
                  <w:color w:val="640032"/>
                  <w:lang w:eastAsia="en-US"/>
                </w:rPr>
                <w:t>:</w:t>
              </w:r>
              <w:r>
                <w:rPr>
                  <w:lang w:eastAsia="en-US"/>
                </w:rPr>
                <w:t xml:space="preserve"> </w:t>
              </w:r>
              <w:r>
                <w:rPr>
                  <w:color w:val="960000"/>
                  <w:lang w:eastAsia="en-US"/>
                </w:rPr>
                <w:t>{</w:t>
              </w:r>
              <w:r>
                <w:rPr>
                  <w:lang w:eastAsia="en-US"/>
                </w:rPr>
                <w:br/>
              </w:r>
              <w:r>
                <w:t xml:space="preserve">        </w:t>
              </w:r>
              <w:r>
                <w:rPr>
                  <w:color w:val="1E6496"/>
                  <w:lang w:eastAsia="en-US"/>
                </w:rPr>
                <w:t>"msgType"</w:t>
              </w:r>
              <w:r>
                <w:rPr>
                  <w:color w:val="640032"/>
                  <w:lang w:eastAsia="en-US"/>
                </w:rPr>
                <w:t>:</w:t>
              </w:r>
              <w:r>
                <w:rPr>
                  <w:lang w:eastAsia="en-US"/>
                </w:rPr>
                <w:t xml:space="preserve"> </w:t>
              </w:r>
              <w:r>
                <w:rPr>
                  <w:color w:val="0000FF"/>
                  <w:lang w:eastAsia="en-US"/>
                </w:rPr>
                <w:t>"DRM"</w:t>
              </w:r>
              <w:r>
                <w:rPr>
                  <w:color w:val="640032"/>
                  <w:lang w:eastAsia="en-US"/>
                </w:rPr>
                <w:t>,</w:t>
              </w:r>
              <w:r>
                <w:rPr>
                  <w:color w:val="640032"/>
                  <w:lang w:eastAsia="en-US"/>
                </w:rPr>
                <w:br/>
              </w:r>
              <w:r>
                <w:t xml:space="preserve">        </w:t>
              </w:r>
              <w:r>
                <w:rPr>
                  <w:color w:val="1E6496"/>
                  <w:lang w:eastAsia="en-US"/>
                </w:rPr>
                <w:t>"systemId"</w:t>
              </w:r>
              <w:r>
                <w:rPr>
                  <w:color w:val="640032"/>
                  <w:lang w:eastAsia="en-US"/>
                </w:rPr>
                <w:t xml:space="preserve">: </w:t>
              </w:r>
              <w:r>
                <w:rPr>
                  <w:color w:val="0000FF"/>
                  <w:lang w:eastAsia="en-US"/>
                </w:rPr>
                <w:t>"urn:uuid:</w:t>
              </w:r>
              <w:r w:rsidRPr="00534FB3">
                <w:rPr>
                  <w:color w:val="0000FF"/>
                </w:rPr>
                <w:t>1077efec-c0b2-4d02-ace3-3c1e52e2fb4b</w:t>
              </w:r>
              <w:r>
                <w:rPr>
                  <w:color w:val="0000FF"/>
                  <w:lang w:eastAsia="en-US"/>
                </w:rPr>
                <w:t>"</w:t>
              </w:r>
              <w:r>
                <w:rPr>
                  <w:color w:val="640032"/>
                  <w:lang w:eastAsia="en-US"/>
                </w:rPr>
                <w:t>,</w:t>
              </w:r>
              <w:r>
                <w:rPr>
                  <w:lang w:eastAsia="en-US"/>
                </w:rPr>
                <w:br/>
              </w:r>
              <w:r>
                <w:t xml:space="preserve">        </w:t>
              </w:r>
              <w:r>
                <w:rPr>
                  <w:color w:val="1E6496"/>
                  <w:lang w:eastAsia="en-US"/>
                </w:rPr>
                <w:t>"message"</w:t>
              </w:r>
              <w:r>
                <w:rPr>
                  <w:color w:val="640032"/>
                  <w:lang w:eastAsia="en-US"/>
                </w:rPr>
                <w:t>:</w:t>
              </w:r>
              <w:r w:rsidRPr="00826632">
                <w:t xml:space="preserve"> </w:t>
              </w:r>
              <w:r>
                <w:rPr>
                  <w:color w:val="960000"/>
                </w:rPr>
                <w:t>[{</w:t>
              </w:r>
              <w:r w:rsidRPr="00826632">
                <w:t>"</w:t>
              </w:r>
              <w:r>
                <w:rPr>
                  <w:i/>
                  <w:iCs/>
                  <w:color w:val="auto"/>
                </w:rPr>
                <w:t>licenseUri</w:t>
              </w:r>
              <w:r w:rsidRPr="00826632">
                <w:t>"</w:t>
              </w:r>
              <w:r w:rsidRPr="00534FB3">
                <w:rPr>
                  <w:color w:val="640032"/>
                  <w:lang w:eastAsia="en-US"/>
                </w:rPr>
                <w:t>:</w:t>
              </w:r>
              <w:r w:rsidRPr="00534FB3">
                <w:rPr>
                  <w:color w:val="0000FF"/>
                  <w:lang w:eastAsia="en-US"/>
                </w:rPr>
                <w:t>"mybroadcast/myDRM/mysubID/license.dat"</w:t>
              </w:r>
              <w:r>
                <w:rPr>
                  <w:color w:val="640032"/>
                  <w:lang w:eastAsia="en-US"/>
                </w:rPr>
                <w:t>,</w:t>
              </w:r>
              <w:r w:rsidRPr="00826632">
                <w:br/>
              </w:r>
              <w:r>
                <w:t xml:space="preserve">        </w:t>
              </w:r>
              <w:r w:rsidRPr="00826632">
                <w:t>"</w:t>
              </w:r>
              <w:r>
                <w:rPr>
                  <w:i/>
                  <w:iCs/>
                  <w:color w:val="auto"/>
                </w:rPr>
                <w:t>licenseData</w:t>
              </w:r>
              <w:r w:rsidRPr="00826632">
                <w:t>"</w:t>
              </w:r>
              <w:r>
                <w:rPr>
                  <w:color w:val="640032"/>
                  <w:lang w:eastAsia="en-US"/>
                </w:rPr>
                <w:t>:</w:t>
              </w:r>
              <w:r>
                <w:rPr>
                  <w:color w:val="0000FF"/>
                  <w:lang w:eastAsia="en-US"/>
                </w:rPr>
                <w:t>"ZkxhQwAAACIQABAAAAUJABtA</w:t>
              </w:r>
              <w:r>
                <w:rPr>
                  <w:color w:val="0000FF"/>
                </w:rPr>
                <w:t>…</w:t>
              </w:r>
              <w:r>
                <w:rPr>
                  <w:color w:val="0000FF"/>
                  <w:lang w:eastAsia="en-US"/>
                </w:rPr>
                <w:t>"</w:t>
              </w:r>
              <w:r w:rsidRPr="00F06DF3">
                <w:rPr>
                  <w:color w:val="960000"/>
                  <w:lang w:eastAsia="en-US"/>
                </w:rPr>
                <w:t>}</w:t>
              </w:r>
              <w:r>
                <w:rPr>
                  <w:color w:val="960000"/>
                  <w:lang w:eastAsia="en-US"/>
                </w:rPr>
                <w:t>]</w:t>
              </w:r>
              <w:r>
                <w:rPr>
                  <w:lang w:eastAsia="en-US"/>
                </w:rPr>
                <w:br/>
                <w:t xml:space="preserve">    </w:t>
              </w:r>
              <w:r>
                <w:rPr>
                  <w:color w:val="960000"/>
                  <w:lang w:eastAsia="en-US"/>
                </w:rPr>
                <w:t>}</w:t>
              </w:r>
              <w:r>
                <w:rPr>
                  <w:lang w:eastAsia="en-US"/>
                </w:rPr>
                <w:br/>
              </w:r>
              <w:r>
                <w:rPr>
                  <w:color w:val="960000"/>
                  <w:lang w:eastAsia="en-US"/>
                </w:rPr>
                <w:t>}</w:t>
              </w:r>
            </w:ins>
          </w:p>
        </w:tc>
      </w:tr>
    </w:tbl>
    <w:p w14:paraId="34FF3D02" w14:textId="77777777" w:rsidR="000406CE" w:rsidRPr="000A060F" w:rsidRDefault="000406CE" w:rsidP="000406CE">
      <w:pPr>
        <w:pStyle w:val="BodyText"/>
        <w:adjustRightInd w:val="0"/>
        <w:snapToGrid w:val="0"/>
        <w:spacing w:before="240" w:after="240"/>
        <w:rPr>
          <w:ins w:id="6338" w:author="S38" w:date="2019-04-03T14:07:00Z"/>
        </w:rPr>
      </w:pPr>
      <w:ins w:id="6339" w:author="S38" w:date="2019-04-03T14:07:00Z">
        <w:r w:rsidRPr="000A060F">
          <w:t xml:space="preserve">As another example, the Receiver may notify the application if the base layer of video content is playing properly but a decryption key is needed for the enhancement layer of a spatial scalable video codec, e.g. SHVC. </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0406CE" w:rsidRPr="000A060F" w14:paraId="72F1945A" w14:textId="77777777" w:rsidTr="000406CE">
        <w:trPr>
          <w:cantSplit/>
          <w:jc w:val="center"/>
          <w:ins w:id="6340" w:author="S38" w:date="2019-04-03T14:07:00Z"/>
        </w:trPr>
        <w:tc>
          <w:tcPr>
            <w:tcW w:w="0" w:type="auto"/>
          </w:tcPr>
          <w:p w14:paraId="3ED455EF" w14:textId="2D504129" w:rsidR="000406CE" w:rsidRPr="005E07CC" w:rsidRDefault="000406CE" w:rsidP="000406CE">
            <w:pPr>
              <w:pStyle w:val="SchemaJSONExamples"/>
              <w:rPr>
                <w:ins w:id="6341" w:author="S38" w:date="2019-04-03T14:07:00Z"/>
                <w:rFonts w:eastAsia="Courier New"/>
              </w:rPr>
            </w:pPr>
            <w:ins w:id="6342" w:author="S38" w:date="2019-04-03T14:07:00Z">
              <w:r w:rsidRPr="005E07CC">
                <w:rPr>
                  <w:rFonts w:eastAsia="Courier New"/>
                </w:rPr>
                <w:t xml:space="preserve">&lt;-- </w:t>
              </w:r>
              <w:r w:rsidRPr="00676D87">
                <w:rPr>
                  <w:color w:val="960000"/>
                </w:rPr>
                <w:t>{</w:t>
              </w:r>
              <w:r w:rsidRPr="00676D87">
                <w:br/>
                <w:t xml:space="preserve">    </w:t>
              </w:r>
              <w:r w:rsidRPr="00676D87">
                <w:rPr>
                  <w:color w:val="1E6496"/>
                </w:rPr>
                <w:t>"jsonrpc"</w:t>
              </w:r>
              <w:r w:rsidRPr="00676D87">
                <w:rPr>
                  <w:color w:val="640032"/>
                </w:rPr>
                <w:t>:</w:t>
              </w:r>
              <w:r w:rsidRPr="00676D87">
                <w:t xml:space="preserve"> </w:t>
              </w:r>
              <w:r w:rsidRPr="00676D87">
                <w:rPr>
                  <w:color w:val="0000FF"/>
                </w:rPr>
                <w:t>"2.0"</w:t>
              </w:r>
              <w:r w:rsidRPr="00676D87">
                <w:rPr>
                  <w:color w:val="640032"/>
                </w:rPr>
                <w:t>,</w:t>
              </w:r>
              <w:r w:rsidRPr="00676D87">
                <w:br/>
                <w:t xml:space="preserve">    </w:t>
              </w:r>
              <w:r w:rsidRPr="00676D87">
                <w:rPr>
                  <w:color w:val="1E6496"/>
                </w:rPr>
                <w:t>"method"</w:t>
              </w:r>
              <w:r w:rsidRPr="00676D87">
                <w:rPr>
                  <w:color w:val="640032"/>
                </w:rPr>
                <w:t>:</w:t>
              </w:r>
              <w:r w:rsidRPr="00676D87">
                <w:t xml:space="preserve"> </w:t>
              </w:r>
              <w:r w:rsidRPr="00676D87">
                <w:rPr>
                  <w:color w:val="0000FF"/>
                </w:rPr>
                <w:t>"org.atsc.notify"</w:t>
              </w:r>
              <w:r w:rsidRPr="00676D87">
                <w:rPr>
                  <w:color w:val="640032"/>
                </w:rPr>
                <w:t>,</w:t>
              </w:r>
              <w:r w:rsidRPr="00676D87">
                <w:br/>
                <w:t xml:space="preserve">    </w:t>
              </w:r>
              <w:r w:rsidRPr="00676D87">
                <w:rPr>
                  <w:color w:val="1E6496"/>
                </w:rPr>
                <w:t>"params"</w:t>
              </w:r>
              <w:r w:rsidRPr="00676D87">
                <w:rPr>
                  <w:color w:val="640032"/>
                </w:rPr>
                <w:t>:</w:t>
              </w:r>
              <w:r w:rsidRPr="00676D87">
                <w:t xml:space="preserve"> </w:t>
              </w:r>
              <w:r w:rsidRPr="00676D87">
                <w:rPr>
                  <w:color w:val="960000"/>
                </w:rPr>
                <w:t>{</w:t>
              </w:r>
              <w:r w:rsidRPr="00676D87">
                <w:br/>
              </w:r>
              <w:r>
                <w:t xml:space="preserve">        </w:t>
              </w:r>
              <w:r w:rsidRPr="00676D87">
                <w:rPr>
                  <w:color w:val="1E6496"/>
                </w:rPr>
                <w:t>"msgType"</w:t>
              </w:r>
              <w:r w:rsidRPr="00676D87">
                <w:rPr>
                  <w:color w:val="640032"/>
                </w:rPr>
                <w:t>:</w:t>
              </w:r>
              <w:r w:rsidRPr="00676D87">
                <w:t xml:space="preserve"> </w:t>
              </w:r>
              <w:r w:rsidRPr="00676D87">
                <w:rPr>
                  <w:color w:val="0000FF"/>
                </w:rPr>
                <w:t>"</w:t>
              </w:r>
              <w:r>
                <w:rPr>
                  <w:color w:val="0000FF"/>
                </w:rPr>
                <w:t>DRM</w:t>
              </w:r>
              <w:r w:rsidRPr="00676D87">
                <w:rPr>
                  <w:color w:val="0000FF"/>
                </w:rPr>
                <w:t>"</w:t>
              </w:r>
              <w:r w:rsidRPr="00676D87">
                <w:rPr>
                  <w:color w:val="640032"/>
                </w:rPr>
                <w:t>,</w:t>
              </w:r>
              <w:r>
                <w:rPr>
                  <w:color w:val="640032"/>
                </w:rPr>
                <w:br/>
              </w:r>
              <w:r>
                <w:t xml:space="preserve">        </w:t>
              </w:r>
              <w:r w:rsidRPr="00B65E56">
                <w:rPr>
                  <w:color w:val="1E6496"/>
                </w:rPr>
                <w:t>"systemId"</w:t>
              </w:r>
              <w:r w:rsidRPr="00B65E56">
                <w:rPr>
                  <w:color w:val="640032"/>
                </w:rPr>
                <w:t>:</w:t>
              </w:r>
              <w:r>
                <w:rPr>
                  <w:color w:val="640032"/>
                </w:rPr>
                <w:t xml:space="preserve"> </w:t>
              </w:r>
              <w:r w:rsidRPr="00676D87">
                <w:rPr>
                  <w:color w:val="0000FF"/>
                </w:rPr>
                <w:t>"</w:t>
              </w:r>
              <w:r>
                <w:rPr>
                  <w:color w:val="0000FF"/>
                </w:rPr>
                <w:t>urn:uuid:</w:t>
              </w:r>
              <w:r w:rsidRPr="004E5F36">
                <w:rPr>
                  <w:color w:val="0000FF"/>
                </w:rPr>
                <w:t>1077efec-c0b2-4d02-ace3-3c1e52e2fb4b</w:t>
              </w:r>
              <w:r w:rsidRPr="00676D87">
                <w:rPr>
                  <w:color w:val="0000FF"/>
                </w:rPr>
                <w:t>"</w:t>
              </w:r>
              <w:r w:rsidRPr="00676D87">
                <w:rPr>
                  <w:color w:val="640032"/>
                </w:rPr>
                <w:t>,</w:t>
              </w:r>
              <w:r w:rsidRPr="00676D87">
                <w:br/>
              </w:r>
              <w:r>
                <w:t xml:space="preserve">        </w:t>
              </w:r>
              <w:r w:rsidRPr="00676D87">
                <w:rPr>
                  <w:color w:val="1E6496"/>
                </w:rPr>
                <w:t>"</w:t>
              </w:r>
              <w:r>
                <w:rPr>
                  <w:color w:val="1E6496"/>
                </w:rPr>
                <w:t>message</w:t>
              </w:r>
              <w:r w:rsidRPr="00676D87">
                <w:rPr>
                  <w:color w:val="1E6496"/>
                </w:rPr>
                <w:t>"</w:t>
              </w:r>
              <w:r w:rsidRPr="00676D87">
                <w:rPr>
                  <w:color w:val="640032"/>
                </w:rPr>
                <w:t>:</w:t>
              </w:r>
              <w:r w:rsidRPr="00676D87">
                <w:t xml:space="preserve"> </w:t>
              </w:r>
              <w:r>
                <w:rPr>
                  <w:color w:val="960000"/>
                </w:rPr>
                <w:t>[{</w:t>
              </w:r>
              <w:r>
                <w:rPr>
                  <w:color w:val="1E6496"/>
                </w:rPr>
                <w:t>"</w:t>
              </w:r>
              <w:r w:rsidRPr="00F34B87">
                <w:rPr>
                  <w:rFonts w:ascii="Arial" w:hAnsi="Arial" w:cs="Arial"/>
                  <w:i/>
                  <w:color w:val="808080" w:themeColor="background1" w:themeShade="80"/>
                </w:rPr>
                <w:t>&lt;proprietary&gt;</w:t>
              </w:r>
              <w:r>
                <w:rPr>
                  <w:color w:val="1E6496"/>
                </w:rPr>
                <w:t>"</w:t>
              </w:r>
              <w:r>
                <w:rPr>
                  <w:color w:val="640032"/>
                </w:rPr>
                <w:t>:</w:t>
              </w:r>
              <w:r>
                <w:rPr>
                  <w:color w:val="0000FF"/>
                </w:rPr>
                <w:t>"</w:t>
              </w:r>
              <w:r w:rsidRPr="00F34B87">
                <w:rPr>
                  <w:rFonts w:ascii="Arial" w:hAnsi="Arial" w:cs="Arial"/>
                  <w:i/>
                  <w:color w:val="808080" w:themeColor="background1" w:themeShade="80"/>
                </w:rPr>
                <w:t>&lt;proprietary&gt;</w:t>
              </w:r>
              <w:r>
                <w:rPr>
                  <w:color w:val="0000FF"/>
                </w:rPr>
                <w:t>"</w:t>
              </w:r>
              <w:r>
                <w:rPr>
                  <w:color w:val="960000"/>
                </w:rPr>
                <w:t>}</w:t>
              </w:r>
              <w:r>
                <w:rPr>
                  <w:color w:val="640032"/>
                </w:rPr>
                <w:t>,</w:t>
              </w:r>
              <w:r w:rsidR="00B80C4F">
                <w:rPr>
                  <w:color w:val="640032"/>
                </w:rPr>
                <w:t xml:space="preserve"> </w:t>
              </w:r>
              <w:r>
                <w:rPr>
                  <w:color w:val="960000"/>
                </w:rPr>
                <w:t>{</w:t>
              </w:r>
              <w:r>
                <w:rPr>
                  <w:color w:val="1E6496"/>
                </w:rPr>
                <w:t>…</w:t>
              </w:r>
              <w:r>
                <w:rPr>
                  <w:color w:val="960000"/>
                </w:rPr>
                <w:t>}]</w:t>
              </w:r>
              <w:r w:rsidRPr="00676D87">
                <w:br/>
                <w:t xml:space="preserve">    </w:t>
              </w:r>
              <w:r w:rsidRPr="00676D87">
                <w:rPr>
                  <w:color w:val="960000"/>
                </w:rPr>
                <w:t>}</w:t>
              </w:r>
              <w:r w:rsidRPr="00676D87">
                <w:br/>
              </w:r>
              <w:r w:rsidRPr="00676D87">
                <w:rPr>
                  <w:color w:val="960000"/>
                </w:rPr>
                <w:t>}</w:t>
              </w:r>
            </w:ins>
          </w:p>
        </w:tc>
      </w:tr>
    </w:tbl>
    <w:p w14:paraId="38D53B6E" w14:textId="77777777" w:rsidR="000406CE" w:rsidRPr="000A060F" w:rsidRDefault="000406CE" w:rsidP="000406CE">
      <w:pPr>
        <w:pStyle w:val="BodyText"/>
        <w:spacing w:before="240"/>
        <w:rPr>
          <w:ins w:id="6343" w:author="S38" w:date="2019-04-03T14:07:00Z"/>
        </w:rPr>
      </w:pPr>
      <w:ins w:id="6344" w:author="S38" w:date="2019-04-03T14:07:00Z">
        <w:r w:rsidRPr="000A060F">
          <w:rPr>
            <w:lang w:eastAsia="ja-JP"/>
          </w:rPr>
          <w:t xml:space="preserve">It is out of scope of the present specification how a Broadcaster Application interacts with a license server and the exact format of messages passed from the content protection system to the Broadcaster Application using this </w:t>
        </w:r>
        <w:r w:rsidRPr="000A060F">
          <w:t xml:space="preserve">DRM Notification API. The format of messages passed across the interface defined in this API depends on the content protection system used by the broadcaster. </w:t>
        </w:r>
      </w:ins>
    </w:p>
    <w:p w14:paraId="6755B2D1" w14:textId="77777777" w:rsidR="000406CE" w:rsidRPr="000A060F" w:rsidRDefault="000406CE" w:rsidP="005A666F">
      <w:pPr>
        <w:pStyle w:val="Heading3"/>
        <w:rPr>
          <w:ins w:id="6345" w:author="S38" w:date="2019-04-03T14:07:00Z"/>
        </w:rPr>
      </w:pPr>
      <w:bookmarkStart w:id="6346" w:name="_Ref502754398"/>
      <w:bookmarkStart w:id="6347" w:name="_Toc5191222"/>
      <w:ins w:id="6348" w:author="S38" w:date="2019-04-03T14:07:00Z">
        <w:r w:rsidRPr="000A060F">
          <w:rPr>
            <w:lang w:eastAsia="ja-JP"/>
          </w:rPr>
          <w:t xml:space="preserve">DRM Operation </w:t>
        </w:r>
        <w:r w:rsidRPr="000A060F">
          <w:rPr>
            <w:rFonts w:hint="eastAsia"/>
            <w:lang w:eastAsia="ja-JP"/>
          </w:rPr>
          <w:t>API</w:t>
        </w:r>
        <w:bookmarkEnd w:id="6346"/>
        <w:bookmarkEnd w:id="6347"/>
      </w:ins>
    </w:p>
    <w:p w14:paraId="5DB9DD2E" w14:textId="2C673352" w:rsidR="000406CE" w:rsidRPr="000A060F" w:rsidRDefault="000406CE" w:rsidP="000406CE">
      <w:pPr>
        <w:pStyle w:val="BodyTextfirstgraph"/>
        <w:rPr>
          <w:ins w:id="6349" w:author="S38" w:date="2019-04-03T14:07:00Z"/>
          <w:lang w:eastAsia="ja-JP"/>
        </w:rPr>
      </w:pPr>
      <w:ins w:id="6350" w:author="S38" w:date="2019-04-03T14:07:00Z">
        <w:r w:rsidRPr="000A060F">
          <w:rPr>
            <w:rFonts w:hint="eastAsia"/>
            <w:lang w:eastAsia="ja-JP"/>
          </w:rPr>
          <w:t xml:space="preserve">The </w:t>
        </w:r>
        <w:r w:rsidRPr="000A060F">
          <w:rPr>
            <w:lang w:eastAsia="ja-JP"/>
          </w:rPr>
          <w:t>DRM Operation</w:t>
        </w:r>
        <w:r w:rsidRPr="000A060F">
          <w:rPr>
            <w:rFonts w:hint="eastAsia"/>
            <w:lang w:eastAsia="ja-JP"/>
          </w:rPr>
          <w:t xml:space="preserve"> API can be </w:t>
        </w:r>
        <w:r w:rsidRPr="000A060F">
          <w:rPr>
            <w:lang w:eastAsia="ja-JP"/>
          </w:rPr>
          <w:t>issued by a Broadcaster Application to pass a message to the Receiver in order to play protected content as defined by Section 5.7 of</w:t>
        </w:r>
        <w:r w:rsidR="00356D59" w:rsidRPr="000A060F">
          <w:rPr>
            <w:lang w:eastAsia="ja-JP"/>
          </w:rPr>
          <w:t xml:space="preserve"> </w:t>
        </w:r>
        <w:r w:rsidR="00356D59" w:rsidRPr="000A060F">
          <w:rPr>
            <w:lang w:eastAsia="ja-JP"/>
          </w:rPr>
          <w:fldChar w:fldCharType="begin"/>
        </w:r>
        <w:r w:rsidR="00356D59" w:rsidRPr="000A060F">
          <w:rPr>
            <w:lang w:eastAsia="ja-JP"/>
          </w:rPr>
          <w:instrText xml:space="preserve"> REF A360 \r \h </w:instrText>
        </w:r>
        <w:r w:rsidR="00356D59" w:rsidRPr="000A060F">
          <w:rPr>
            <w:lang w:eastAsia="ja-JP"/>
          </w:rPr>
        </w:r>
        <w:r w:rsidR="00356D59" w:rsidRPr="000A060F">
          <w:rPr>
            <w:lang w:eastAsia="ja-JP"/>
          </w:rPr>
          <w:fldChar w:fldCharType="separate"/>
        </w:r>
        <w:r w:rsidR="00814879">
          <w:rPr>
            <w:lang w:eastAsia="ja-JP"/>
          </w:rPr>
          <w:t>[6]</w:t>
        </w:r>
        <w:r w:rsidR="00356D59" w:rsidRPr="000A060F">
          <w:rPr>
            <w:lang w:eastAsia="ja-JP"/>
          </w:rPr>
          <w:fldChar w:fldCharType="end"/>
        </w:r>
        <w:r w:rsidRPr="000A060F">
          <w:rPr>
            <w:lang w:eastAsia="ja-JP"/>
          </w:rPr>
          <w:t xml:space="preserve">. This API can be used along with the DRM Notification API as defined in Section </w:t>
        </w:r>
        <w:r w:rsidR="00356D59" w:rsidRPr="000A060F">
          <w:rPr>
            <w:highlight w:val="yellow"/>
            <w:lang w:eastAsia="ja-JP"/>
          </w:rPr>
          <w:fldChar w:fldCharType="begin"/>
        </w:r>
        <w:r w:rsidR="00356D59" w:rsidRPr="000A060F">
          <w:rPr>
            <w:lang w:eastAsia="ja-JP"/>
          </w:rPr>
          <w:instrText xml:space="preserve"> REF _Ref502754630 \r \h </w:instrText>
        </w:r>
        <w:r w:rsidR="00356D59" w:rsidRPr="000A060F">
          <w:rPr>
            <w:highlight w:val="yellow"/>
            <w:lang w:eastAsia="ja-JP"/>
          </w:rPr>
        </w:r>
        <w:r w:rsidR="00356D59" w:rsidRPr="000A060F">
          <w:rPr>
            <w:highlight w:val="yellow"/>
            <w:lang w:eastAsia="ja-JP"/>
          </w:rPr>
          <w:fldChar w:fldCharType="separate"/>
        </w:r>
        <w:r w:rsidR="00814879">
          <w:rPr>
            <w:lang w:eastAsia="ja-JP"/>
          </w:rPr>
          <w:t>9.15.1</w:t>
        </w:r>
        <w:r w:rsidR="00356D59" w:rsidRPr="000A060F">
          <w:rPr>
            <w:highlight w:val="yellow"/>
            <w:lang w:eastAsia="ja-JP"/>
          </w:rPr>
          <w:fldChar w:fldCharType="end"/>
        </w:r>
        <w:r w:rsidRPr="000A060F">
          <w:rPr>
            <w:lang w:eastAsia="ja-JP"/>
          </w:rPr>
          <w:t xml:space="preserve"> which is issued by the Receiver to notify a message to a Broadcaster application in order to inform information about content protection.</w:t>
        </w:r>
      </w:ins>
    </w:p>
    <w:p w14:paraId="3E672512" w14:textId="463E35A8" w:rsidR="000406CE" w:rsidRPr="000A060F" w:rsidRDefault="000406CE" w:rsidP="000406CE">
      <w:pPr>
        <w:pStyle w:val="BodyText"/>
        <w:rPr>
          <w:ins w:id="6351" w:author="S38" w:date="2019-04-03T14:07:00Z"/>
        </w:rPr>
      </w:pPr>
      <w:ins w:id="6352" w:author="S38" w:date="2019-04-03T14:07:00Z">
        <w:r w:rsidRPr="000A060F">
          <w:rPr>
            <w:lang w:eastAsia="ja-JP"/>
          </w:rPr>
          <w:t xml:space="preserve">Similar to W3C EME </w:t>
        </w:r>
        <w:r w:rsidR="00356D59" w:rsidRPr="000A060F">
          <w:rPr>
            <w:lang w:eastAsia="ja-JP"/>
          </w:rPr>
          <w:fldChar w:fldCharType="begin"/>
        </w:r>
        <w:r w:rsidR="00356D59" w:rsidRPr="000A060F">
          <w:rPr>
            <w:lang w:eastAsia="ja-JP"/>
          </w:rPr>
          <w:instrText xml:space="preserve"> REF EME \r \h </w:instrText>
        </w:r>
        <w:r w:rsidR="00356D59" w:rsidRPr="000A060F">
          <w:rPr>
            <w:lang w:eastAsia="ja-JP"/>
          </w:rPr>
        </w:r>
        <w:r w:rsidR="00356D59" w:rsidRPr="000A060F">
          <w:rPr>
            <w:lang w:eastAsia="ja-JP"/>
          </w:rPr>
          <w:fldChar w:fldCharType="separate"/>
        </w:r>
        <w:r w:rsidR="00814879">
          <w:rPr>
            <w:lang w:eastAsia="ja-JP"/>
          </w:rPr>
          <w:t>[23]</w:t>
        </w:r>
        <w:r w:rsidR="00356D59" w:rsidRPr="000A060F">
          <w:rPr>
            <w:lang w:eastAsia="ja-JP"/>
          </w:rPr>
          <w:fldChar w:fldCharType="end"/>
        </w:r>
        <w:r w:rsidRPr="000A060F">
          <w:rPr>
            <w:lang w:eastAsia="ja-JP"/>
          </w:rPr>
          <w:t xml:space="preserve"> which is an extension of the HTML</w:t>
        </w:r>
        <w:r w:rsidR="001711FF">
          <w:rPr>
            <w:lang w:eastAsia="ja-JP"/>
          </w:rPr>
          <w:t>5</w:t>
        </w:r>
        <w:r w:rsidRPr="000A060F">
          <w:rPr>
            <w:lang w:eastAsia="ja-JP"/>
          </w:rPr>
          <w:t xml:space="preserve"> media element, a Broadcaster Application can communicate with a license server and pass messages for license/key exchange to the underlying content protection system via this API. These APIs are simpler than W3C EME since the APIs only provide a message exchange mechanism and the content of the messages conveyed in the API, including any control such as installing/updating/removing licenses, are specific to an underlying content protection system and thus not specified here. Note that a Broadcaster Application needs to know the sequence of interactions with a broadcaster’s web server and a license server and also the procedure for exchange of messages with the underlying content protection system of the Receiver.</w:t>
        </w:r>
      </w:ins>
    </w:p>
    <w:p w14:paraId="16060AF1" w14:textId="77777777" w:rsidR="000406CE" w:rsidRPr="002D6701" w:rsidRDefault="000406CE" w:rsidP="002D6701">
      <w:pPr>
        <w:pStyle w:val="BodyText"/>
        <w:rPr>
          <w:ins w:id="6353" w:author="S38" w:date="2019-04-03T14:07:00Z"/>
        </w:rPr>
      </w:pPr>
      <w:ins w:id="6354" w:author="S38" w:date="2019-04-03T14:07:00Z">
        <w:r w:rsidRPr="002D6701">
          <w:t>The DRM Operation API shall be defined as follows:</w:t>
        </w:r>
      </w:ins>
    </w:p>
    <w:p w14:paraId="00DE8C82" w14:textId="77777777" w:rsidR="000406CE" w:rsidRPr="00EF0A32" w:rsidRDefault="000406CE" w:rsidP="00765EF9">
      <w:pPr>
        <w:pStyle w:val="List3"/>
        <w:rPr>
          <w:ins w:id="6355" w:author="S38" w:date="2019-04-03T14:07:00Z"/>
          <w:rStyle w:val="Code-URLCharacter"/>
        </w:rPr>
      </w:pPr>
      <w:ins w:id="6356" w:author="S38" w:date="2019-04-03T14:07:00Z">
        <w:r w:rsidRPr="00765EF9">
          <w:rPr>
            <w:rStyle w:val="SchemaJSONCharacter"/>
          </w:rPr>
          <w:t>method</w:t>
        </w:r>
        <w:r>
          <w:t xml:space="preserve">: </w:t>
        </w:r>
        <w:r w:rsidRPr="00EF0A32">
          <w:rPr>
            <w:rStyle w:val="Code-URLCharacter"/>
          </w:rPr>
          <w:t>"org.atsc.drmOperation"</w:t>
        </w:r>
      </w:ins>
    </w:p>
    <w:p w14:paraId="74C0F93E" w14:textId="3783C660" w:rsidR="000406CE" w:rsidRPr="00765EF9" w:rsidRDefault="000406CE" w:rsidP="00765EF9">
      <w:pPr>
        <w:pStyle w:val="List3"/>
        <w:rPr>
          <w:ins w:id="6357" w:author="S38" w:date="2019-04-03T14:07:00Z"/>
        </w:rPr>
      </w:pPr>
      <w:ins w:id="6358" w:author="S38" w:date="2019-04-03T14:07:00Z">
        <w:r w:rsidRPr="00765EF9">
          <w:rPr>
            <w:rStyle w:val="SchemaJSONCharacter"/>
          </w:rPr>
          <w:t>params</w:t>
        </w:r>
        <w:r w:rsidRPr="000A060F">
          <w:t xml:space="preserve">: </w:t>
        </w:r>
        <w:r w:rsidRPr="000A060F">
          <w:rPr>
            <w:rStyle w:val="BodyTextChar"/>
          </w:rPr>
          <w:t xml:space="preserve">A JSON object consisting of </w:t>
        </w:r>
        <w:r w:rsidRPr="00AC504E">
          <w:rPr>
            <w:rStyle w:val="Code-URLCharacter"/>
          </w:rPr>
          <w:t>systemId</w:t>
        </w:r>
        <w:r w:rsidRPr="000A060F">
          <w:rPr>
            <w:rStyle w:val="BodyTextChar"/>
          </w:rPr>
          <w:t xml:space="preserve"> and message properties as follows.</w:t>
        </w:r>
      </w:ins>
    </w:p>
    <w:p w14:paraId="2A26AB33" w14:textId="77777777" w:rsidR="000406CE" w:rsidRDefault="000406CE" w:rsidP="000406CE">
      <w:pPr>
        <w:pStyle w:val="List3"/>
        <w:spacing w:after="240"/>
        <w:rPr>
          <w:ins w:id="6359" w:author="S38" w:date="2019-04-03T14:07:00Z"/>
          <w:rFonts w:eastAsia="Courier New"/>
        </w:rPr>
      </w:pPr>
      <w:ins w:id="6360" w:author="S38" w:date="2019-04-03T14:07:00Z">
        <w:r w:rsidRPr="000A060F">
          <w:rPr>
            <w:rStyle w:val="SchemaJSONCharacter"/>
          </w:rPr>
          <w:t>params JSON Schema</w:t>
        </w:r>
        <w:r w:rsidRPr="000A060F">
          <w:t>:</w:t>
        </w:r>
      </w:ins>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0406CE" w:rsidRPr="000A060F" w14:paraId="31F39DD4" w14:textId="77777777" w:rsidTr="000406CE">
        <w:trPr>
          <w:cantSplit/>
          <w:ins w:id="6361" w:author="S38" w:date="2019-04-03T14:07:00Z"/>
        </w:trPr>
        <w:tc>
          <w:tcPr>
            <w:tcW w:w="0" w:type="auto"/>
          </w:tcPr>
          <w:p w14:paraId="2882834B" w14:textId="454F3D15" w:rsidR="000406CE" w:rsidRPr="0051650A" w:rsidRDefault="000406CE" w:rsidP="000406CE">
            <w:pPr>
              <w:pStyle w:val="SchemaJSON"/>
              <w:rPr>
                <w:ins w:id="6362" w:author="S38" w:date="2019-04-03T14:07:00Z"/>
                <w:color w:val="0000FF"/>
              </w:rPr>
            </w:pPr>
            <w:ins w:id="6363" w:author="S38" w:date="2019-04-03T14:07:00Z">
              <w:r w:rsidRPr="00BD6EC9">
                <w:rPr>
                  <w:color w:val="960000"/>
                </w:rPr>
                <w:lastRenderedPageBreak/>
                <w:t>{</w:t>
              </w:r>
              <w:r w:rsidRPr="00BD6EC9">
                <w:rPr>
                  <w:color w:val="1E6496"/>
                </w:rPr>
                <w:t>"type"</w:t>
              </w:r>
              <w:r w:rsidRPr="00BD6EC9">
                <w:rPr>
                  <w:color w:val="640032"/>
                </w:rPr>
                <w:t>:</w:t>
              </w:r>
              <w:r w:rsidRPr="00BD6EC9">
                <w:t xml:space="preserve"> </w:t>
              </w:r>
              <w:r w:rsidRPr="00BD6EC9">
                <w:rPr>
                  <w:color w:val="0000FF"/>
                </w:rPr>
                <w:t>"object"</w:t>
              </w:r>
              <w:r w:rsidRPr="00BD6EC9">
                <w:rPr>
                  <w:color w:val="640032"/>
                </w:rPr>
                <w:t>,</w:t>
              </w:r>
              <w:r w:rsidRPr="00BD6EC9">
                <w:br/>
                <w:t xml:space="preserve">    </w:t>
              </w:r>
              <w:r w:rsidRPr="00BD6EC9">
                <w:rPr>
                  <w:color w:val="1E6496"/>
                </w:rPr>
                <w:t>"properties"</w:t>
              </w:r>
              <w:r w:rsidRPr="00BD6EC9">
                <w:rPr>
                  <w:color w:val="640032"/>
                </w:rPr>
                <w:t>:</w:t>
              </w:r>
              <w:r w:rsidRPr="00BD6EC9">
                <w:t xml:space="preserve"> </w:t>
              </w:r>
              <w:r w:rsidRPr="00BD6EC9">
                <w:rPr>
                  <w:color w:val="960000"/>
                </w:rPr>
                <w:t>{</w:t>
              </w:r>
              <w:r w:rsidRPr="00BD6EC9">
                <w:br/>
                <w:t xml:space="preserve">        </w:t>
              </w:r>
              <w:r>
                <w:rPr>
                  <w:color w:val="1E6496"/>
                </w:rPr>
                <w:t>"systemId</w:t>
              </w:r>
              <w:r w:rsidRPr="00BD6EC9">
                <w:rPr>
                  <w:color w:val="1E6496"/>
                </w:rPr>
                <w:t>"</w:t>
              </w:r>
              <w:r w:rsidRPr="00BD6EC9">
                <w:rPr>
                  <w:color w:val="640032"/>
                </w:rPr>
                <w:t>:</w:t>
              </w:r>
              <w:r w:rsidRPr="00BD6EC9">
                <w:t xml:space="preserve"> </w:t>
              </w:r>
              <w:r w:rsidRPr="00BD6EC9">
                <w:rPr>
                  <w:color w:val="960000"/>
                </w:rPr>
                <w:t>{</w:t>
              </w:r>
              <w:r w:rsidRPr="00BD6EC9">
                <w:rPr>
                  <w:color w:val="1E6496"/>
                </w:rPr>
                <w:t>"type"</w:t>
              </w:r>
              <w:r w:rsidRPr="00BD6EC9">
                <w:rPr>
                  <w:color w:val="640032"/>
                </w:rPr>
                <w:t>:</w:t>
              </w:r>
              <w:r w:rsidRPr="00BD6EC9">
                <w:t xml:space="preserve"> </w:t>
              </w:r>
              <w:r w:rsidRPr="00BD6EC9">
                <w:rPr>
                  <w:color w:val="0000FF"/>
                </w:rPr>
                <w:t>"string"</w:t>
              </w:r>
              <w:r w:rsidRPr="00BD6EC9">
                <w:rPr>
                  <w:color w:val="960000"/>
                </w:rPr>
                <w:t>}</w:t>
              </w:r>
              <w:r w:rsidRPr="00BD6EC9">
                <w:rPr>
                  <w:color w:val="640032"/>
                </w:rPr>
                <w:t>,</w:t>
              </w:r>
              <w:r w:rsidRPr="00BD6EC9">
                <w:br/>
              </w:r>
              <w:r w:rsidR="00593AE6" w:rsidRPr="00BD6EC9">
                <w:t xml:space="preserve">        </w:t>
              </w:r>
              <w:r w:rsidR="00593AE6">
                <w:rPr>
                  <w:color w:val="1E6496"/>
                </w:rPr>
                <w:t>"service</w:t>
              </w:r>
              <w:r w:rsidR="00593AE6" w:rsidRPr="00BD6EC9">
                <w:rPr>
                  <w:color w:val="1E6496"/>
                </w:rPr>
                <w:t>"</w:t>
              </w:r>
              <w:r w:rsidR="00593AE6" w:rsidRPr="00BD6EC9">
                <w:rPr>
                  <w:color w:val="640032"/>
                </w:rPr>
                <w:t>:</w:t>
              </w:r>
              <w:r w:rsidR="00593AE6" w:rsidRPr="00BD6EC9">
                <w:t xml:space="preserve"> </w:t>
              </w:r>
              <w:r w:rsidR="00593AE6" w:rsidRPr="00BD6EC9">
                <w:rPr>
                  <w:color w:val="960000"/>
                </w:rPr>
                <w:t>{</w:t>
              </w:r>
              <w:r w:rsidR="00593AE6" w:rsidRPr="00BD6EC9">
                <w:rPr>
                  <w:color w:val="1E6496"/>
                </w:rPr>
                <w:t>"type"</w:t>
              </w:r>
              <w:r w:rsidR="00593AE6" w:rsidRPr="00BD6EC9">
                <w:rPr>
                  <w:color w:val="640032"/>
                </w:rPr>
                <w:t>:</w:t>
              </w:r>
              <w:r w:rsidR="00593AE6" w:rsidRPr="00BD6EC9">
                <w:t xml:space="preserve"> </w:t>
              </w:r>
              <w:r w:rsidR="00593AE6" w:rsidRPr="00BD6EC9">
                <w:rPr>
                  <w:color w:val="0000FF"/>
                </w:rPr>
                <w:t>"string"</w:t>
              </w:r>
              <w:r w:rsidR="00593AE6" w:rsidRPr="00BD6EC9">
                <w:rPr>
                  <w:color w:val="960000"/>
                </w:rPr>
                <w:t>}</w:t>
              </w:r>
              <w:r w:rsidR="00593AE6" w:rsidRPr="00BD6EC9">
                <w:rPr>
                  <w:color w:val="640032"/>
                </w:rPr>
                <w:t>,</w:t>
              </w:r>
              <w:r w:rsidR="00593AE6" w:rsidRPr="00BD6EC9">
                <w:br/>
              </w:r>
              <w:r w:rsidRPr="00BD6EC9">
                <w:t xml:space="preserve">        </w:t>
              </w:r>
              <w:r>
                <w:rPr>
                  <w:color w:val="1E6496"/>
                </w:rPr>
                <w:t>"message</w:t>
              </w:r>
              <w:r w:rsidRPr="00BD6EC9">
                <w:rPr>
                  <w:color w:val="1E6496"/>
                </w:rPr>
                <w:t>"</w:t>
              </w:r>
              <w:r w:rsidRPr="00BD6EC9">
                <w:rPr>
                  <w:color w:val="640032"/>
                </w:rPr>
                <w:t>:</w:t>
              </w:r>
              <w:r w:rsidRPr="00BD6EC9">
                <w:t xml:space="preserve"> </w:t>
              </w:r>
              <w:r>
                <w:rPr>
                  <w:color w:val="960000"/>
                </w:rPr>
                <w:t>{</w:t>
              </w:r>
              <w:r>
                <w:rPr>
                  <w:color w:val="1E6496"/>
                </w:rPr>
                <w:t>"type"</w:t>
              </w:r>
              <w:r>
                <w:rPr>
                  <w:color w:val="640032"/>
                </w:rPr>
                <w:t>:</w:t>
              </w:r>
              <w:r>
                <w:t xml:space="preserve"> </w:t>
              </w:r>
              <w:r>
                <w:rPr>
                  <w:color w:val="0000FF"/>
                </w:rPr>
                <w:t>"array"</w:t>
              </w:r>
              <w:r>
                <w:rPr>
                  <w:color w:val="640032"/>
                </w:rPr>
                <w:t>,</w:t>
              </w:r>
              <w:r>
                <w:t xml:space="preserve"> </w:t>
              </w:r>
              <w:r>
                <w:rPr>
                  <w:color w:val="1E6496"/>
                </w:rPr>
                <w:t>"items"</w:t>
              </w:r>
              <w:r>
                <w:rPr>
                  <w:color w:val="640032"/>
                </w:rPr>
                <w:t>:</w:t>
              </w:r>
              <w:r>
                <w:t xml:space="preserve"> </w:t>
              </w:r>
              <w:r>
                <w:rPr>
                  <w:color w:val="960000"/>
                </w:rPr>
                <w:t>{</w:t>
              </w:r>
              <w:r>
                <w:rPr>
                  <w:color w:val="1E6496"/>
                </w:rPr>
                <w:t>"type"</w:t>
              </w:r>
              <w:r>
                <w:rPr>
                  <w:color w:val="640032"/>
                </w:rPr>
                <w:t>:</w:t>
              </w:r>
              <w:r>
                <w:rPr>
                  <w:color w:val="0000FF"/>
                </w:rPr>
                <w:t>"object"</w:t>
              </w:r>
              <w:r>
                <w:rPr>
                  <w:color w:val="960000"/>
                </w:rPr>
                <w:t>}}</w:t>
              </w:r>
              <w:r w:rsidRPr="00BD6EC9">
                <w:br/>
                <w:t xml:space="preserve">    </w:t>
              </w:r>
              <w:r w:rsidRPr="00BD6EC9">
                <w:rPr>
                  <w:color w:val="960000"/>
                </w:rPr>
                <w:t>}</w:t>
              </w:r>
              <w:r w:rsidRPr="00BD6EC9">
                <w:rPr>
                  <w:color w:val="640032"/>
                </w:rPr>
                <w:t>,</w:t>
              </w:r>
              <w:r w:rsidRPr="00BD6EC9">
                <w:br/>
              </w:r>
              <w:r w:rsidR="00B80C4F" w:rsidRPr="00BD6EC9">
                <w:t xml:space="preserve"> </w:t>
              </w:r>
              <w:r w:rsidR="00B80C4F">
                <w:t xml:space="preserve">  </w:t>
              </w:r>
              <w:r w:rsidR="00B80C4F" w:rsidRPr="00BD6EC9">
                <w:t xml:space="preserve"> </w:t>
              </w:r>
              <w:r w:rsidR="00B80C4F" w:rsidRPr="00BD6EC9">
                <w:rPr>
                  <w:color w:val="1E6496"/>
                </w:rPr>
                <w:t>"required"</w:t>
              </w:r>
              <w:r w:rsidR="00B80C4F" w:rsidRPr="00BD6EC9">
                <w:rPr>
                  <w:color w:val="640032"/>
                </w:rPr>
                <w:t>:</w:t>
              </w:r>
              <w:r w:rsidR="00B80C4F" w:rsidRPr="00BD6EC9">
                <w:t xml:space="preserve"> </w:t>
              </w:r>
              <w:r w:rsidR="00B80C4F" w:rsidRPr="00BD6EC9">
                <w:rPr>
                  <w:color w:val="960000"/>
                </w:rPr>
                <w:t>[</w:t>
              </w:r>
              <w:r w:rsidR="00B80C4F">
                <w:rPr>
                  <w:color w:val="0000FF"/>
                </w:rPr>
                <w:t>"systemId</w:t>
              </w:r>
              <w:r w:rsidR="00B80C4F" w:rsidRPr="00BD6EC9">
                <w:rPr>
                  <w:color w:val="0000FF"/>
                </w:rPr>
                <w:t>"</w:t>
              </w:r>
              <w:r w:rsidR="00593AE6" w:rsidRPr="00593AE6">
                <w:rPr>
                  <w:color w:val="640032"/>
                </w:rPr>
                <w:t xml:space="preserve">, </w:t>
              </w:r>
              <w:r w:rsidR="00593AE6">
                <w:rPr>
                  <w:color w:val="0000FF"/>
                </w:rPr>
                <w:t>"message"</w:t>
              </w:r>
              <w:r w:rsidR="00B80C4F" w:rsidRPr="00593AE6">
                <w:rPr>
                  <w:color w:val="640032"/>
                </w:rPr>
                <w:t xml:space="preserve">, </w:t>
              </w:r>
              <w:r w:rsidR="00B80C4F">
                <w:rPr>
                  <w:color w:val="0000FF"/>
                </w:rPr>
                <w:t>"message"</w:t>
              </w:r>
              <w:r w:rsidR="00B80C4F" w:rsidRPr="00BD6EC9">
                <w:rPr>
                  <w:color w:val="960000"/>
                </w:rPr>
                <w:t>]</w:t>
              </w:r>
              <w:r w:rsidR="00B80C4F" w:rsidRPr="00BD6EC9">
                <w:br/>
              </w:r>
              <w:r w:rsidRPr="00BD6EC9">
                <w:rPr>
                  <w:color w:val="960000"/>
                </w:rPr>
                <w:t>}</w:t>
              </w:r>
            </w:ins>
          </w:p>
        </w:tc>
      </w:tr>
    </w:tbl>
    <w:p w14:paraId="69FA8FBA" w14:textId="77777777" w:rsidR="000406CE" w:rsidRPr="000A060F" w:rsidRDefault="000406CE" w:rsidP="00FB7A17">
      <w:pPr>
        <w:pStyle w:val="List"/>
        <w:spacing w:before="240"/>
        <w:rPr>
          <w:ins w:id="6364" w:author="S38" w:date="2019-04-03T14:07:00Z"/>
        </w:rPr>
      </w:pPr>
      <w:ins w:id="6365" w:author="S38" w:date="2019-04-03T14:07:00Z">
        <w:r w:rsidRPr="000A060F">
          <w:rPr>
            <w:rStyle w:val="Code-URLCharacter"/>
          </w:rPr>
          <w:t>systemId</w:t>
        </w:r>
        <w:r w:rsidRPr="000A060F">
          <w:t xml:space="preserve"> – This string shall be set to a DRM system identifier, @</w:t>
        </w:r>
        <w:proofErr w:type="spellStart"/>
        <w:r w:rsidRPr="000A060F">
          <w:t>schemeIdUri</w:t>
        </w:r>
        <w:proofErr w:type="spellEnd"/>
        <w:r w:rsidRPr="000A060F">
          <w:t>, as defined in the DASH-IF, section 7.6 [39].</w:t>
        </w:r>
      </w:ins>
    </w:p>
    <w:p w14:paraId="706AB30C" w14:textId="4E5D5CA5" w:rsidR="00593AE6" w:rsidRDefault="00593AE6" w:rsidP="00FB7A17">
      <w:pPr>
        <w:pStyle w:val="List"/>
        <w:rPr>
          <w:ins w:id="6366" w:author="S38" w:date="2019-04-03T14:07:00Z"/>
        </w:rPr>
      </w:pPr>
      <w:ins w:id="6367" w:author="S38" w:date="2019-04-03T14:07:00Z">
        <w:r w:rsidRPr="000A060F">
          <w:rPr>
            <w:rStyle w:val="Code-URLCharacter"/>
          </w:rPr>
          <w:t>service</w:t>
        </w:r>
        <w:r w:rsidRPr="000A060F">
          <w:t xml:space="preserve"> – This required </w:t>
        </w:r>
        <w:r>
          <w:t>string</w:t>
        </w:r>
        <w:r w:rsidRPr="000A060F">
          <w:t xml:space="preserve"> shall indicate the globally unique Service ID associated with the currently selected service as given in the SLT in </w:t>
        </w:r>
        <w:r w:rsidR="00430056">
          <w:rPr>
            <w:rStyle w:val="Code-XMLCharacter"/>
          </w:rPr>
          <w:fldChar w:fldCharType="begin"/>
        </w:r>
        <w:r w:rsidR="00430056">
          <w:rPr>
            <w:rStyle w:val="Code-XMLCharacter"/>
          </w:rPr>
          <w:instrText xml:space="preserve"> HYPERLINK "mailto:SLT.Service@globalServiceID" </w:instrText>
        </w:r>
        <w:r w:rsidR="00430056">
          <w:rPr>
            <w:rStyle w:val="Code-XMLCharacter"/>
          </w:rPr>
          <w:fldChar w:fldCharType="separate"/>
        </w:r>
        <w:r w:rsidRPr="00593AE6">
          <w:rPr>
            <w:rStyle w:val="Code-XMLCharacter"/>
          </w:rPr>
          <w:t>SLT.Service@globalServiceID</w:t>
        </w:r>
        <w:r w:rsidR="00430056">
          <w:rPr>
            <w:rStyle w:val="Code-XMLCharacter"/>
          </w:rPr>
          <w:fldChar w:fldCharType="end"/>
        </w:r>
        <w:r>
          <w:t xml:space="preserve"> to which this DRM message is associated.</w:t>
        </w:r>
      </w:ins>
    </w:p>
    <w:p w14:paraId="4C68B7DF" w14:textId="6F5A25D8" w:rsidR="000406CE" w:rsidRPr="00FB7A17" w:rsidRDefault="000406CE" w:rsidP="00FB7A17">
      <w:pPr>
        <w:pStyle w:val="List"/>
        <w:rPr>
          <w:ins w:id="6368" w:author="S38" w:date="2019-04-03T14:07:00Z"/>
        </w:rPr>
      </w:pPr>
      <w:ins w:id="6369" w:author="S38" w:date="2019-04-03T14:07:00Z">
        <w:r w:rsidRPr="000A060F">
          <w:rPr>
            <w:rStyle w:val="Code-URLCharacter"/>
          </w:rPr>
          <w:t>message</w:t>
        </w:r>
        <w:r w:rsidRPr="000A060F">
          <w:t xml:space="preserve"> – This shall be a message specific to the content protection system in use formatted as an array of JSON objects.</w:t>
        </w:r>
      </w:ins>
    </w:p>
    <w:p w14:paraId="32B9B996" w14:textId="77777777" w:rsidR="000406CE" w:rsidRPr="000A060F" w:rsidRDefault="000406CE" w:rsidP="00FB7A17">
      <w:pPr>
        <w:pStyle w:val="List"/>
        <w:spacing w:before="240"/>
        <w:rPr>
          <w:ins w:id="6370" w:author="S38" w:date="2019-04-03T14:07:00Z"/>
        </w:rPr>
      </w:pPr>
      <w:ins w:id="6371" w:author="S38" w:date="2019-04-03T14:07:00Z">
        <w:r w:rsidRPr="000A060F">
          <w:t>Response:</w:t>
        </w:r>
      </w:ins>
    </w:p>
    <w:p w14:paraId="1A1190AD" w14:textId="77777777" w:rsidR="000406CE" w:rsidRPr="000A060F" w:rsidRDefault="000406CE" w:rsidP="000406CE">
      <w:pPr>
        <w:pStyle w:val="List3"/>
        <w:rPr>
          <w:ins w:id="6372" w:author="S38" w:date="2019-04-03T14:07:00Z"/>
        </w:rPr>
      </w:pPr>
      <w:ins w:id="6373" w:author="S38" w:date="2019-04-03T14:07:00Z">
        <w:r w:rsidRPr="000A060F">
          <w:rPr>
            <w:rStyle w:val="SchemaJSONCharacter"/>
          </w:rPr>
          <w:t>result</w:t>
        </w:r>
        <w:r w:rsidRPr="000A060F">
          <w:t>: The following JSON object is returned upon success.</w:t>
        </w:r>
      </w:ins>
    </w:p>
    <w:p w14:paraId="2EE806E1" w14:textId="77777777" w:rsidR="000406CE" w:rsidRPr="00EF0A32" w:rsidRDefault="000406CE" w:rsidP="00CA37D9">
      <w:pPr>
        <w:pStyle w:val="List3"/>
        <w:spacing w:after="240"/>
        <w:rPr>
          <w:ins w:id="6374" w:author="S38" w:date="2019-04-03T14:07:00Z"/>
          <w:rStyle w:val="Code-URLCharacter"/>
        </w:rPr>
      </w:pPr>
      <w:ins w:id="6375" w:author="S38" w:date="2019-04-03T14:07:00Z">
        <w:r w:rsidRPr="00CA37D9">
          <w:rPr>
            <w:rStyle w:val="SchemaJSONCharacter"/>
          </w:rPr>
          <w:t>result JSON Schema</w:t>
        </w:r>
        <w:r w:rsidRPr="00EF0A32">
          <w:rPr>
            <w:rStyle w:val="Code-URLCharacter"/>
          </w:rPr>
          <w:t>:</w:t>
        </w:r>
      </w:ins>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096AC3" w14:paraId="2FA4B580" w14:textId="77777777" w:rsidTr="00096AC3">
        <w:trPr>
          <w:ins w:id="6376" w:author="S38" w:date="2019-04-03T14:07:00Z"/>
        </w:trPr>
        <w:tc>
          <w:tcPr>
            <w:tcW w:w="9350" w:type="dxa"/>
          </w:tcPr>
          <w:p w14:paraId="195010E4" w14:textId="27383AD4" w:rsidR="00096AC3" w:rsidRDefault="00096AC3" w:rsidP="00096AC3">
            <w:pPr>
              <w:pStyle w:val="SchemaJSON"/>
              <w:rPr>
                <w:ins w:id="6377" w:author="S38" w:date="2019-04-03T14:07:00Z"/>
                <w:color w:val="960000"/>
              </w:rPr>
            </w:pPr>
            <w:ins w:id="6378" w:author="S38" w:date="2019-04-03T14:07:00Z">
              <w:r w:rsidRPr="000A060F">
                <w:rPr>
                  <w:color w:val="960000"/>
                </w:rPr>
                <w:t>{</w:t>
              </w:r>
              <w:r w:rsidRPr="000A060F">
                <w:br/>
                <w:t xml:space="preserve">    </w:t>
              </w:r>
              <w:r w:rsidRPr="00AC504E">
                <w:rPr>
                  <w:color w:val="1E6496"/>
                </w:rPr>
                <w:t>"type"</w:t>
              </w:r>
              <w:r w:rsidRPr="000A060F">
                <w:rPr>
                  <w:color w:val="640032"/>
                </w:rPr>
                <w:t>:</w:t>
              </w:r>
              <w:r w:rsidRPr="000A060F">
                <w:t xml:space="preserve"> </w:t>
              </w:r>
              <w:r w:rsidRPr="000A060F">
                <w:rPr>
                  <w:color w:val="0000FF"/>
                </w:rPr>
                <w:t>"object"</w:t>
              </w:r>
              <w:r w:rsidRPr="000A060F">
                <w:rPr>
                  <w:color w:val="640032"/>
                </w:rPr>
                <w:t>,</w:t>
              </w:r>
              <w:r w:rsidRPr="000A060F">
                <w:br/>
                <w:t xml:space="preserve">    </w:t>
              </w:r>
              <w:r w:rsidRPr="00AC504E">
                <w:rPr>
                  <w:color w:val="1E6496"/>
                </w:rPr>
                <w:t>"properties"</w:t>
              </w:r>
              <w:r w:rsidRPr="000A060F">
                <w:rPr>
                  <w:color w:val="640032"/>
                </w:rPr>
                <w:t>:</w:t>
              </w:r>
              <w:r w:rsidRPr="000A060F">
                <w:t xml:space="preserve"> </w:t>
              </w:r>
              <w:r w:rsidRPr="000A060F">
                <w:rPr>
                  <w:color w:val="960000"/>
                </w:rPr>
                <w:t>{</w:t>
              </w:r>
              <w:r w:rsidR="00B80C4F">
                <w:rPr>
                  <w:color w:val="960000"/>
                </w:rPr>
                <w:br/>
              </w:r>
              <w:r w:rsidR="00B80C4F">
                <w:rPr>
                  <w:color w:val="1E6496"/>
                </w:rPr>
                <w:t xml:space="preserve">        </w:t>
              </w:r>
              <w:r w:rsidRPr="00AC504E">
                <w:rPr>
                  <w:color w:val="1E6496"/>
                </w:rPr>
                <w:t>"message"</w:t>
              </w:r>
              <w:r w:rsidRPr="000A060F">
                <w:rPr>
                  <w:color w:val="640032"/>
                </w:rPr>
                <w:t>:</w:t>
              </w:r>
              <w:r w:rsidRPr="000A060F">
                <w:t xml:space="preserve"> </w:t>
              </w:r>
              <w:r w:rsidRPr="000A060F">
                <w:rPr>
                  <w:color w:val="960000"/>
                </w:rPr>
                <w:t>{</w:t>
              </w:r>
              <w:r w:rsidRPr="00AC504E">
                <w:rPr>
                  <w:color w:val="1E6496"/>
                </w:rPr>
                <w:t>"type"</w:t>
              </w:r>
              <w:r w:rsidRPr="000A060F">
                <w:rPr>
                  <w:color w:val="640032"/>
                </w:rPr>
                <w:t>:</w:t>
              </w:r>
              <w:r w:rsidRPr="000A060F">
                <w:t xml:space="preserve">  </w:t>
              </w:r>
              <w:r w:rsidRPr="000A060F">
                <w:rPr>
                  <w:color w:val="0000FF"/>
                </w:rPr>
                <w:t>"array"</w:t>
              </w:r>
              <w:r w:rsidRPr="000A060F">
                <w:rPr>
                  <w:color w:val="640032"/>
                </w:rPr>
                <w:t>,</w:t>
              </w:r>
              <w:r w:rsidRPr="000A060F">
                <w:t xml:space="preserve"> </w:t>
              </w:r>
              <w:r w:rsidRPr="00AC504E">
                <w:rPr>
                  <w:color w:val="1E6496"/>
                </w:rPr>
                <w:t>"items"</w:t>
              </w:r>
              <w:r w:rsidRPr="000A060F">
                <w:rPr>
                  <w:color w:val="640032"/>
                </w:rPr>
                <w:t>:</w:t>
              </w:r>
              <w:r w:rsidRPr="000A060F">
                <w:t xml:space="preserve"> </w:t>
              </w:r>
              <w:r w:rsidRPr="000A060F">
                <w:rPr>
                  <w:color w:val="960000"/>
                </w:rPr>
                <w:t>{</w:t>
              </w:r>
              <w:r w:rsidRPr="00AC504E">
                <w:rPr>
                  <w:color w:val="1E6496"/>
                </w:rPr>
                <w:t>"type"</w:t>
              </w:r>
              <w:r w:rsidRPr="000A060F">
                <w:rPr>
                  <w:color w:val="640032"/>
                </w:rPr>
                <w:t>:</w:t>
              </w:r>
              <w:r w:rsidRPr="000A060F">
                <w:rPr>
                  <w:color w:val="0000FF"/>
                </w:rPr>
                <w:t>"object"</w:t>
              </w:r>
              <w:r w:rsidRPr="000A060F">
                <w:rPr>
                  <w:color w:val="960000"/>
                </w:rPr>
                <w:t>}}</w:t>
              </w:r>
              <w:r w:rsidR="00B80C4F">
                <w:rPr>
                  <w:color w:val="960000"/>
                </w:rPr>
                <w:br/>
                <w:t xml:space="preserve">    </w:t>
              </w:r>
              <w:r w:rsidRPr="000A060F">
                <w:rPr>
                  <w:color w:val="960000"/>
                </w:rPr>
                <w:t>}</w:t>
              </w:r>
              <w:r w:rsidRPr="000A060F">
                <w:br/>
              </w:r>
              <w:r w:rsidRPr="000A060F">
                <w:rPr>
                  <w:color w:val="960000"/>
                </w:rPr>
                <w:t>}</w:t>
              </w:r>
            </w:ins>
          </w:p>
        </w:tc>
      </w:tr>
    </w:tbl>
    <w:p w14:paraId="7C150621" w14:textId="77777777" w:rsidR="000406CE" w:rsidRPr="000A060F" w:rsidRDefault="000406CE" w:rsidP="00F03482">
      <w:pPr>
        <w:pStyle w:val="List3"/>
        <w:spacing w:before="240"/>
        <w:rPr>
          <w:ins w:id="6379" w:author="S38" w:date="2019-04-03T14:07:00Z"/>
        </w:rPr>
      </w:pPr>
      <w:ins w:id="6380" w:author="S38" w:date="2019-04-03T14:07:00Z">
        <w:r w:rsidRPr="000A060F">
          <w:rPr>
            <w:rStyle w:val="SchemaJSONCharacter"/>
          </w:rPr>
          <w:t>error</w:t>
        </w:r>
        <w:r w:rsidRPr="000A060F">
          <w:t>: The following error codes may be returned:</w:t>
        </w:r>
      </w:ins>
    </w:p>
    <w:p w14:paraId="4D991241" w14:textId="59FCA732" w:rsidR="000406CE" w:rsidRPr="000A060F" w:rsidRDefault="000406CE" w:rsidP="000406CE">
      <w:pPr>
        <w:pStyle w:val="ListBulletL3"/>
        <w:rPr>
          <w:ins w:id="6381" w:author="S38" w:date="2019-04-03T14:07:00Z"/>
        </w:rPr>
      </w:pPr>
      <w:ins w:id="6382" w:author="S38" w:date="2019-04-03T14:07:00Z">
        <w:r w:rsidRPr="000A060F">
          <w:t>-1</w:t>
        </w:r>
        <w:r w:rsidR="00B4036E">
          <w:t>4</w:t>
        </w:r>
        <w:r w:rsidRPr="000A060F">
          <w:t>: The specified content protection system is not supported by the Receiver.</w:t>
        </w:r>
      </w:ins>
    </w:p>
    <w:p w14:paraId="045E219B" w14:textId="7EEBC02D" w:rsidR="000406CE" w:rsidRPr="00C64268" w:rsidRDefault="000406CE" w:rsidP="00C64268">
      <w:pPr>
        <w:pStyle w:val="List"/>
        <w:rPr>
          <w:ins w:id="6383" w:author="S38" w:date="2019-04-03T14:07:00Z"/>
        </w:rPr>
      </w:pPr>
      <w:ins w:id="6384" w:author="S38" w:date="2019-04-03T14:07:00Z">
        <w:r w:rsidRPr="000A060F">
          <w:rPr>
            <w:rStyle w:val="Code-URLCharacter"/>
          </w:rPr>
          <w:t>message</w:t>
        </w:r>
        <w:r w:rsidRPr="000A060F">
          <w:t xml:space="preserve"> – This shall be the response to the command formatted as an array of JSON objects specific to the content protection system in use.</w:t>
        </w:r>
      </w:ins>
    </w:p>
    <w:p w14:paraId="588848BB" w14:textId="77777777" w:rsidR="000406CE" w:rsidRPr="002D6701" w:rsidRDefault="000406CE" w:rsidP="00FB7A17">
      <w:pPr>
        <w:pStyle w:val="BodyText"/>
        <w:spacing w:before="240" w:after="240"/>
        <w:rPr>
          <w:ins w:id="6385" w:author="S38" w:date="2019-04-03T14:07:00Z"/>
        </w:rPr>
      </w:pPr>
      <w:ins w:id="6386" w:author="S38" w:date="2019-04-03T14:07:00Z">
        <w:r w:rsidRPr="000A060F">
          <w:t xml:space="preserve">In the case of the AMP, when the DRM Operation API is used by the Broadcaster Application to ask the Receiver to fetch a particular DRM license file from the broadcast Entitlement Management service, the message object may include key/value pairs to specify the </w:t>
        </w:r>
        <w:r w:rsidRPr="000A060F">
          <w:rPr>
            <w:rStyle w:val="Code-URLCharacter"/>
          </w:rPr>
          <w:t>Content-Location</w:t>
        </w:r>
        <w:r w:rsidRPr="000A060F">
          <w:t xml:space="preserve"> of the file, e.g. </w:t>
        </w:r>
        <w:r w:rsidRPr="000A060F">
          <w:rPr>
            <w:rStyle w:val="Code-URLCharacter"/>
          </w:rPr>
          <w:t>mybroadcast/myDRM/mysubID/license.dat</w:t>
        </w:r>
        <w:r w:rsidRPr="000A060F">
          <w:t xml:space="preserve"> in the following example:</w:t>
        </w:r>
      </w:ins>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9360"/>
      </w:tblGrid>
      <w:tr w:rsidR="000406CE" w:rsidRPr="000A060F" w14:paraId="6664F923" w14:textId="77777777" w:rsidTr="000406CE">
        <w:trPr>
          <w:cantSplit/>
          <w:jc w:val="center"/>
          <w:ins w:id="6387" w:author="S38" w:date="2019-04-03T14:07:00Z"/>
        </w:trPr>
        <w:tc>
          <w:tcPr>
            <w:tcW w:w="0" w:type="auto"/>
            <w:tcMar>
              <w:top w:w="29" w:type="dxa"/>
              <w:left w:w="43" w:type="dxa"/>
              <w:bottom w:w="29" w:type="dxa"/>
              <w:right w:w="43" w:type="dxa"/>
            </w:tcMar>
            <w:hideMark/>
          </w:tcPr>
          <w:p w14:paraId="7F5B2345" w14:textId="680FD47A" w:rsidR="000406CE" w:rsidRDefault="000406CE" w:rsidP="000406CE">
            <w:pPr>
              <w:pStyle w:val="SchemaJSONExamples"/>
              <w:rPr>
                <w:ins w:id="6388" w:author="S38" w:date="2019-04-03T14:07:00Z"/>
                <w:color w:val="auto"/>
              </w:rPr>
            </w:pPr>
            <w:ins w:id="6389" w:author="S38" w:date="2019-04-03T14:07:00Z">
              <w:r>
                <w:rPr>
                  <w:lang w:eastAsia="en-US"/>
                </w:rPr>
                <w:lastRenderedPageBreak/>
                <w:t xml:space="preserve">--&gt; </w:t>
              </w:r>
              <w:r>
                <w:rPr>
                  <w:color w:val="960000"/>
                </w:rPr>
                <w:t>{</w:t>
              </w:r>
              <w:r>
                <w:br/>
                <w:t xml:space="preserve">    </w:t>
              </w:r>
              <w:r>
                <w:rPr>
                  <w:color w:val="1E6496"/>
                </w:rPr>
                <w:t>"jsonrpc"</w:t>
              </w:r>
              <w:r>
                <w:rPr>
                  <w:color w:val="640032"/>
                </w:rPr>
                <w:t>:</w:t>
              </w:r>
              <w:r>
                <w:t xml:space="preserve"> </w:t>
              </w:r>
              <w:r>
                <w:rPr>
                  <w:color w:val="0000FF"/>
                </w:rPr>
                <w:t>"2.0"</w:t>
              </w:r>
              <w:r>
                <w:rPr>
                  <w:color w:val="640032"/>
                </w:rPr>
                <w:t>,</w:t>
              </w:r>
              <w:r>
                <w:br/>
                <w:t xml:space="preserve">    </w:t>
              </w:r>
              <w:r>
                <w:rPr>
                  <w:color w:val="1E6496"/>
                </w:rPr>
                <w:t>"method"</w:t>
              </w:r>
              <w:r>
                <w:rPr>
                  <w:color w:val="640032"/>
                </w:rPr>
                <w:t>:</w:t>
              </w:r>
              <w:r>
                <w:t xml:space="preserve"> </w:t>
              </w:r>
              <w:r>
                <w:rPr>
                  <w:color w:val="0000FF"/>
                </w:rPr>
                <w:t>"org.atsc.drmOperation"</w:t>
              </w:r>
              <w:r>
                <w:rPr>
                  <w:color w:val="640032"/>
                </w:rPr>
                <w:t>,</w:t>
              </w:r>
              <w:r>
                <w:br/>
                <w:t xml:space="preserve">    </w:t>
              </w:r>
              <w:r>
                <w:rPr>
                  <w:color w:val="1E6496"/>
                </w:rPr>
                <w:t>"params"</w:t>
              </w:r>
              <w:r>
                <w:rPr>
                  <w:color w:val="640032"/>
                </w:rPr>
                <w:t>:</w:t>
              </w:r>
              <w:r>
                <w:t xml:space="preserve"> </w:t>
              </w:r>
              <w:r>
                <w:rPr>
                  <w:color w:val="960000"/>
                </w:rPr>
                <w:t>{</w:t>
              </w:r>
              <w:r>
                <w:br/>
                <w:t xml:space="preserve">        </w:t>
              </w:r>
              <w:r>
                <w:rPr>
                  <w:color w:val="1E6496"/>
                </w:rPr>
                <w:t>"systemId"</w:t>
              </w:r>
              <w:r>
                <w:rPr>
                  <w:color w:val="640032"/>
                </w:rPr>
                <w:t>:</w:t>
              </w:r>
              <w:r>
                <w:t xml:space="preserve"> </w:t>
              </w:r>
              <w:r>
                <w:rPr>
                  <w:color w:val="0000FF"/>
                </w:rPr>
                <w:t>"urn:uuid:1077efec-c0b2-4d02-ace3-3c1e52e2fb4b"</w:t>
              </w:r>
              <w:r>
                <w:rPr>
                  <w:color w:val="640032"/>
                </w:rPr>
                <w:t>,</w:t>
              </w:r>
              <w:r>
                <w:br/>
              </w:r>
              <w:r w:rsidR="00593AE6">
                <w:t xml:space="preserve">        </w:t>
              </w:r>
              <w:r w:rsidR="00593AE6">
                <w:rPr>
                  <w:color w:val="1E6496"/>
                </w:rPr>
                <w:t>"service"</w:t>
              </w:r>
              <w:r w:rsidR="00593AE6">
                <w:rPr>
                  <w:color w:val="640032"/>
                </w:rPr>
                <w:t>:</w:t>
              </w:r>
              <w:r w:rsidR="00593AE6">
                <w:t xml:space="preserve"> </w:t>
              </w:r>
              <w:r w:rsidR="00593AE6">
                <w:rPr>
                  <w:color w:val="0000FF"/>
                </w:rPr>
                <w:t>"http://xbc.tv/wxbc-4.2"</w:t>
              </w:r>
              <w:r w:rsidR="00593AE6">
                <w:rPr>
                  <w:color w:val="640032"/>
                </w:rPr>
                <w:t>,</w:t>
              </w:r>
              <w:r w:rsidR="00593AE6">
                <w:br/>
              </w:r>
              <w:r>
                <w:t xml:space="preserve">        </w:t>
              </w:r>
              <w:r>
                <w:rPr>
                  <w:color w:val="1E6496"/>
                </w:rPr>
                <w:t>"message"</w:t>
              </w:r>
              <w:r>
                <w:rPr>
                  <w:color w:val="640032"/>
                </w:rPr>
                <w:t>:</w:t>
              </w:r>
              <w:r>
                <w:t xml:space="preserve"> </w:t>
              </w:r>
              <w:r>
                <w:rPr>
                  <w:color w:val="960000"/>
                </w:rPr>
                <w:t>{</w:t>
              </w:r>
              <w:r>
                <w:br/>
                <w:t xml:space="preserve">            </w:t>
              </w:r>
              <w:r>
                <w:rPr>
                  <w:color w:val="1E6496"/>
                </w:rPr>
                <w:t>"operation"</w:t>
              </w:r>
              <w:r>
                <w:rPr>
                  <w:color w:val="640032"/>
                </w:rPr>
                <w:t>:</w:t>
              </w:r>
              <w:r>
                <w:t xml:space="preserve"> </w:t>
              </w:r>
              <w:r>
                <w:rPr>
                  <w:color w:val="0000FF"/>
                </w:rPr>
                <w:t>"licenseMessageRequest"</w:t>
              </w:r>
              <w:r>
                <w:rPr>
                  <w:color w:val="640032"/>
                </w:rPr>
                <w:t>,</w:t>
              </w:r>
              <w:r>
                <w:br/>
                <w:t xml:space="preserve">            </w:t>
              </w:r>
              <w:r>
                <w:rPr>
                  <w:color w:val="1E6496"/>
                </w:rPr>
                <w:t>"licenseUri"</w:t>
              </w:r>
              <w:r>
                <w:rPr>
                  <w:color w:val="640032"/>
                </w:rPr>
                <w:t>:</w:t>
              </w:r>
              <w:r>
                <w:t xml:space="preserve"> </w:t>
              </w:r>
              <w:r>
                <w:rPr>
                  <w:color w:val="0000FF"/>
                </w:rPr>
                <w:t>"mybroadcast/myDRM/mysubID/license.dat"</w:t>
              </w:r>
              <w:r>
                <w:br/>
                <w:t xml:space="preserve">        </w:t>
              </w:r>
              <w:r>
                <w:rPr>
                  <w:color w:val="960000"/>
                </w:rPr>
                <w:t>}</w:t>
              </w:r>
              <w:r>
                <w:br/>
                <w:t xml:space="preserve">    </w:t>
              </w:r>
              <w:r>
                <w:rPr>
                  <w:color w:val="960000"/>
                </w:rPr>
                <w:t>}</w:t>
              </w:r>
              <w:r>
                <w:rPr>
                  <w:color w:val="640032"/>
                </w:rPr>
                <w:t>,</w:t>
              </w:r>
              <w:r>
                <w:br/>
                <w:t xml:space="preserve">    </w:t>
              </w:r>
              <w:r>
                <w:rPr>
                  <w:color w:val="1E6496"/>
                </w:rPr>
                <w:t>"id"</w:t>
              </w:r>
              <w:r>
                <w:rPr>
                  <w:color w:val="640032"/>
                </w:rPr>
                <w:t>:</w:t>
              </w:r>
              <w:r>
                <w:t xml:space="preserve"> </w:t>
              </w:r>
              <w:r>
                <w:rPr>
                  <w:color w:val="000096"/>
                </w:rPr>
                <w:t>101</w:t>
              </w:r>
              <w:r>
                <w:br/>
              </w:r>
              <w:r>
                <w:rPr>
                  <w:color w:val="960000"/>
                </w:rPr>
                <w:t>}</w:t>
              </w:r>
            </w:ins>
          </w:p>
        </w:tc>
      </w:tr>
    </w:tbl>
    <w:p w14:paraId="4AB6A348" w14:textId="77777777" w:rsidR="000406CE" w:rsidRPr="000A060F" w:rsidRDefault="000406CE" w:rsidP="000406CE">
      <w:pPr>
        <w:pStyle w:val="BodyText"/>
        <w:spacing w:before="240" w:after="240"/>
        <w:rPr>
          <w:ins w:id="6390" w:author="S38" w:date="2019-04-03T14:07:00Z"/>
        </w:rPr>
      </w:pPr>
      <w:ins w:id="6391" w:author="S38" w:date="2019-04-03T14:07:00Z">
        <w:r w:rsidRPr="000A060F">
          <w:t>Upon successfully accepting the request to fetch this file, the Receiver may respond with:</w:t>
        </w:r>
      </w:ins>
    </w:p>
    <w:tbl>
      <w:tblPr>
        <w:tblW w:w="9360" w:type="dxa"/>
        <w:jc w:val="center"/>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9360"/>
      </w:tblGrid>
      <w:tr w:rsidR="000406CE" w:rsidRPr="000A060F" w14:paraId="14617BA9" w14:textId="77777777" w:rsidTr="000406CE">
        <w:trPr>
          <w:cantSplit/>
          <w:jc w:val="center"/>
          <w:ins w:id="6392" w:author="S38" w:date="2019-04-03T14:07:00Z"/>
        </w:trPr>
        <w:tc>
          <w:tcPr>
            <w:tcW w:w="0" w:type="auto"/>
            <w:tcMar>
              <w:top w:w="29" w:type="dxa"/>
              <w:left w:w="43" w:type="dxa"/>
              <w:bottom w:w="29" w:type="dxa"/>
              <w:right w:w="43" w:type="dxa"/>
            </w:tcMar>
            <w:hideMark/>
          </w:tcPr>
          <w:p w14:paraId="5BA2ECC0" w14:textId="63113708" w:rsidR="000406CE" w:rsidRDefault="000406CE" w:rsidP="000406CE">
            <w:pPr>
              <w:pStyle w:val="SchemaJSONExamples"/>
              <w:rPr>
                <w:ins w:id="6393" w:author="S38" w:date="2019-04-03T14:07:00Z"/>
                <w:lang w:eastAsia="en-US"/>
              </w:rPr>
            </w:pPr>
            <w:ins w:id="6394" w:author="S38" w:date="2019-04-03T14:07:00Z">
              <w:r>
                <w:rPr>
                  <w:lang w:eastAsia="en-US"/>
                </w:rPr>
                <w:t xml:space="preserve">&lt;-- </w:t>
              </w:r>
              <w:r>
                <w:rPr>
                  <w:color w:val="960000"/>
                  <w:lang w:eastAsia="en-US"/>
                </w:rPr>
                <w:t>{</w:t>
              </w:r>
              <w:r>
                <w:rPr>
                  <w:lang w:eastAsia="en-US"/>
                </w:rPr>
                <w:br/>
              </w:r>
              <w:r w:rsidR="00B80C4F">
                <w:rPr>
                  <w:lang w:eastAsia="en-US"/>
                </w:rPr>
                <w:t xml:space="preserve">    </w:t>
              </w:r>
              <w:r>
                <w:rPr>
                  <w:color w:val="1E6496"/>
                  <w:lang w:eastAsia="en-US"/>
                </w:rPr>
                <w:t>"jsonrpc"</w:t>
              </w:r>
              <w:r>
                <w:rPr>
                  <w:color w:val="640032"/>
                  <w:lang w:eastAsia="en-US"/>
                </w:rPr>
                <w:t>:</w:t>
              </w:r>
              <w:r>
                <w:rPr>
                  <w:lang w:eastAsia="en-US"/>
                </w:rPr>
                <w:t xml:space="preserve"> </w:t>
              </w:r>
              <w:r>
                <w:rPr>
                  <w:color w:val="0000FF"/>
                  <w:lang w:eastAsia="en-US"/>
                </w:rPr>
                <w:t>"2.0"</w:t>
              </w:r>
              <w:r>
                <w:rPr>
                  <w:color w:val="640032"/>
                  <w:lang w:eastAsia="en-US"/>
                </w:rPr>
                <w:t>,</w:t>
              </w:r>
              <w:r>
                <w:rPr>
                  <w:lang w:eastAsia="en-US"/>
                </w:rPr>
                <w:br/>
              </w:r>
              <w:r w:rsidR="00B80C4F">
                <w:rPr>
                  <w:lang w:eastAsia="en-US"/>
                </w:rPr>
                <w:t xml:space="preserve">    </w:t>
              </w:r>
              <w:r>
                <w:rPr>
                  <w:color w:val="1E6496"/>
                  <w:lang w:eastAsia="en-US"/>
                </w:rPr>
                <w:t>"result"</w:t>
              </w:r>
              <w:r>
                <w:rPr>
                  <w:color w:val="640032"/>
                  <w:lang w:eastAsia="en-US"/>
                </w:rPr>
                <w:t>:</w:t>
              </w:r>
              <w:r>
                <w:rPr>
                  <w:lang w:eastAsia="en-US"/>
                </w:rPr>
                <w:t xml:space="preserve"> </w:t>
              </w:r>
              <w:r>
                <w:rPr>
                  <w:color w:val="960000"/>
                  <w:lang w:eastAsia="en-US"/>
                </w:rPr>
                <w:t>{}</w:t>
              </w:r>
              <w:r>
                <w:rPr>
                  <w:color w:val="640032"/>
                  <w:lang w:eastAsia="en-US"/>
                </w:rPr>
                <w:t>,</w:t>
              </w:r>
              <w:r>
                <w:rPr>
                  <w:lang w:eastAsia="en-US"/>
                </w:rPr>
                <w:br/>
              </w:r>
              <w:r w:rsidR="00B80C4F">
                <w:rPr>
                  <w:lang w:eastAsia="en-US"/>
                </w:rPr>
                <w:t xml:space="preserve">    </w:t>
              </w:r>
              <w:r>
                <w:rPr>
                  <w:color w:val="1E6496"/>
                  <w:lang w:eastAsia="en-US"/>
                </w:rPr>
                <w:t>"id"</w:t>
              </w:r>
              <w:r>
                <w:rPr>
                  <w:color w:val="640032"/>
                  <w:lang w:eastAsia="en-US"/>
                </w:rPr>
                <w:t>:</w:t>
              </w:r>
              <w:r>
                <w:rPr>
                  <w:lang w:eastAsia="en-US"/>
                </w:rPr>
                <w:t xml:space="preserve"> </w:t>
              </w:r>
              <w:r>
                <w:rPr>
                  <w:color w:val="000096"/>
                  <w:lang w:eastAsia="en-US"/>
                </w:rPr>
                <w:t>101</w:t>
              </w:r>
              <w:r>
                <w:rPr>
                  <w:lang w:eastAsia="en-US"/>
                </w:rPr>
                <w:br/>
              </w:r>
              <w:r>
                <w:rPr>
                  <w:color w:val="960000"/>
                  <w:lang w:eastAsia="en-US"/>
                </w:rPr>
                <w:t>}</w:t>
              </w:r>
            </w:ins>
          </w:p>
        </w:tc>
      </w:tr>
    </w:tbl>
    <w:p w14:paraId="7AD1CA2C" w14:textId="67CD94BE" w:rsidR="000406CE" w:rsidRPr="000A060F" w:rsidRDefault="000406CE" w:rsidP="000406CE">
      <w:pPr>
        <w:pStyle w:val="BodyText"/>
        <w:spacing w:before="240" w:after="240"/>
        <w:rPr>
          <w:ins w:id="6395" w:author="S38" w:date="2019-04-03T14:07:00Z"/>
        </w:rPr>
      </w:pPr>
      <w:ins w:id="6396" w:author="S38" w:date="2019-04-03T14:07:00Z">
        <w:r w:rsidRPr="000A060F">
          <w:t xml:space="preserve">As another example, the Broadcaster Application can pass a proprietary message for the DRM system corresponding to the UUID </w:t>
        </w:r>
        <w:r w:rsidRPr="000A060F">
          <w:rPr>
            <w:rStyle w:val="Code-URLCharacter"/>
          </w:rPr>
          <w:t>1077efec-c0b2-4d02-ace3-3c1e52e2fb4b</w:t>
        </w:r>
        <w:r w:rsidRPr="000A060F">
          <w:t xml:space="preserve"> by issuing a command to the Receiver as follows:</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0406CE" w:rsidRPr="000A060F" w14:paraId="6AF4C7C6" w14:textId="77777777" w:rsidTr="000406CE">
        <w:trPr>
          <w:cantSplit/>
          <w:jc w:val="center"/>
          <w:ins w:id="6397" w:author="S38" w:date="2019-04-03T14:07:00Z"/>
        </w:trPr>
        <w:tc>
          <w:tcPr>
            <w:tcW w:w="0" w:type="auto"/>
          </w:tcPr>
          <w:p w14:paraId="60AD1468" w14:textId="2A929376" w:rsidR="000406CE" w:rsidRPr="0011281D" w:rsidRDefault="000406CE" w:rsidP="00B80C4F">
            <w:pPr>
              <w:pStyle w:val="SchemaJSONExamples"/>
              <w:rPr>
                <w:ins w:id="6398" w:author="S38" w:date="2019-04-03T14:07:00Z"/>
                <w:color w:val="0000FF"/>
              </w:rPr>
            </w:pPr>
            <w:ins w:id="6399" w:author="S38" w:date="2019-04-03T14:07:00Z">
              <w:r w:rsidRPr="005E07CC">
                <w:rPr>
                  <w:rFonts w:eastAsia="Courier New"/>
                </w:rPr>
                <w:t xml:space="preserve">--&gt; </w:t>
              </w:r>
              <w:r w:rsidRPr="009A2A3B">
                <w:rPr>
                  <w:color w:val="960000"/>
                </w:rPr>
                <w:t>{</w:t>
              </w:r>
              <w:r w:rsidRPr="009A2A3B">
                <w:br/>
                <w:t xml:space="preserve">    </w:t>
              </w:r>
              <w:r w:rsidRPr="009A2A3B">
                <w:rPr>
                  <w:color w:val="1E6496"/>
                </w:rPr>
                <w:t>"jsonrpc"</w:t>
              </w:r>
              <w:r w:rsidRPr="009A2A3B">
                <w:rPr>
                  <w:color w:val="640032"/>
                </w:rPr>
                <w:t>:</w:t>
              </w:r>
              <w:r w:rsidRPr="009A2A3B">
                <w:t xml:space="preserve"> </w:t>
              </w:r>
              <w:r w:rsidRPr="00C350B8">
                <w:rPr>
                  <w:color w:val="0000FF"/>
                </w:rPr>
                <w:t>"2.0"</w:t>
              </w:r>
              <w:r w:rsidRPr="009A2A3B">
                <w:rPr>
                  <w:color w:val="640032"/>
                </w:rPr>
                <w:t>,</w:t>
              </w:r>
              <w:r w:rsidRPr="009A2A3B">
                <w:br/>
                <w:t xml:space="preserve">    </w:t>
              </w:r>
              <w:r w:rsidRPr="009A2A3B">
                <w:rPr>
                  <w:color w:val="1E6496"/>
                </w:rPr>
                <w:t>"method"</w:t>
              </w:r>
              <w:r w:rsidRPr="009A2A3B">
                <w:rPr>
                  <w:color w:val="640032"/>
                </w:rPr>
                <w:t>:</w:t>
              </w:r>
              <w:r w:rsidRPr="009A2A3B">
                <w:t xml:space="preserve"> </w:t>
              </w:r>
              <w:r>
                <w:rPr>
                  <w:color w:val="0000FF"/>
                </w:rPr>
                <w:t>"org.atsc.drmOperation</w:t>
              </w:r>
              <w:r w:rsidRPr="00C350B8">
                <w:rPr>
                  <w:color w:val="0000FF"/>
                </w:rPr>
                <w:t>"</w:t>
              </w:r>
              <w:r w:rsidRPr="009A2A3B">
                <w:rPr>
                  <w:color w:val="640032"/>
                </w:rPr>
                <w:t>,</w:t>
              </w:r>
              <w:r w:rsidRPr="009A2A3B">
                <w:br/>
                <w:t xml:space="preserve">    </w:t>
              </w:r>
              <w:r w:rsidRPr="009A2A3B">
                <w:rPr>
                  <w:color w:val="1E6496"/>
                </w:rPr>
                <w:t>"</w:t>
              </w:r>
              <w:r w:rsidR="007B4DB4">
                <w:rPr>
                  <w:color w:val="1E6496"/>
                </w:rPr>
                <w:t>params</w:t>
              </w:r>
              <w:r w:rsidRPr="009A2A3B">
                <w:rPr>
                  <w:color w:val="1E6496"/>
                </w:rPr>
                <w:t>"</w:t>
              </w:r>
              <w:r w:rsidRPr="009A2A3B">
                <w:rPr>
                  <w:color w:val="640032"/>
                </w:rPr>
                <w:t>:</w:t>
              </w:r>
              <w:r w:rsidRPr="009A2A3B">
                <w:t xml:space="preserve"> </w:t>
              </w:r>
              <w:r w:rsidRPr="009A2A3B">
                <w:rPr>
                  <w:color w:val="960000"/>
                </w:rPr>
                <w:t>{</w:t>
              </w:r>
              <w:r>
                <w:rPr>
                  <w:color w:val="960000"/>
                </w:rPr>
                <w:br/>
                <w:t xml:space="preserve">         </w:t>
              </w:r>
              <w:r>
                <w:rPr>
                  <w:color w:val="1E6496"/>
                </w:rPr>
                <w:t>"systemId</w:t>
              </w:r>
              <w:r w:rsidRPr="009A2A3B">
                <w:rPr>
                  <w:color w:val="1E6496"/>
                </w:rPr>
                <w:t>"</w:t>
              </w:r>
              <w:r w:rsidRPr="009A2A3B">
                <w:rPr>
                  <w:color w:val="640032"/>
                </w:rPr>
                <w:t>:</w:t>
              </w:r>
              <w:r w:rsidRPr="009A2A3B">
                <w:t xml:space="preserve"> </w:t>
              </w:r>
              <w:r w:rsidRPr="00C350B8">
                <w:rPr>
                  <w:color w:val="0000FF"/>
                </w:rPr>
                <w:t>"</w:t>
              </w:r>
              <w:r>
                <w:rPr>
                  <w:color w:val="0000FF"/>
                </w:rPr>
                <w:t>urn:uuid:1077efec-c0b2-4d02-ace3-3c1e52e2fb4b</w:t>
              </w:r>
              <w:r w:rsidRPr="00C350B8">
                <w:rPr>
                  <w:color w:val="0000FF"/>
                </w:rPr>
                <w:t>"</w:t>
              </w:r>
              <w:r w:rsidRPr="00B80C4F">
                <w:rPr>
                  <w:color w:val="960000"/>
                </w:rPr>
                <w:t>,</w:t>
              </w:r>
              <w:r w:rsidR="00B80C4F">
                <w:rPr>
                  <w:color w:val="0000FF"/>
                </w:rPr>
                <w:br/>
              </w:r>
              <w:r>
                <w:rPr>
                  <w:color w:val="0000FF"/>
                </w:rPr>
                <w:t xml:space="preserve">         </w:t>
              </w:r>
              <w:r w:rsidRPr="00346939">
                <w:rPr>
                  <w:color w:val="1E6496"/>
                </w:rPr>
                <w:t>"message"</w:t>
              </w:r>
              <w:r>
                <w:rPr>
                  <w:color w:val="0000FF"/>
                </w:rPr>
                <w:t xml:space="preserve">: </w:t>
              </w:r>
              <w:r>
                <w:rPr>
                  <w:color w:val="960000"/>
                </w:rPr>
                <w:t>[{</w:t>
              </w:r>
              <w:r>
                <w:rPr>
                  <w:color w:val="1E6496"/>
                </w:rPr>
                <w:t>"</w:t>
              </w:r>
              <w:r w:rsidRPr="00F34B87">
                <w:rPr>
                  <w:rFonts w:ascii="Arial" w:hAnsi="Arial" w:cs="Arial"/>
                  <w:i/>
                  <w:color w:val="808080" w:themeColor="background1" w:themeShade="80"/>
                </w:rPr>
                <w:t>&lt;proprietary&gt;</w:t>
              </w:r>
              <w:r>
                <w:rPr>
                  <w:color w:val="1E6496"/>
                </w:rPr>
                <w:t>"</w:t>
              </w:r>
              <w:r>
                <w:rPr>
                  <w:color w:val="640032"/>
                </w:rPr>
                <w:t>:</w:t>
              </w:r>
              <w:r>
                <w:rPr>
                  <w:color w:val="0000FF"/>
                </w:rPr>
                <w:t>"</w:t>
              </w:r>
              <w:r w:rsidRPr="00F34B87">
                <w:rPr>
                  <w:rFonts w:ascii="Arial" w:hAnsi="Arial" w:cs="Arial"/>
                  <w:i/>
                  <w:color w:val="808080" w:themeColor="background1" w:themeShade="80"/>
                </w:rPr>
                <w:t>&lt;proprietary&gt;</w:t>
              </w:r>
              <w:r>
                <w:rPr>
                  <w:color w:val="0000FF"/>
                </w:rPr>
                <w:t>"</w:t>
              </w:r>
              <w:r>
                <w:rPr>
                  <w:color w:val="960000"/>
                </w:rPr>
                <w:t>}</w:t>
              </w:r>
              <w:r>
                <w:rPr>
                  <w:color w:val="640032"/>
                </w:rPr>
                <w:t>,</w:t>
              </w:r>
              <w:r>
                <w:rPr>
                  <w:color w:val="960000"/>
                </w:rPr>
                <w:t>{</w:t>
              </w:r>
              <w:r>
                <w:rPr>
                  <w:color w:val="1E6496"/>
                </w:rPr>
                <w:t>…</w:t>
              </w:r>
              <w:r>
                <w:rPr>
                  <w:color w:val="960000"/>
                </w:rPr>
                <w:t>}]</w:t>
              </w:r>
              <w:r w:rsidR="00194F85">
                <w:br/>
                <w:t xml:space="preserve">    </w:t>
              </w:r>
              <w:r w:rsidR="00194F85">
                <w:rPr>
                  <w:color w:val="960000"/>
                </w:rPr>
                <w:t>}</w:t>
              </w:r>
              <w:r w:rsidR="00194F85">
                <w:rPr>
                  <w:color w:val="640032"/>
                </w:rPr>
                <w:t>,</w:t>
              </w:r>
              <w:r w:rsidR="00194F85">
                <w:br/>
              </w:r>
              <w:r w:rsidRPr="009A2A3B">
                <w:t xml:space="preserve">    </w:t>
              </w:r>
              <w:r w:rsidRPr="009A2A3B">
                <w:rPr>
                  <w:color w:val="1E6496"/>
                </w:rPr>
                <w:t>"id"</w:t>
              </w:r>
              <w:r w:rsidRPr="009A2A3B">
                <w:rPr>
                  <w:color w:val="640032"/>
                </w:rPr>
                <w:t>:</w:t>
              </w:r>
              <w:r w:rsidRPr="009A2A3B">
                <w:t xml:space="preserve"> </w:t>
              </w:r>
              <w:r w:rsidRPr="00C350B8">
                <w:rPr>
                  <w:color w:val="0000FF"/>
                </w:rPr>
                <w:t>104</w:t>
              </w:r>
              <w:r w:rsidRPr="009A2A3B">
                <w:br/>
              </w:r>
              <w:r w:rsidRPr="009A2A3B">
                <w:rPr>
                  <w:color w:val="960000"/>
                </w:rPr>
                <w:t>}</w:t>
              </w:r>
            </w:ins>
          </w:p>
        </w:tc>
      </w:tr>
    </w:tbl>
    <w:p w14:paraId="4BA0E9A5" w14:textId="0B3DCDF9" w:rsidR="000406CE" w:rsidRPr="000A060F" w:rsidRDefault="000406CE" w:rsidP="000406CE">
      <w:pPr>
        <w:pStyle w:val="BodyText"/>
        <w:spacing w:before="240" w:after="240"/>
        <w:rPr>
          <w:ins w:id="6400" w:author="S38" w:date="2019-04-03T14:07:00Z"/>
        </w:rPr>
      </w:pPr>
      <w:ins w:id="6401" w:author="S38" w:date="2019-04-03T14:07:00Z">
        <w:r w:rsidRPr="000A060F">
          <w:t xml:space="preserve">If the Receiver supports this DRM </w:t>
        </w:r>
        <w:r w:rsidR="00356D59" w:rsidRPr="000A060F">
          <w:t>system,</w:t>
        </w:r>
        <w:r w:rsidRPr="000A060F">
          <w:t xml:space="preserve"> it could respond without an error:</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0406CE" w:rsidRPr="000A060F" w14:paraId="10891C20" w14:textId="77777777" w:rsidTr="000406CE">
        <w:trPr>
          <w:cantSplit/>
          <w:jc w:val="center"/>
          <w:ins w:id="6402" w:author="S38" w:date="2019-04-03T14:07:00Z"/>
        </w:trPr>
        <w:tc>
          <w:tcPr>
            <w:tcW w:w="0" w:type="auto"/>
          </w:tcPr>
          <w:p w14:paraId="77303C60" w14:textId="77777777" w:rsidR="000406CE" w:rsidRPr="005E07CC" w:rsidRDefault="000406CE" w:rsidP="000406CE">
            <w:pPr>
              <w:pStyle w:val="SchemaJSONExamples"/>
              <w:rPr>
                <w:ins w:id="6403" w:author="S38" w:date="2019-04-03T14:07:00Z"/>
                <w:rFonts w:eastAsia="Courier New"/>
              </w:rPr>
            </w:pPr>
            <w:ins w:id="6404" w:author="S38" w:date="2019-04-03T14:07:00Z">
              <w:r w:rsidRPr="005E07CC">
                <w:rPr>
                  <w:rFonts w:eastAsia="Courier New"/>
                </w:rPr>
                <w:t xml:space="preserve">&lt;-- </w:t>
              </w:r>
              <w:r>
                <w:rPr>
                  <w:color w:val="960000"/>
                </w:rPr>
                <w:t>{</w:t>
              </w:r>
              <w:r>
                <w:br/>
                <w:t xml:space="preserve">    </w:t>
              </w:r>
              <w:r>
                <w:rPr>
                  <w:color w:val="1E6496"/>
                </w:rPr>
                <w:t>"jsonrpc"</w:t>
              </w:r>
              <w:r>
                <w:rPr>
                  <w:color w:val="640032"/>
                </w:rPr>
                <w:t>:</w:t>
              </w:r>
              <w:r>
                <w:t xml:space="preserve"> </w:t>
              </w:r>
              <w:r>
                <w:rPr>
                  <w:color w:val="0000FF"/>
                </w:rPr>
                <w:t>"2.0"</w:t>
              </w:r>
              <w:r>
                <w:rPr>
                  <w:color w:val="640032"/>
                </w:rPr>
                <w:t>,</w:t>
              </w:r>
              <w:r>
                <w:br/>
                <w:t xml:space="preserve">    </w:t>
              </w:r>
              <w:r>
                <w:rPr>
                  <w:color w:val="1E6496"/>
                </w:rPr>
                <w:t>"result"</w:t>
              </w:r>
              <w:r>
                <w:rPr>
                  <w:color w:val="640032"/>
                </w:rPr>
                <w:t>:</w:t>
              </w:r>
              <w:r>
                <w:t xml:space="preserve"> </w:t>
              </w:r>
              <w:r>
                <w:rPr>
                  <w:color w:val="960000"/>
                </w:rPr>
                <w:t>{}</w:t>
              </w:r>
              <w:r>
                <w:rPr>
                  <w:color w:val="640032"/>
                </w:rPr>
                <w:t>,</w:t>
              </w:r>
              <w:r>
                <w:br/>
                <w:t xml:space="preserve">    </w:t>
              </w:r>
              <w:r>
                <w:rPr>
                  <w:color w:val="1E6496"/>
                </w:rPr>
                <w:t>"id"</w:t>
              </w:r>
              <w:r>
                <w:rPr>
                  <w:color w:val="640032"/>
                </w:rPr>
                <w:t>:</w:t>
              </w:r>
              <w:r>
                <w:t xml:space="preserve"> </w:t>
              </w:r>
              <w:r>
                <w:rPr>
                  <w:color w:val="000096"/>
                </w:rPr>
                <w:t>104</w:t>
              </w:r>
              <w:r>
                <w:br/>
              </w:r>
              <w:r>
                <w:rPr>
                  <w:color w:val="960000"/>
                </w:rPr>
                <w:t>}</w:t>
              </w:r>
            </w:ins>
          </w:p>
        </w:tc>
      </w:tr>
    </w:tbl>
    <w:p w14:paraId="7708A4CE" w14:textId="64D3CD63" w:rsidR="000406CE" w:rsidRPr="000A060F" w:rsidRDefault="000406CE" w:rsidP="000406CE">
      <w:pPr>
        <w:pStyle w:val="BodyText"/>
        <w:spacing w:before="240" w:after="240"/>
        <w:rPr>
          <w:ins w:id="6405" w:author="S38" w:date="2019-04-03T14:07:00Z"/>
        </w:rPr>
      </w:pPr>
      <w:ins w:id="6406" w:author="S38" w:date="2019-04-03T14:07:00Z">
        <w:r w:rsidRPr="000A060F">
          <w:t xml:space="preserve">If the Receiver does not support this DRM </w:t>
        </w:r>
        <w:r w:rsidR="00356D59" w:rsidRPr="000A060F">
          <w:t>system,</w:t>
        </w:r>
        <w:r w:rsidRPr="000A060F">
          <w:t xml:space="preserve"> it could respond with an error message:</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0406CE" w:rsidRPr="000A060F" w14:paraId="2D4057A0" w14:textId="77777777" w:rsidTr="000406CE">
        <w:trPr>
          <w:cantSplit/>
          <w:jc w:val="center"/>
          <w:ins w:id="6407" w:author="S38" w:date="2019-04-03T14:07:00Z"/>
        </w:trPr>
        <w:tc>
          <w:tcPr>
            <w:tcW w:w="0" w:type="auto"/>
          </w:tcPr>
          <w:p w14:paraId="21A760FC" w14:textId="4D148F8C" w:rsidR="000406CE" w:rsidRPr="005E07CC" w:rsidRDefault="000406CE" w:rsidP="000406CE">
            <w:pPr>
              <w:pStyle w:val="SchemaJSONExamples"/>
              <w:rPr>
                <w:ins w:id="6408" w:author="S38" w:date="2019-04-03T14:07:00Z"/>
                <w:rFonts w:eastAsia="Courier New"/>
              </w:rPr>
            </w:pPr>
            <w:ins w:id="6409" w:author="S38" w:date="2019-04-03T14:07:00Z">
              <w:r w:rsidRPr="005E07CC">
                <w:rPr>
                  <w:rFonts w:eastAsia="Courier New"/>
                </w:rPr>
                <w:lastRenderedPageBreak/>
                <w:t xml:space="preserve">&lt;-- </w:t>
              </w:r>
              <w:r>
                <w:rPr>
                  <w:color w:val="960000"/>
                </w:rPr>
                <w:t>{</w:t>
              </w:r>
              <w:r>
                <w:br/>
                <w:t xml:space="preserve">    </w:t>
              </w:r>
              <w:r>
                <w:rPr>
                  <w:color w:val="1E6496"/>
                </w:rPr>
                <w:t>"jsonrpc"</w:t>
              </w:r>
              <w:r>
                <w:rPr>
                  <w:color w:val="640032"/>
                </w:rPr>
                <w:t>:</w:t>
              </w:r>
              <w:r>
                <w:t xml:space="preserve"> </w:t>
              </w:r>
              <w:r>
                <w:rPr>
                  <w:color w:val="0000FF"/>
                </w:rPr>
                <w:t>"2.0"</w:t>
              </w:r>
              <w:r>
                <w:rPr>
                  <w:color w:val="640032"/>
                </w:rPr>
                <w:t>,</w:t>
              </w:r>
              <w:r>
                <w:br/>
                <w:t xml:space="preserve">    </w:t>
              </w:r>
              <w:r>
                <w:rPr>
                  <w:color w:val="1E6496"/>
                </w:rPr>
                <w:t>"error"</w:t>
              </w:r>
              <w:r>
                <w:rPr>
                  <w:color w:val="640032"/>
                </w:rPr>
                <w:t>:</w:t>
              </w:r>
              <w:r>
                <w:t xml:space="preserve"> </w:t>
              </w:r>
              <w:r>
                <w:rPr>
                  <w:color w:val="960000"/>
                </w:rPr>
                <w:t>{</w:t>
              </w:r>
              <w:r>
                <w:rPr>
                  <w:color w:val="1E6496"/>
                </w:rPr>
                <w:t>"code"</w:t>
              </w:r>
              <w:r>
                <w:rPr>
                  <w:color w:val="640032"/>
                </w:rPr>
                <w:t>:</w:t>
              </w:r>
              <w:r>
                <w:t xml:space="preserve"> </w:t>
              </w:r>
              <w:r w:rsidRPr="00BE7B32">
                <w:rPr>
                  <w:color w:val="0000FF"/>
                </w:rPr>
                <w:t>-</w:t>
              </w:r>
              <w:r>
                <w:rPr>
                  <w:color w:val="0000FF"/>
                </w:rPr>
                <w:t>1</w:t>
              </w:r>
              <w:r w:rsidR="004E716C">
                <w:rPr>
                  <w:color w:val="0000FF"/>
                </w:rPr>
                <w:t>4</w:t>
              </w:r>
              <w:r>
                <w:rPr>
                  <w:color w:val="640032"/>
                </w:rPr>
                <w:t>,</w:t>
              </w:r>
              <w:r>
                <w:t xml:space="preserve"> </w:t>
              </w:r>
              <w:r>
                <w:rPr>
                  <w:color w:val="1E6496"/>
                </w:rPr>
                <w:t>"message"</w:t>
              </w:r>
              <w:r>
                <w:rPr>
                  <w:color w:val="640032"/>
                </w:rPr>
                <w:t>:</w:t>
              </w:r>
              <w:r>
                <w:t xml:space="preserve"> </w:t>
              </w:r>
              <w:r>
                <w:rPr>
                  <w:color w:val="0000FF"/>
                </w:rPr>
                <w:t>"</w:t>
              </w:r>
              <w:r w:rsidR="004E716C" w:rsidRPr="00036A1E">
                <w:rPr>
                  <w:color w:val="0000FF"/>
                </w:rPr>
                <w:t>The specified content protection system is not supported by the Receiver</w:t>
              </w:r>
              <w:r>
                <w:rPr>
                  <w:color w:val="0000FF"/>
                </w:rPr>
                <w:t>"</w:t>
              </w:r>
              <w:r>
                <w:rPr>
                  <w:color w:val="960000"/>
                </w:rPr>
                <w:t>}</w:t>
              </w:r>
              <w:r>
                <w:rPr>
                  <w:color w:val="640032"/>
                </w:rPr>
                <w:t>,</w:t>
              </w:r>
              <w:r>
                <w:br/>
                <w:t xml:space="preserve">    </w:t>
              </w:r>
              <w:r>
                <w:rPr>
                  <w:color w:val="1E6496"/>
                </w:rPr>
                <w:t>"id"</w:t>
              </w:r>
              <w:r>
                <w:rPr>
                  <w:color w:val="640032"/>
                </w:rPr>
                <w:t>:</w:t>
              </w:r>
              <w:r>
                <w:t xml:space="preserve"> </w:t>
              </w:r>
              <w:r>
                <w:rPr>
                  <w:color w:val="000096"/>
                </w:rPr>
                <w:t>104</w:t>
              </w:r>
              <w:r>
                <w:br/>
              </w:r>
              <w:r>
                <w:rPr>
                  <w:color w:val="960000"/>
                </w:rPr>
                <w:t>}</w:t>
              </w:r>
            </w:ins>
          </w:p>
        </w:tc>
      </w:tr>
    </w:tbl>
    <w:p w14:paraId="0A99997B" w14:textId="77777777" w:rsidR="00CB4FB0" w:rsidRDefault="00CB4FB0" w:rsidP="00CB4FB0">
      <w:pPr>
        <w:pStyle w:val="Heading2"/>
        <w:rPr>
          <w:ins w:id="6410" w:author="S38" w:date="2019-04-03T14:07:00Z"/>
        </w:rPr>
      </w:pPr>
      <w:bookmarkStart w:id="6411" w:name="_Toc520105201"/>
      <w:bookmarkStart w:id="6412" w:name="_Ref520100924"/>
      <w:bookmarkStart w:id="6413" w:name="_Toc5191223"/>
      <w:bookmarkEnd w:id="6411"/>
      <w:proofErr w:type="spellStart"/>
      <w:ins w:id="6414" w:author="S38" w:date="2019-04-03T14:07:00Z">
        <w:r>
          <w:t>XLink</w:t>
        </w:r>
        <w:proofErr w:type="spellEnd"/>
        <w:r>
          <w:t xml:space="preserve"> </w:t>
        </w:r>
        <w:r w:rsidRPr="000A060F">
          <w:t>API</w:t>
        </w:r>
        <w:r>
          <w:t>s</w:t>
        </w:r>
        <w:bookmarkEnd w:id="6412"/>
        <w:bookmarkEnd w:id="6413"/>
      </w:ins>
    </w:p>
    <w:p w14:paraId="7DF8CF24" w14:textId="5A71347F" w:rsidR="00CB4FB0" w:rsidRDefault="00CB4FB0" w:rsidP="00CB4FB0">
      <w:pPr>
        <w:pStyle w:val="BodyTextfirstgraph"/>
        <w:rPr>
          <w:ins w:id="6415" w:author="S38" w:date="2019-04-03T14:07:00Z"/>
        </w:rPr>
      </w:pPr>
      <w:ins w:id="6416" w:author="S38" w:date="2019-04-03T14:07:00Z">
        <w:r w:rsidRPr="000A060F">
          <w:t xml:space="preserve">The APIs in this section </w:t>
        </w:r>
        <w:r w:rsidR="006008C2">
          <w:t>provide a mechanism</w:t>
        </w:r>
        <w:r w:rsidRPr="000A060F">
          <w:t xml:space="preserve"> </w:t>
        </w:r>
        <w:r w:rsidR="006008C2">
          <w:t xml:space="preserve">allowing </w:t>
        </w:r>
        <w:r w:rsidRPr="000A060F">
          <w:t xml:space="preserve">the Broadcaster Application to </w:t>
        </w:r>
        <w:r>
          <w:t xml:space="preserve">replace a DASH </w:t>
        </w:r>
        <w:r w:rsidR="00F61754" w:rsidRPr="00F61754">
          <w:rPr>
            <w:rStyle w:val="Code-XMLCharacter"/>
          </w:rPr>
          <w:t>P</w:t>
        </w:r>
        <w:r w:rsidRPr="00F61754">
          <w:rPr>
            <w:rStyle w:val="Code-XMLCharacter"/>
          </w:rPr>
          <w:t>eriod</w:t>
        </w:r>
        <w:r>
          <w:t xml:space="preserve"> marked with an </w:t>
        </w:r>
        <w:proofErr w:type="spellStart"/>
        <w:r>
          <w:t>XLink</w:t>
        </w:r>
        <w:proofErr w:type="spellEnd"/>
        <w:r>
          <w:t xml:space="preserve"> attribute with </w:t>
        </w:r>
        <w:r w:rsidR="006008C2">
          <w:t>a</w:t>
        </w:r>
        <w:r>
          <w:t xml:space="preserve"> </w:t>
        </w:r>
        <w:r w:rsidR="004B5701" w:rsidRPr="004B5701">
          <w:rPr>
            <w:rStyle w:val="Code-XMLCharacter"/>
          </w:rPr>
          <w:t>P</w:t>
        </w:r>
        <w:r w:rsidRPr="004B5701">
          <w:rPr>
            <w:rStyle w:val="Code-XMLCharacter"/>
          </w:rPr>
          <w:t>eriod</w:t>
        </w:r>
        <w:r w:rsidR="006008C2">
          <w:t xml:space="preserve"> </w:t>
        </w:r>
        <w:r w:rsidR="00F61754">
          <w:t xml:space="preserve">fragment </w:t>
        </w:r>
        <w:r w:rsidR="006008C2">
          <w:t>referencing alternate content</w:t>
        </w:r>
        <w:r w:rsidRPr="000A060F">
          <w:t>. T</w:t>
        </w:r>
        <w:r>
          <w:t>here are two APIs defined:</w:t>
        </w:r>
      </w:ins>
    </w:p>
    <w:p w14:paraId="7449450D" w14:textId="3AC4343B" w:rsidR="006008C2" w:rsidRDefault="00CB4FB0" w:rsidP="006008C2">
      <w:pPr>
        <w:pStyle w:val="ListBullet"/>
        <w:rPr>
          <w:ins w:id="6417" w:author="S38" w:date="2019-04-03T14:07:00Z"/>
        </w:rPr>
      </w:pPr>
      <w:ins w:id="6418" w:author="S38" w:date="2019-04-03T14:07:00Z">
        <w:r w:rsidRPr="000A060F">
          <w:t>A notification API</w:t>
        </w:r>
        <w:r w:rsidR="006008C2">
          <w:t xml:space="preserve"> allowing</w:t>
        </w:r>
        <w:r w:rsidRPr="000A060F">
          <w:t xml:space="preserve"> the Receiver to </w:t>
        </w:r>
        <w:r>
          <w:t xml:space="preserve">notify the Broadcaster Application that the RMP has </w:t>
        </w:r>
        <w:r w:rsidR="006008C2">
          <w:t>detected</w:t>
        </w:r>
        <w:r>
          <w:t xml:space="preserve"> a</w:t>
        </w:r>
        <w:r w:rsidR="004B5701">
          <w:t>n MPD</w:t>
        </w:r>
        <w:r>
          <w:t xml:space="preserve"> </w:t>
        </w:r>
        <w:r w:rsidR="004B5701" w:rsidRPr="004B5701">
          <w:rPr>
            <w:rStyle w:val="Code-XMLCharacter"/>
          </w:rPr>
          <w:t>P</w:t>
        </w:r>
        <w:r w:rsidRPr="004B5701">
          <w:rPr>
            <w:rStyle w:val="Code-XMLCharacter"/>
          </w:rPr>
          <w:t>eriod</w:t>
        </w:r>
        <w:r>
          <w:t xml:space="preserve"> with an </w:t>
        </w:r>
        <w:proofErr w:type="spellStart"/>
        <w:r>
          <w:t>X</w:t>
        </w:r>
        <w:r w:rsidR="004B5701">
          <w:t>L</w:t>
        </w:r>
        <w:r>
          <w:t>ink</w:t>
        </w:r>
        <w:proofErr w:type="spellEnd"/>
        <w:r>
          <w:t xml:space="preserve"> attribute</w:t>
        </w:r>
        <w:r w:rsidR="006008C2">
          <w:t>. Notifications only occur</w:t>
        </w:r>
        <w:r>
          <w:t xml:space="preserve"> if </w:t>
        </w:r>
        <w:r w:rsidR="006008C2">
          <w:t>the Broadcaster Application has subscribed to</w:t>
        </w:r>
        <w:r>
          <w:t xml:space="preserve"> the notification</w:t>
        </w:r>
        <w:r w:rsidR="006008C2">
          <w:t xml:space="preserve"> (see Section </w:t>
        </w:r>
        <w:r w:rsidR="006008C2">
          <w:fldChar w:fldCharType="begin"/>
        </w:r>
        <w:r w:rsidR="006008C2">
          <w:instrText xml:space="preserve"> REF _Ref503450858 \r \h </w:instrText>
        </w:r>
        <w:r w:rsidR="006008C2">
          <w:fldChar w:fldCharType="separate"/>
        </w:r>
        <w:r w:rsidR="00814879">
          <w:t>9.7.5.1</w:t>
        </w:r>
        <w:r w:rsidR="006008C2">
          <w:fldChar w:fldCharType="end"/>
        </w:r>
        <w:r w:rsidR="006008C2">
          <w:t>)</w:t>
        </w:r>
        <w:r>
          <w:t xml:space="preserve">. The Broadcaster Application </w:t>
        </w:r>
        <w:r w:rsidR="006008C2">
          <w:t xml:space="preserve">may then provide an alternate </w:t>
        </w:r>
        <w:r w:rsidR="00F61754" w:rsidRPr="00F61754">
          <w:rPr>
            <w:rStyle w:val="Code-XMLCharacter"/>
          </w:rPr>
          <w:t>P</w:t>
        </w:r>
        <w:r w:rsidR="006008C2" w:rsidRPr="00F61754">
          <w:rPr>
            <w:rStyle w:val="Code-XMLCharacter"/>
          </w:rPr>
          <w:t>eriod</w:t>
        </w:r>
        <w:r w:rsidR="006008C2">
          <w:t xml:space="preserve"> using the </w:t>
        </w:r>
        <w:proofErr w:type="spellStart"/>
        <w:r w:rsidR="006008C2">
          <w:t>XLink</w:t>
        </w:r>
        <w:proofErr w:type="spellEnd"/>
        <w:r w:rsidR="006008C2">
          <w:t xml:space="preserve"> Resolved API.</w:t>
        </w:r>
      </w:ins>
    </w:p>
    <w:p w14:paraId="41A1B716" w14:textId="6E8B35B2" w:rsidR="00CB4FB0" w:rsidRDefault="00F61754" w:rsidP="00CB4FB0">
      <w:pPr>
        <w:pStyle w:val="ListBullet"/>
        <w:rPr>
          <w:ins w:id="6419" w:author="S38" w:date="2019-04-03T14:07:00Z"/>
        </w:rPr>
      </w:pPr>
      <w:ins w:id="6420" w:author="S38" w:date="2019-04-03T14:07:00Z">
        <w:r>
          <w:t>The</w:t>
        </w:r>
        <w:r w:rsidR="00CB4FB0">
          <w:t xml:space="preserve"> </w:t>
        </w:r>
        <w:proofErr w:type="spellStart"/>
        <w:r w:rsidR="00CB4FB0">
          <w:t>XLink</w:t>
        </w:r>
        <w:proofErr w:type="spellEnd"/>
        <w:r w:rsidR="00CB4FB0">
          <w:t xml:space="preserve"> Resolved</w:t>
        </w:r>
        <w:r w:rsidR="006008C2">
          <w:t xml:space="preserve"> API is used by </w:t>
        </w:r>
        <w:r w:rsidR="00CB4FB0">
          <w:t xml:space="preserve">the Broadcaster Application to </w:t>
        </w:r>
        <w:r w:rsidR="006008C2">
          <w:t>provide</w:t>
        </w:r>
        <w:r w:rsidR="00CB4FB0" w:rsidRPr="000A060F">
          <w:t xml:space="preserve"> </w:t>
        </w:r>
        <w:r w:rsidR="00CB4FB0">
          <w:t xml:space="preserve">a replacement MPD URL </w:t>
        </w:r>
        <w:r w:rsidR="006008C2">
          <w:t xml:space="preserve">or </w:t>
        </w:r>
        <w:r w:rsidR="00307FDA">
          <w:t xml:space="preserve">DASH </w:t>
        </w:r>
        <w:r w:rsidRPr="00F61754">
          <w:rPr>
            <w:rStyle w:val="Code-XMLCharacter"/>
          </w:rPr>
          <w:t>P</w:t>
        </w:r>
        <w:r w:rsidR="00307FDA" w:rsidRPr="00F61754">
          <w:rPr>
            <w:rStyle w:val="Code-XMLCharacter"/>
          </w:rPr>
          <w:t>eriod</w:t>
        </w:r>
        <w:r w:rsidR="00307FDA">
          <w:t xml:space="preserve"> text </w:t>
        </w:r>
        <w:r w:rsidR="00CB4FB0">
          <w:t xml:space="preserve">to be used by </w:t>
        </w:r>
        <w:r w:rsidR="00307FDA">
          <w:t xml:space="preserve">the </w:t>
        </w:r>
        <w:r w:rsidR="00CB4FB0">
          <w:t>RMP</w:t>
        </w:r>
        <w:r w:rsidR="00307FDA">
          <w:t xml:space="preserve"> as an alternative to the DASH </w:t>
        </w:r>
        <w:r w:rsidRPr="00F61754">
          <w:rPr>
            <w:rStyle w:val="Code-XMLCharacter"/>
          </w:rPr>
          <w:t>P</w:t>
        </w:r>
        <w:r w:rsidR="00307FDA" w:rsidRPr="00F61754">
          <w:rPr>
            <w:rStyle w:val="Code-XMLCharacter"/>
          </w:rPr>
          <w:t>eriod</w:t>
        </w:r>
        <w:r w:rsidR="00307FDA">
          <w:t xml:space="preserve"> within which the </w:t>
        </w:r>
        <w:proofErr w:type="spellStart"/>
        <w:r w:rsidR="00307FDA">
          <w:t>XLink</w:t>
        </w:r>
        <w:proofErr w:type="spellEnd"/>
        <w:r w:rsidR="00307FDA">
          <w:t xml:space="preserve"> was detected</w:t>
        </w:r>
        <w:r w:rsidR="00CB4FB0">
          <w:t xml:space="preserve">. It is possible for the Receiver to ignore the </w:t>
        </w:r>
        <w:proofErr w:type="spellStart"/>
        <w:r w:rsidR="00307FDA">
          <w:t>XLink</w:t>
        </w:r>
        <w:proofErr w:type="spellEnd"/>
        <w:r w:rsidR="00307FDA">
          <w:t xml:space="preserve"> Resolved request for a variety of reasons. </w:t>
        </w:r>
        <w:r w:rsidR="00CB4FB0">
          <w:t>Once an MPD URL</w:t>
        </w:r>
        <w:r w:rsidR="00307FDA">
          <w:t xml:space="preserve"> or DASH </w:t>
        </w:r>
        <w:r w:rsidRPr="00F61754">
          <w:rPr>
            <w:rStyle w:val="Code-XMLCharacter"/>
          </w:rPr>
          <w:t>P</w:t>
        </w:r>
        <w:r w:rsidR="00307FDA" w:rsidRPr="00F61754">
          <w:rPr>
            <w:rStyle w:val="Code-XMLCharacter"/>
          </w:rPr>
          <w:t>eriod</w:t>
        </w:r>
        <w:r w:rsidR="00CB4FB0">
          <w:t xml:space="preserve"> is sent to the Receiver, the Receiver shall provide timing information in the response, so the Broadcaster Application can present the appropriate user</w:t>
        </w:r>
        <w:r>
          <w:t xml:space="preserve"> interface</w:t>
        </w:r>
        <w:r w:rsidR="00CB4FB0">
          <w:t>.</w:t>
        </w:r>
      </w:ins>
    </w:p>
    <w:p w14:paraId="73F991B1" w14:textId="463F9716" w:rsidR="00CB4FB0" w:rsidRPr="005A666F" w:rsidRDefault="00CB4FB0" w:rsidP="005A666F">
      <w:pPr>
        <w:pStyle w:val="Heading3"/>
        <w:rPr>
          <w:ins w:id="6421" w:author="S38" w:date="2019-04-03T14:07:00Z"/>
        </w:rPr>
      </w:pPr>
      <w:bookmarkStart w:id="6422" w:name="_Ref519778253"/>
      <w:bookmarkStart w:id="6423" w:name="_Toc5191224"/>
      <w:proofErr w:type="spellStart"/>
      <w:ins w:id="6424" w:author="S38" w:date="2019-04-03T14:07:00Z">
        <w:r w:rsidRPr="005A666F">
          <w:t>X</w:t>
        </w:r>
        <w:r w:rsidR="00D435D1" w:rsidRPr="005A666F">
          <w:t>L</w:t>
        </w:r>
        <w:r w:rsidRPr="005A666F">
          <w:t>ink</w:t>
        </w:r>
        <w:proofErr w:type="spellEnd"/>
        <w:r w:rsidRPr="005A666F">
          <w:t xml:space="preserve"> Resolution Notification API</w:t>
        </w:r>
        <w:bookmarkEnd w:id="6422"/>
        <w:bookmarkEnd w:id="6423"/>
      </w:ins>
    </w:p>
    <w:p w14:paraId="4857372D" w14:textId="3891E8AE" w:rsidR="00CB4FB0" w:rsidRDefault="00CB4FB0" w:rsidP="00CB4FB0">
      <w:pPr>
        <w:pStyle w:val="BodyTextfirstgraph"/>
        <w:rPr>
          <w:ins w:id="6425" w:author="S38" w:date="2019-04-03T14:07:00Z"/>
          <w:rFonts w:eastAsia="Times New Roman"/>
        </w:rPr>
      </w:pPr>
      <w:ins w:id="6426" w:author="S38" w:date="2019-04-03T14:07:00Z">
        <w:r w:rsidRPr="000A060F">
          <w:t xml:space="preserve">An </w:t>
        </w:r>
        <w:proofErr w:type="spellStart"/>
        <w:r w:rsidRPr="000A060F">
          <w:t>XLink</w:t>
        </w:r>
        <w:proofErr w:type="spellEnd"/>
        <w:r w:rsidRPr="000A060F">
          <w:t xml:space="preserve"> Resolution </w:t>
        </w:r>
        <w:r>
          <w:t>Notification</w:t>
        </w:r>
        <w:r w:rsidRPr="000A060F">
          <w:t xml:space="preserve"> shall be issued by the Receiver to the currently executing Broadcaster Application when the Receiver Media Player (RMP) encounters a </w:t>
        </w:r>
        <w:r w:rsidRPr="000A060F">
          <w:rPr>
            <w:rStyle w:val="Code-XMLCharacter"/>
            <w:b/>
          </w:rPr>
          <w:t>Period</w:t>
        </w:r>
        <w:r w:rsidRPr="000A060F">
          <w:rPr>
            <w:rStyle w:val="Code-XMLCharacter"/>
          </w:rPr>
          <w:t>@xlink:href</w:t>
        </w:r>
        <w:r w:rsidRPr="000A060F">
          <w:t xml:space="preserve"> attribute in the form of a tag URI beginning with </w:t>
        </w:r>
        <w:r w:rsidRPr="000A060F">
          <w:rPr>
            <w:rStyle w:val="Code-XMLCharacter"/>
          </w:rPr>
          <w:t>tag:atsc.org,2016:xlink</w:t>
        </w:r>
        <w:r w:rsidRPr="00061310">
          <w:t xml:space="preserve"> </w:t>
        </w:r>
        <w:r w:rsidRPr="000A060F">
          <w:t xml:space="preserve">in the MPD. Any </w:t>
        </w:r>
        <w:proofErr w:type="spellStart"/>
        <w:r w:rsidRPr="000A060F">
          <w:t>XLinks</w:t>
        </w:r>
        <w:proofErr w:type="spellEnd"/>
        <w:r w:rsidRPr="000A060F">
          <w:t xml:space="preserve"> not beginning with this URI are expected to be disregarded or processed in a proprietary manner. For </w:t>
        </w:r>
        <w:proofErr w:type="spellStart"/>
        <w:r w:rsidRPr="000A060F">
          <w:t>XLinks</w:t>
        </w:r>
        <w:proofErr w:type="spellEnd"/>
        <w:r w:rsidRPr="000A060F">
          <w:t xml:space="preserve"> beginning with </w:t>
        </w:r>
        <w:r w:rsidRPr="000A060F">
          <w:rPr>
            <w:rStyle w:val="Code-XMLCharacter"/>
          </w:rPr>
          <w:t>tag:atsc.org,2016:xlink</w:t>
        </w:r>
        <w:r w:rsidRPr="000A060F">
          <w:t xml:space="preserve">, the Receiver shall </w:t>
        </w:r>
        <w:r w:rsidR="00307FDA">
          <w:t xml:space="preserve">notify </w:t>
        </w:r>
        <w:r w:rsidRPr="000A060F">
          <w:t xml:space="preserve">the Broadcaster Application </w:t>
        </w:r>
        <w:r w:rsidR="00307FDA">
          <w:t xml:space="preserve">to </w:t>
        </w:r>
        <w:r w:rsidRPr="000A060F">
          <w:t xml:space="preserve">resolve the </w:t>
        </w:r>
        <w:proofErr w:type="spellStart"/>
        <w:r w:rsidRPr="000A060F">
          <w:t>XLink</w:t>
        </w:r>
        <w:proofErr w:type="spellEnd"/>
        <w:r w:rsidRPr="000A060F">
          <w:t>,</w:t>
        </w:r>
        <w:r w:rsidR="00307FDA">
          <w:t xml:space="preserve"> if the Broadcaster Application is subscribed to the </w:t>
        </w:r>
        <w:proofErr w:type="spellStart"/>
        <w:r w:rsidR="00307FDA">
          <w:t>XLink</w:t>
        </w:r>
        <w:proofErr w:type="spellEnd"/>
        <w:r w:rsidR="00307FDA">
          <w:t xml:space="preserve"> Resolution Notification (see Section </w:t>
        </w:r>
        <w:r w:rsidR="00307FDA">
          <w:fldChar w:fldCharType="begin"/>
        </w:r>
        <w:r w:rsidR="00307FDA">
          <w:instrText xml:space="preserve"> REF _Ref503450858 \r \h </w:instrText>
        </w:r>
        <w:r w:rsidR="00307FDA">
          <w:fldChar w:fldCharType="separate"/>
        </w:r>
        <w:r w:rsidR="00814879">
          <w:t>9.7.5.1</w:t>
        </w:r>
        <w:r w:rsidR="00307FDA">
          <w:fldChar w:fldCharType="end"/>
        </w:r>
        <w:r w:rsidR="00307FDA">
          <w:t>).</w:t>
        </w:r>
        <w:r w:rsidRPr="000A060F">
          <w:t xml:space="preserve"> </w:t>
        </w:r>
        <w:r w:rsidR="00307FDA">
          <w:t xml:space="preserve">The Broadcaster Application may respond by </w:t>
        </w:r>
        <w:r w:rsidRPr="000A060F">
          <w:t xml:space="preserve">using the </w:t>
        </w:r>
        <w:proofErr w:type="spellStart"/>
        <w:r>
          <w:t>XLink</w:t>
        </w:r>
        <w:proofErr w:type="spellEnd"/>
        <w:r w:rsidR="00307FDA">
          <w:t xml:space="preserve"> </w:t>
        </w:r>
        <w:r>
          <w:t>Resolved</w:t>
        </w:r>
        <w:r w:rsidRPr="000A060F">
          <w:t xml:space="preserve"> </w:t>
        </w:r>
        <w:r>
          <w:t>API</w:t>
        </w:r>
        <w:r w:rsidRPr="000A060F">
          <w:t xml:space="preserve"> </w:t>
        </w:r>
        <w:r w:rsidR="00307FDA">
          <w:t xml:space="preserve">(see Section </w:t>
        </w:r>
        <w:r w:rsidR="00307FDA">
          <w:fldChar w:fldCharType="begin"/>
        </w:r>
        <w:r w:rsidR="00307FDA">
          <w:instrText xml:space="preserve"> REF _Ref519776732 \r \h </w:instrText>
        </w:r>
        <w:r w:rsidR="00307FDA">
          <w:fldChar w:fldCharType="separate"/>
        </w:r>
        <w:r w:rsidR="00814879">
          <w:t>9.16.2</w:t>
        </w:r>
        <w:r w:rsidR="00307FDA">
          <w:fldChar w:fldCharType="end"/>
        </w:r>
        <w:r w:rsidR="00307FDA">
          <w:t xml:space="preserve">) </w:t>
        </w:r>
        <w:r w:rsidRPr="000A060F">
          <w:t xml:space="preserve">to replace the </w:t>
        </w:r>
        <w:r w:rsidRPr="000A060F">
          <w:rPr>
            <w:rStyle w:val="Code-XMLCharacter"/>
            <w:b/>
            <w:bCs/>
          </w:rPr>
          <w:t>Period</w:t>
        </w:r>
        <w:r w:rsidRPr="000A060F">
          <w:t xml:space="preserve"> elem</w:t>
        </w:r>
        <w:r>
          <w:t xml:space="preserve">ent in which the </w:t>
        </w:r>
        <w:proofErr w:type="spellStart"/>
        <w:r>
          <w:t>XLink</w:t>
        </w:r>
        <w:proofErr w:type="spellEnd"/>
        <w:r>
          <w:t xml:space="preserve"> appeared.</w:t>
        </w:r>
      </w:ins>
    </w:p>
    <w:p w14:paraId="54EC8732" w14:textId="109404BB" w:rsidR="00CB4FB0" w:rsidRPr="000A060F" w:rsidRDefault="00CB4FB0" w:rsidP="00CB4FB0">
      <w:pPr>
        <w:pStyle w:val="BodyText"/>
        <w:rPr>
          <w:ins w:id="6427" w:author="S38" w:date="2019-04-03T14:07:00Z"/>
        </w:rPr>
      </w:pPr>
      <w:ins w:id="6428" w:author="S38" w:date="2019-04-03T14:07:00Z">
        <w:r w:rsidRPr="000A060F">
          <w:t xml:space="preserve">The </w:t>
        </w:r>
        <w:proofErr w:type="spellStart"/>
        <w:r>
          <w:t>X</w:t>
        </w:r>
        <w:r w:rsidR="00D435D1">
          <w:t>L</w:t>
        </w:r>
        <w:r>
          <w:t>ink</w:t>
        </w:r>
        <w:proofErr w:type="spellEnd"/>
        <w:r>
          <w:t xml:space="preserve"> Resolution</w:t>
        </w:r>
        <w:r w:rsidRPr="000A060F">
          <w:t xml:space="preserve"> Notification API is defined as follows:</w:t>
        </w:r>
      </w:ins>
    </w:p>
    <w:p w14:paraId="110B7ECE" w14:textId="77777777" w:rsidR="00CB4FB0" w:rsidRPr="00FB2B93" w:rsidRDefault="00CB4FB0" w:rsidP="00CB4FB0">
      <w:pPr>
        <w:pStyle w:val="List3"/>
        <w:rPr>
          <w:ins w:id="6429" w:author="S38" w:date="2019-04-03T14:07:00Z"/>
        </w:rPr>
      </w:pPr>
      <w:ins w:id="6430" w:author="S38" w:date="2019-04-03T14:07:00Z">
        <w:r w:rsidRPr="00765EF9">
          <w:rPr>
            <w:rStyle w:val="SchemaJSONCharacter"/>
          </w:rPr>
          <w:t>method</w:t>
        </w:r>
        <w:r w:rsidRPr="00FB2B93">
          <w:t xml:space="preserve">: </w:t>
        </w:r>
        <w:r w:rsidRPr="00EF0A32">
          <w:rPr>
            <w:rStyle w:val="Code-URLCharacter"/>
          </w:rPr>
          <w:t>"org.atsc.notify"</w:t>
        </w:r>
      </w:ins>
    </w:p>
    <w:p w14:paraId="010C5F0F" w14:textId="53AE896B" w:rsidR="00CB4FB0" w:rsidRPr="002D6701" w:rsidRDefault="00CB4FB0" w:rsidP="00CB4FB0">
      <w:pPr>
        <w:pStyle w:val="List3"/>
        <w:rPr>
          <w:ins w:id="6431" w:author="S38" w:date="2019-04-03T14:07:00Z"/>
          <w:rStyle w:val="BodyTextChar"/>
        </w:rPr>
      </w:pPr>
      <w:ins w:id="6432" w:author="S38" w:date="2019-04-03T14:07:00Z">
        <w:r w:rsidRPr="00765EF9">
          <w:rPr>
            <w:rStyle w:val="SchemaJSONCharacter"/>
          </w:rPr>
          <w:t>params</w:t>
        </w:r>
        <w:r>
          <w:t xml:space="preserve">: </w:t>
        </w:r>
        <w:r w:rsidRPr="002D6701">
          <w:rPr>
            <w:rStyle w:val="BodyTextChar"/>
          </w:rPr>
          <w:t xml:space="preserve">A JSON object containing </w:t>
        </w:r>
        <w:r w:rsidR="00307FDA">
          <w:rPr>
            <w:rStyle w:val="BodyTextChar"/>
          </w:rPr>
          <w:t xml:space="preserve">the type of message, </w:t>
        </w:r>
        <w:r w:rsidR="00307FDA" w:rsidRPr="00307FDA">
          <w:rPr>
            <w:rStyle w:val="Code-XMLCharacter"/>
          </w:rPr>
          <w:t>"</w:t>
        </w:r>
        <w:r w:rsidR="00CC536E">
          <w:rPr>
            <w:rStyle w:val="Code-XMLCharacter"/>
          </w:rPr>
          <w:t>x</w:t>
        </w:r>
        <w:r w:rsidR="00307FDA" w:rsidRPr="00307FDA">
          <w:rPr>
            <w:rStyle w:val="Code-XMLCharacter"/>
          </w:rPr>
          <w:t>linkResolution"</w:t>
        </w:r>
        <w:r w:rsidR="00307FDA">
          <w:rPr>
            <w:rStyle w:val="BodyTextChar"/>
          </w:rPr>
          <w:t xml:space="preserve">, </w:t>
        </w:r>
        <w:r w:rsidR="00726B10">
          <w:rPr>
            <w:rStyle w:val="BodyTextChar"/>
          </w:rPr>
          <w:t xml:space="preserve">and the </w:t>
        </w:r>
        <w:proofErr w:type="spellStart"/>
        <w:r w:rsidR="00726B10">
          <w:rPr>
            <w:rStyle w:val="BodyTextChar"/>
          </w:rPr>
          <w:t>XLink</w:t>
        </w:r>
        <w:proofErr w:type="spellEnd"/>
        <w:r w:rsidR="00726B10">
          <w:rPr>
            <w:rStyle w:val="BodyTextChar"/>
          </w:rPr>
          <w:t xml:space="preserve"> string detected in the DASH </w:t>
        </w:r>
        <w:r w:rsidR="00726B10" w:rsidRPr="00726B10">
          <w:rPr>
            <w:rStyle w:val="Code-XMLCharacter"/>
            <w:b/>
            <w:bCs/>
          </w:rPr>
          <w:t>Period</w:t>
        </w:r>
        <w:r w:rsidR="00726B10">
          <w:rPr>
            <w:rStyle w:val="BodyTextChar"/>
          </w:rPr>
          <w:t>.</w:t>
        </w:r>
      </w:ins>
    </w:p>
    <w:p w14:paraId="52A77B18" w14:textId="77777777" w:rsidR="00CB4FB0" w:rsidRPr="00EF0A32" w:rsidRDefault="00CB4FB0" w:rsidP="00CB4FB0">
      <w:pPr>
        <w:pStyle w:val="List3"/>
        <w:spacing w:after="240"/>
        <w:rPr>
          <w:ins w:id="6433" w:author="S38" w:date="2019-04-03T14:07:00Z"/>
          <w:rStyle w:val="Code-URLCharacter"/>
        </w:rPr>
      </w:pPr>
      <w:ins w:id="6434" w:author="S38" w:date="2019-04-03T14:07:00Z">
        <w:r w:rsidRPr="00765EF9">
          <w:rPr>
            <w:rStyle w:val="SchemaJSONCharacter"/>
          </w:rPr>
          <w:t>params JSON Schema</w:t>
        </w:r>
        <w:r w:rsidRPr="00EF0A32">
          <w:rPr>
            <w:rStyle w:val="Code-URLCharacter"/>
          </w:rPr>
          <w:t>:</w:t>
        </w:r>
      </w:ins>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CB4FB0" w14:paraId="7B341B81" w14:textId="77777777" w:rsidTr="004B5701">
        <w:trPr>
          <w:ins w:id="6435" w:author="S38" w:date="2019-04-03T14:07:00Z"/>
        </w:trPr>
        <w:tc>
          <w:tcPr>
            <w:tcW w:w="9350" w:type="dxa"/>
          </w:tcPr>
          <w:p w14:paraId="332DB2E0" w14:textId="05D9B00E" w:rsidR="00CB4FB0" w:rsidRDefault="00CB4FB0" w:rsidP="003A1941">
            <w:pPr>
              <w:pStyle w:val="SchemaJSON"/>
              <w:rPr>
                <w:ins w:id="6436" w:author="S38" w:date="2019-04-03T14:07:00Z"/>
                <w:color w:val="960000"/>
              </w:rPr>
            </w:pPr>
            <w:ins w:id="6437" w:author="S38" w:date="2019-04-03T14:07:00Z">
              <w:r>
                <w:rPr>
                  <w:color w:val="960000"/>
                </w:rPr>
                <w:t>{</w:t>
              </w:r>
              <w:r>
                <w:rPr>
                  <w:color w:val="1E6496"/>
                </w:rPr>
                <w:t>"type"</w:t>
              </w:r>
              <w:r w:rsidRPr="00EF0A32">
                <w:rPr>
                  <w:color w:val="640032"/>
                </w:rPr>
                <w:t>:</w:t>
              </w:r>
              <w:r>
                <w:t xml:space="preserve"> </w:t>
              </w:r>
              <w:r>
                <w:rPr>
                  <w:color w:val="0000FF"/>
                </w:rPr>
                <w:t>"object"</w:t>
              </w:r>
              <w:r w:rsidRPr="00EF0A32">
                <w:rPr>
                  <w:color w:val="640032"/>
                </w:rPr>
                <w:t>,</w:t>
              </w:r>
              <w:r>
                <w:br/>
                <w:t xml:space="preserve">    </w:t>
              </w:r>
              <w:r>
                <w:rPr>
                  <w:color w:val="1E6496"/>
                </w:rPr>
                <w:t>"properties"</w:t>
              </w:r>
              <w:r w:rsidRPr="00EF0A32">
                <w:rPr>
                  <w:color w:val="640032"/>
                </w:rPr>
                <w:t>:</w:t>
              </w:r>
              <w:r>
                <w:t xml:space="preserve"> </w:t>
              </w:r>
              <w:r>
                <w:rPr>
                  <w:color w:val="960000"/>
                </w:rPr>
                <w:t>{</w:t>
              </w:r>
              <w:r>
                <w:br/>
                <w:t xml:space="preserve">        </w:t>
              </w:r>
              <w:r>
                <w:rPr>
                  <w:color w:val="1E6496"/>
                </w:rPr>
                <w:t>"msgType"</w:t>
              </w:r>
              <w:r w:rsidRPr="00EF0A32">
                <w:rPr>
                  <w:color w:val="640032"/>
                </w:rPr>
                <w:t>:</w:t>
              </w:r>
              <w:r>
                <w:t xml:space="preserve"> </w:t>
              </w:r>
              <w:r>
                <w:rPr>
                  <w:color w:val="960000"/>
                </w:rPr>
                <w:t>{</w:t>
              </w:r>
              <w:r>
                <w:rPr>
                  <w:color w:val="1E6496"/>
                </w:rPr>
                <w:t>"type"</w:t>
              </w:r>
              <w:r w:rsidRPr="00EF0A32">
                <w:rPr>
                  <w:color w:val="640032"/>
                </w:rPr>
                <w:t>:</w:t>
              </w:r>
              <w:r>
                <w:t xml:space="preserve"> </w:t>
              </w:r>
              <w:r>
                <w:rPr>
                  <w:color w:val="0000FF"/>
                </w:rPr>
                <w:t>"string"</w:t>
              </w:r>
              <w:r w:rsidRPr="00EF0A32">
                <w:rPr>
                  <w:color w:val="640032"/>
                </w:rPr>
                <w:t>,</w:t>
              </w:r>
              <w:r>
                <w:t xml:space="preserve"> </w:t>
              </w:r>
              <w:r>
                <w:rPr>
                  <w:color w:val="1E6496"/>
                </w:rPr>
                <w:t>"enum"</w:t>
              </w:r>
              <w:r w:rsidRPr="00EF0A32">
                <w:rPr>
                  <w:color w:val="640032"/>
                </w:rPr>
                <w:t>:</w:t>
              </w:r>
              <w:r>
                <w:t xml:space="preserve"> </w:t>
              </w:r>
              <w:r>
                <w:rPr>
                  <w:color w:val="960000"/>
                </w:rPr>
                <w:t>[</w:t>
              </w:r>
              <w:r>
                <w:rPr>
                  <w:color w:val="0000FF"/>
                </w:rPr>
                <w:t>"</w:t>
              </w:r>
              <w:r w:rsidR="00CC536E">
                <w:rPr>
                  <w:color w:val="0000FF"/>
                </w:rPr>
                <w:t>x</w:t>
              </w:r>
              <w:r>
                <w:rPr>
                  <w:color w:val="0000FF"/>
                </w:rPr>
                <w:t>linkResolution"</w:t>
              </w:r>
              <w:r>
                <w:rPr>
                  <w:color w:val="960000"/>
                </w:rPr>
                <w:t>]}</w:t>
              </w:r>
              <w:r w:rsidRPr="00EF0A32">
                <w:rPr>
                  <w:color w:val="640032"/>
                </w:rPr>
                <w:t>,</w:t>
              </w:r>
              <w:r>
                <w:br/>
                <w:t xml:space="preserve">        </w:t>
              </w:r>
              <w:r>
                <w:rPr>
                  <w:color w:val="1E6496"/>
                </w:rPr>
                <w:t>"xlink"</w:t>
              </w:r>
              <w:r w:rsidRPr="00EF0A32">
                <w:rPr>
                  <w:color w:val="640032"/>
                </w:rPr>
                <w:t>:</w:t>
              </w:r>
              <w:r>
                <w:t xml:space="preserve"> </w:t>
              </w:r>
              <w:r>
                <w:rPr>
                  <w:color w:val="960000"/>
                </w:rPr>
                <w:t>{</w:t>
              </w:r>
              <w:r>
                <w:rPr>
                  <w:color w:val="1E6496"/>
                </w:rPr>
                <w:t>"type"</w:t>
              </w:r>
              <w:r w:rsidRPr="00EF0A32">
                <w:rPr>
                  <w:color w:val="640032"/>
                </w:rPr>
                <w:t>:</w:t>
              </w:r>
              <w:r>
                <w:t xml:space="preserve"> </w:t>
              </w:r>
              <w:r>
                <w:rPr>
                  <w:color w:val="0000FF"/>
                </w:rPr>
                <w:t>"string</w:t>
              </w:r>
              <w:r w:rsidR="003A1941" w:rsidRPr="00447B11">
                <w:rPr>
                  <w:color w:val="0000FF"/>
                </w:rPr>
                <w:t>"</w:t>
              </w:r>
              <w:r w:rsidR="003A1941" w:rsidRPr="00447B11">
                <w:rPr>
                  <w:color w:val="640032"/>
                </w:rPr>
                <w:t>,</w:t>
              </w:r>
              <w:r w:rsidR="003A1941">
                <w:rPr>
                  <w:color w:val="640032"/>
                </w:rPr>
                <w:t xml:space="preserve"> </w:t>
              </w:r>
              <w:r w:rsidR="003A1941" w:rsidRPr="00447B11">
                <w:rPr>
                  <w:color w:val="1E6496"/>
                </w:rPr>
                <w:t>"format"</w:t>
              </w:r>
              <w:r w:rsidR="003A1941" w:rsidRPr="00447B11">
                <w:rPr>
                  <w:color w:val="640032"/>
                </w:rPr>
                <w:t>:</w:t>
              </w:r>
              <w:r w:rsidR="003A1941" w:rsidRPr="00447B11">
                <w:t xml:space="preserve"> </w:t>
              </w:r>
              <w:r w:rsidR="003A1941" w:rsidRPr="00447B11">
                <w:rPr>
                  <w:color w:val="0000FF"/>
                </w:rPr>
                <w:t>"uri"</w:t>
              </w:r>
              <w:r>
                <w:rPr>
                  <w:color w:val="960000"/>
                </w:rPr>
                <w:t>}</w:t>
              </w:r>
              <w:r w:rsidR="003A1941">
                <w:rPr>
                  <w:color w:val="960000"/>
                </w:rPr>
                <w:br/>
              </w:r>
              <w:r>
                <w:rPr>
                  <w:color w:val="960000"/>
                </w:rPr>
                <w:t xml:space="preserve"> </w:t>
              </w:r>
              <w:r>
                <w:t xml:space="preserve">   </w:t>
              </w:r>
              <w:r>
                <w:rPr>
                  <w:color w:val="960000"/>
                </w:rPr>
                <w:t>}</w:t>
              </w:r>
              <w:r w:rsidRPr="00EF0A32">
                <w:rPr>
                  <w:color w:val="640032"/>
                </w:rPr>
                <w:t>,</w:t>
              </w:r>
              <w:r>
                <w:br/>
              </w:r>
              <w:r w:rsidR="00194F85">
                <w:t xml:space="preserve">    </w:t>
              </w:r>
              <w:r w:rsidR="00194F85">
                <w:rPr>
                  <w:color w:val="1E6496"/>
                </w:rPr>
                <w:t>"required"</w:t>
              </w:r>
              <w:r w:rsidR="00194F85" w:rsidRPr="00EF0A32">
                <w:rPr>
                  <w:color w:val="640032"/>
                </w:rPr>
                <w:t>:</w:t>
              </w:r>
              <w:r w:rsidR="00194F85">
                <w:t xml:space="preserve"> </w:t>
              </w:r>
              <w:r w:rsidR="00194F85">
                <w:rPr>
                  <w:color w:val="960000"/>
                </w:rPr>
                <w:t>[</w:t>
              </w:r>
              <w:r w:rsidR="00194F85">
                <w:rPr>
                  <w:color w:val="0000FF"/>
                </w:rPr>
                <w:t>"msgType"</w:t>
              </w:r>
              <w:r w:rsidR="00194F85" w:rsidRPr="002C3B11">
                <w:rPr>
                  <w:color w:val="640032"/>
                </w:rPr>
                <w:t>,</w:t>
              </w:r>
              <w:r w:rsidR="00194F85">
                <w:rPr>
                  <w:color w:val="640032"/>
                </w:rPr>
                <w:t xml:space="preserve"> </w:t>
              </w:r>
              <w:r w:rsidR="00194F85">
                <w:rPr>
                  <w:color w:val="0000FF"/>
                </w:rPr>
                <w:t>"xlink"</w:t>
              </w:r>
              <w:r w:rsidR="00194F85">
                <w:rPr>
                  <w:color w:val="960000"/>
                </w:rPr>
                <w:t>]</w:t>
              </w:r>
              <w:r w:rsidR="00194F85">
                <w:br/>
              </w:r>
              <w:r>
                <w:rPr>
                  <w:color w:val="960000"/>
                </w:rPr>
                <w:t>}</w:t>
              </w:r>
            </w:ins>
          </w:p>
        </w:tc>
      </w:tr>
    </w:tbl>
    <w:p w14:paraId="1B868F07" w14:textId="6EB49224" w:rsidR="00CB4FB0" w:rsidRDefault="00CB4FB0" w:rsidP="00F368ED">
      <w:pPr>
        <w:pStyle w:val="BodyText"/>
        <w:spacing w:before="240"/>
        <w:rPr>
          <w:ins w:id="6438" w:author="S38" w:date="2019-04-03T14:07:00Z"/>
        </w:rPr>
      </w:pPr>
      <w:ins w:id="6439" w:author="S38" w:date="2019-04-03T14:07:00Z">
        <w:r>
          <w:lastRenderedPageBreak/>
          <w:t xml:space="preserve">If the Receiver encounters a new MPD with the same </w:t>
        </w:r>
        <w:proofErr w:type="spellStart"/>
        <w:r>
          <w:t>X</w:t>
        </w:r>
        <w:r w:rsidR="00D435D1">
          <w:t>L</w:t>
        </w:r>
        <w:r>
          <w:t>ink</w:t>
        </w:r>
        <w:proofErr w:type="spellEnd"/>
        <w:r>
          <w:t xml:space="preserve"> URN, the Receiver </w:t>
        </w:r>
        <w:r w:rsidR="00726B10">
          <w:t>shall</w:t>
        </w:r>
        <w:r>
          <w:t xml:space="preserve"> suppress sending any duplicate notifications associated with the </w:t>
        </w:r>
        <w:proofErr w:type="spellStart"/>
        <w:r>
          <w:t>X</w:t>
        </w:r>
        <w:r w:rsidR="00D435D1">
          <w:t>L</w:t>
        </w:r>
        <w:r>
          <w:t>ink</w:t>
        </w:r>
        <w:proofErr w:type="spellEnd"/>
        <w:r>
          <w:t xml:space="preserve"> URN. This simplifies the request/response model described below.</w:t>
        </w:r>
        <w:r w:rsidR="00D435D1">
          <w:t xml:space="preserve"> Consequently, </w:t>
        </w:r>
        <w:proofErr w:type="spellStart"/>
        <w:r w:rsidR="00D435D1">
          <w:t>XLinks</w:t>
        </w:r>
        <w:proofErr w:type="spellEnd"/>
        <w:r w:rsidR="00D435D1">
          <w:t xml:space="preserve"> </w:t>
        </w:r>
        <w:r w:rsidR="005A666F">
          <w:t xml:space="preserve">inserted </w:t>
        </w:r>
        <w:r w:rsidR="00D435D1">
          <w:t>in</w:t>
        </w:r>
        <w:r w:rsidR="005A666F">
          <w:t>to</w:t>
        </w:r>
        <w:r w:rsidR="00D435D1">
          <w:t xml:space="preserve"> MPD Periods </w:t>
        </w:r>
        <w:r w:rsidR="005A666F">
          <w:t>shall</w:t>
        </w:r>
        <w:r w:rsidR="00D435D1">
          <w:t xml:space="preserve"> </w:t>
        </w:r>
        <w:r w:rsidR="005A666F">
          <w:t>contain</w:t>
        </w:r>
        <w:r w:rsidR="00D435D1">
          <w:t xml:space="preserve"> a distinct URN</w:t>
        </w:r>
        <w:r w:rsidR="0070432B">
          <w:rPr>
            <w:rStyle w:val="Code-XMLCharacter"/>
          </w:rPr>
          <w:t>.</w:t>
        </w:r>
      </w:ins>
    </w:p>
    <w:p w14:paraId="5F5F56AC" w14:textId="1171519F" w:rsidR="00842523" w:rsidRPr="000A060F" w:rsidRDefault="00CB4FB0" w:rsidP="00842523">
      <w:pPr>
        <w:pStyle w:val="BodyText"/>
        <w:rPr>
          <w:ins w:id="6440" w:author="S38" w:date="2019-04-03T14:07:00Z"/>
        </w:rPr>
      </w:pPr>
      <w:ins w:id="6441" w:author="S38" w:date="2019-04-03T14:07:00Z">
        <w:r>
          <w:t>Once a</w:t>
        </w:r>
        <w:r w:rsidR="00726B10">
          <w:t xml:space="preserve">n </w:t>
        </w:r>
        <w:proofErr w:type="spellStart"/>
        <w:r w:rsidR="00726B10">
          <w:t>XLink</w:t>
        </w:r>
        <w:proofErr w:type="spellEnd"/>
        <w:r w:rsidR="00726B10">
          <w:t xml:space="preserve"> Resolution</w:t>
        </w:r>
        <w:r>
          <w:t xml:space="preserve"> notification is sent, the Broadcaster Application may decide to provide alternate content using its own criteria.</w:t>
        </w:r>
      </w:ins>
    </w:p>
    <w:p w14:paraId="10AFD489" w14:textId="157738D7" w:rsidR="00726B10" w:rsidRDefault="00726B10" w:rsidP="00CE014B">
      <w:pPr>
        <w:pStyle w:val="BodyText"/>
        <w:spacing w:after="240"/>
        <w:rPr>
          <w:ins w:id="6442" w:author="S38" w:date="2019-04-03T14:07:00Z"/>
        </w:rPr>
      </w:pPr>
      <w:ins w:id="6443" w:author="S38" w:date="2019-04-03T14:07:00Z">
        <w:r>
          <w:t xml:space="preserve">For example, the broadcast stream may contain advertisements that could be targeted at various viewers based on a variety of criteria. The time span of the default advertisement and the associated content would be described in </w:t>
        </w:r>
        <w:r w:rsidR="00F61754">
          <w:t xml:space="preserve">a </w:t>
        </w:r>
        <w:r>
          <w:t xml:space="preserve">particular DASH </w:t>
        </w:r>
        <w:r w:rsidRPr="00F61754">
          <w:rPr>
            <w:rStyle w:val="Code-XMLCharacter"/>
          </w:rPr>
          <w:t>Period</w:t>
        </w:r>
        <w:r>
          <w:t xml:space="preserve"> structure that would contain an </w:t>
        </w:r>
        <w:proofErr w:type="spellStart"/>
        <w:r>
          <w:t>XLink</w:t>
        </w:r>
        <w:proofErr w:type="spellEnd"/>
        <w:r>
          <w:t xml:space="preserve"> attribute. To accommodate the advertisement replacement, the Broadcaster Application would subscribe to the </w:t>
        </w:r>
        <w:proofErr w:type="spellStart"/>
        <w:r>
          <w:t>XLink</w:t>
        </w:r>
        <w:proofErr w:type="spellEnd"/>
        <w:r>
          <w:t xml:space="preserve"> Notification API. On recei</w:t>
        </w:r>
        <w:r w:rsidR="00F61754">
          <w:t>pt</w:t>
        </w:r>
        <w:r>
          <w:t xml:space="preserve"> of the </w:t>
        </w:r>
        <w:r w:rsidRPr="00F61754">
          <w:rPr>
            <w:rStyle w:val="Code-XMLCharacter"/>
          </w:rPr>
          <w:t>Period</w:t>
        </w:r>
        <w:r>
          <w:t xml:space="preserve"> containing the </w:t>
        </w:r>
        <w:proofErr w:type="spellStart"/>
        <w:r>
          <w:t>XLink</w:t>
        </w:r>
        <w:proofErr w:type="spellEnd"/>
        <w:r>
          <w:t>, the Receiver would issue the following message:</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726B10" w:rsidRPr="000A060F" w14:paraId="2BA0E3D6" w14:textId="77777777" w:rsidTr="004B5701">
        <w:trPr>
          <w:cantSplit/>
          <w:jc w:val="center"/>
          <w:ins w:id="6444" w:author="S38" w:date="2019-04-03T14:07:00Z"/>
        </w:trPr>
        <w:tc>
          <w:tcPr>
            <w:tcW w:w="0" w:type="auto"/>
          </w:tcPr>
          <w:p w14:paraId="687A01B8" w14:textId="6E0497B1" w:rsidR="00726B10" w:rsidRPr="0011281D" w:rsidRDefault="003A1941" w:rsidP="003A1941">
            <w:pPr>
              <w:pStyle w:val="SchemaJSONExamples"/>
              <w:rPr>
                <w:ins w:id="6445" w:author="S38" w:date="2019-04-03T14:07:00Z"/>
                <w:color w:val="0000FF"/>
              </w:rPr>
            </w:pPr>
            <w:ins w:id="6446" w:author="S38" w:date="2019-04-03T14:07:00Z">
              <w:r>
                <w:rPr>
                  <w:rFonts w:eastAsia="Courier New"/>
                </w:rPr>
                <w:t>&lt;</w:t>
              </w:r>
              <w:r w:rsidR="00726B10" w:rsidRPr="005E07CC">
                <w:rPr>
                  <w:rFonts w:eastAsia="Courier New"/>
                </w:rPr>
                <w:t xml:space="preserve">-- </w:t>
              </w:r>
              <w:r w:rsidR="00726B10" w:rsidRPr="009A2A3B">
                <w:rPr>
                  <w:color w:val="960000"/>
                </w:rPr>
                <w:t>{</w:t>
              </w:r>
              <w:r w:rsidR="00726B10" w:rsidRPr="009A2A3B">
                <w:br/>
                <w:t xml:space="preserve">    </w:t>
              </w:r>
              <w:r w:rsidR="00726B10" w:rsidRPr="009A2A3B">
                <w:rPr>
                  <w:color w:val="1E6496"/>
                </w:rPr>
                <w:t>"jsonrpc"</w:t>
              </w:r>
              <w:r w:rsidR="00726B10" w:rsidRPr="009A2A3B">
                <w:rPr>
                  <w:color w:val="640032"/>
                </w:rPr>
                <w:t>:</w:t>
              </w:r>
              <w:r w:rsidR="00726B10" w:rsidRPr="009A2A3B">
                <w:t xml:space="preserve"> </w:t>
              </w:r>
              <w:r w:rsidR="00726B10" w:rsidRPr="00C350B8">
                <w:rPr>
                  <w:color w:val="0000FF"/>
                </w:rPr>
                <w:t>"2.0"</w:t>
              </w:r>
              <w:r w:rsidR="00726B10" w:rsidRPr="009A2A3B">
                <w:rPr>
                  <w:color w:val="640032"/>
                </w:rPr>
                <w:t>,</w:t>
              </w:r>
              <w:r w:rsidR="00726B10" w:rsidRPr="009A2A3B">
                <w:br/>
                <w:t xml:space="preserve">    </w:t>
              </w:r>
              <w:r w:rsidR="00726B10" w:rsidRPr="009A2A3B">
                <w:rPr>
                  <w:color w:val="1E6496"/>
                </w:rPr>
                <w:t>"</w:t>
              </w:r>
              <w:r w:rsidR="00726B10">
                <w:rPr>
                  <w:color w:val="1E6496"/>
                </w:rPr>
                <w:t>method</w:t>
              </w:r>
              <w:r w:rsidR="00726B10" w:rsidRPr="009A2A3B">
                <w:rPr>
                  <w:color w:val="1E6496"/>
                </w:rPr>
                <w:t>"</w:t>
              </w:r>
              <w:r w:rsidR="00726B10" w:rsidRPr="009A2A3B">
                <w:rPr>
                  <w:color w:val="640032"/>
                </w:rPr>
                <w:t>:</w:t>
              </w:r>
              <w:r w:rsidR="00726B10" w:rsidRPr="009A2A3B">
                <w:t xml:space="preserve"> </w:t>
              </w:r>
              <w:r w:rsidR="00726B10">
                <w:rPr>
                  <w:color w:val="0000FF"/>
                </w:rPr>
                <w:t>"org.atsc.</w:t>
              </w:r>
              <w:r w:rsidR="00726B10" w:rsidRPr="00726B10">
                <w:rPr>
                  <w:color w:val="0000FF"/>
                </w:rPr>
                <w:t>notify</w:t>
              </w:r>
              <w:r w:rsidR="00726B10" w:rsidRPr="00C350B8">
                <w:rPr>
                  <w:color w:val="0000FF"/>
                </w:rPr>
                <w:t>"</w:t>
              </w:r>
              <w:r w:rsidR="00726B10" w:rsidRPr="009A2A3B">
                <w:rPr>
                  <w:color w:val="640032"/>
                </w:rPr>
                <w:t>,</w:t>
              </w:r>
              <w:r w:rsidR="00726B10" w:rsidRPr="009A2A3B">
                <w:br/>
                <w:t xml:space="preserve">    </w:t>
              </w:r>
              <w:r w:rsidR="00726B10" w:rsidRPr="009A2A3B">
                <w:rPr>
                  <w:color w:val="1E6496"/>
                </w:rPr>
                <w:t>"</w:t>
              </w:r>
              <w:r>
                <w:rPr>
                  <w:color w:val="1E6496"/>
                </w:rPr>
                <w:t>params</w:t>
              </w:r>
              <w:r w:rsidR="00726B10" w:rsidRPr="009A2A3B">
                <w:rPr>
                  <w:color w:val="1E6496"/>
                </w:rPr>
                <w:t>"</w:t>
              </w:r>
              <w:r w:rsidR="00726B10" w:rsidRPr="009A2A3B">
                <w:rPr>
                  <w:color w:val="640032"/>
                </w:rPr>
                <w:t>:</w:t>
              </w:r>
              <w:r w:rsidR="00726B10" w:rsidRPr="009A2A3B">
                <w:t xml:space="preserve"> </w:t>
              </w:r>
              <w:r w:rsidR="00726B10" w:rsidRPr="009A2A3B">
                <w:rPr>
                  <w:color w:val="960000"/>
                </w:rPr>
                <w:t>{</w:t>
              </w:r>
              <w:r w:rsidR="00726B10">
                <w:rPr>
                  <w:color w:val="960000"/>
                </w:rPr>
                <w:br/>
              </w:r>
              <w:r>
                <w:rPr>
                  <w:color w:val="1E6496"/>
                </w:rPr>
                <w:t xml:space="preserve">         "msg</w:t>
              </w:r>
              <w:r w:rsidRPr="00C55B10">
                <w:rPr>
                  <w:color w:val="1E6496"/>
                </w:rPr>
                <w:t>Type</w:t>
              </w:r>
              <w:r w:rsidRPr="009A2A3B">
                <w:rPr>
                  <w:color w:val="1E6496"/>
                </w:rPr>
                <w:t>"</w:t>
              </w:r>
              <w:r w:rsidRPr="009A2A3B">
                <w:rPr>
                  <w:color w:val="640032"/>
                </w:rPr>
                <w:t>:</w:t>
              </w:r>
              <w:r w:rsidRPr="009A2A3B">
                <w:t xml:space="preserve"> </w:t>
              </w:r>
              <w:r w:rsidRPr="00C350B8">
                <w:rPr>
                  <w:color w:val="0000FF"/>
                </w:rPr>
                <w:t>"</w:t>
              </w:r>
              <w:r w:rsidR="00CC536E">
                <w:rPr>
                  <w:color w:val="0000FF"/>
                </w:rPr>
                <w:t>xl</w:t>
              </w:r>
              <w:r>
                <w:rPr>
                  <w:color w:val="0000FF"/>
                </w:rPr>
                <w:t>inkResolution</w:t>
              </w:r>
              <w:r w:rsidRPr="00C350B8">
                <w:rPr>
                  <w:color w:val="0000FF"/>
                </w:rPr>
                <w:t>"</w:t>
              </w:r>
              <w:r w:rsidRPr="003A1941">
                <w:rPr>
                  <w:color w:val="640032"/>
                </w:rPr>
                <w:t>,</w:t>
              </w:r>
              <w:r>
                <w:rPr>
                  <w:color w:val="0000FF"/>
                </w:rPr>
                <w:br/>
              </w:r>
              <w:r w:rsidR="00726B10">
                <w:rPr>
                  <w:color w:val="960000"/>
                </w:rPr>
                <w:t xml:space="preserve">         </w:t>
              </w:r>
              <w:r w:rsidR="00726B10">
                <w:rPr>
                  <w:color w:val="1E6496"/>
                </w:rPr>
                <w:t>"xlink</w:t>
              </w:r>
              <w:r w:rsidR="00726B10" w:rsidRPr="009A2A3B">
                <w:rPr>
                  <w:color w:val="1E6496"/>
                </w:rPr>
                <w:t>"</w:t>
              </w:r>
              <w:r w:rsidR="00726B10" w:rsidRPr="009A2A3B">
                <w:rPr>
                  <w:color w:val="640032"/>
                </w:rPr>
                <w:t>:</w:t>
              </w:r>
              <w:r w:rsidR="00726B10" w:rsidRPr="009A2A3B">
                <w:t xml:space="preserve"> </w:t>
              </w:r>
              <w:r w:rsidR="00726B10" w:rsidRPr="006B76D9">
                <w:rPr>
                  <w:color w:val="0000FF"/>
                </w:rPr>
                <w:t>"urn:xbc 4399FB77-3939EA47"</w:t>
              </w:r>
              <w:r>
                <w:rPr>
                  <w:color w:val="0000FF"/>
                </w:rPr>
                <w:br/>
              </w:r>
              <w:r w:rsidR="00726B10">
                <w:rPr>
                  <w:color w:val="0000FF"/>
                </w:rPr>
                <w:t xml:space="preserve"> </w:t>
              </w:r>
              <w:r w:rsidR="00726B10" w:rsidRPr="009A2A3B">
                <w:t xml:space="preserve">   </w:t>
              </w:r>
              <w:r w:rsidR="00726B10" w:rsidRPr="003A1941">
                <w:rPr>
                  <w:color w:val="960000"/>
                </w:rPr>
                <w:t>}</w:t>
              </w:r>
              <w:r>
                <w:br/>
              </w:r>
              <w:r w:rsidR="00726B10" w:rsidRPr="009A2A3B">
                <w:rPr>
                  <w:color w:val="960000"/>
                </w:rPr>
                <w:t>}</w:t>
              </w:r>
            </w:ins>
          </w:p>
        </w:tc>
      </w:tr>
    </w:tbl>
    <w:p w14:paraId="1E164061" w14:textId="55D094CE" w:rsidR="00CB4FB0" w:rsidRPr="000A060F" w:rsidRDefault="00CB4FB0" w:rsidP="005A666F">
      <w:pPr>
        <w:pStyle w:val="Heading3"/>
        <w:rPr>
          <w:ins w:id="6447" w:author="S38" w:date="2019-04-03T14:07:00Z"/>
        </w:rPr>
      </w:pPr>
      <w:bookmarkStart w:id="6448" w:name="_Ref519776732"/>
      <w:bookmarkStart w:id="6449" w:name="_Toc5191225"/>
      <w:proofErr w:type="spellStart"/>
      <w:ins w:id="6450" w:author="S38" w:date="2019-04-03T14:07:00Z">
        <w:r>
          <w:t>X</w:t>
        </w:r>
        <w:r w:rsidR="001C7362">
          <w:t>L</w:t>
        </w:r>
        <w:r>
          <w:t>ink</w:t>
        </w:r>
        <w:proofErr w:type="spellEnd"/>
        <w:r>
          <w:t xml:space="preserve"> Resolved</w:t>
        </w:r>
        <w:r w:rsidRPr="000A060F">
          <w:t xml:space="preserve"> API</w:t>
        </w:r>
        <w:bookmarkEnd w:id="6448"/>
        <w:bookmarkEnd w:id="6449"/>
      </w:ins>
    </w:p>
    <w:p w14:paraId="56B09178" w14:textId="792131F0" w:rsidR="00CB4FB0" w:rsidRDefault="00842523" w:rsidP="005027F6">
      <w:pPr>
        <w:pStyle w:val="BodyTextfirstgraph"/>
        <w:rPr>
          <w:ins w:id="6451" w:author="S38" w:date="2019-04-03T14:07:00Z"/>
        </w:rPr>
      </w:pPr>
      <w:ins w:id="6452" w:author="S38" w:date="2019-04-03T14:07:00Z">
        <w:r>
          <w:t xml:space="preserve">After the </w:t>
        </w:r>
        <w:proofErr w:type="spellStart"/>
        <w:r>
          <w:t>XLink</w:t>
        </w:r>
        <w:proofErr w:type="spellEnd"/>
        <w:r>
          <w:t xml:space="preserve"> Notification (</w:t>
        </w:r>
        <w:r>
          <w:fldChar w:fldCharType="begin"/>
        </w:r>
        <w:r>
          <w:instrText xml:space="preserve"> REF _Ref519778253 \r \h </w:instrText>
        </w:r>
        <w:r>
          <w:fldChar w:fldCharType="separate"/>
        </w:r>
        <w:r w:rsidR="00814879">
          <w:t>9.16.1</w:t>
        </w:r>
        <w:r>
          <w:fldChar w:fldCharType="end"/>
        </w:r>
        <w:r>
          <w:t xml:space="preserve">) is received, </w:t>
        </w:r>
        <w:r w:rsidR="00CB4FB0">
          <w:t>the Broadcaster Application determines which alternate content to replace the default content with</w:t>
        </w:r>
        <w:r>
          <w:t xml:space="preserve"> and makes a</w:t>
        </w:r>
        <w:r w:rsidR="00CB4FB0">
          <w:t xml:space="preserve"> request</w:t>
        </w:r>
        <w:r>
          <w:t xml:space="preserve"> to</w:t>
        </w:r>
        <w:r w:rsidR="00CB4FB0">
          <w:t xml:space="preserve"> the Receiver </w:t>
        </w:r>
        <w:r>
          <w:t xml:space="preserve">using the </w:t>
        </w:r>
        <w:proofErr w:type="spellStart"/>
        <w:r>
          <w:t>X</w:t>
        </w:r>
        <w:r w:rsidR="001C7362">
          <w:t>L</w:t>
        </w:r>
        <w:r>
          <w:t>ink</w:t>
        </w:r>
        <w:proofErr w:type="spellEnd"/>
        <w:r>
          <w:t xml:space="preserve"> Resolved API</w:t>
        </w:r>
        <w:r w:rsidR="00CB4FB0">
          <w:t xml:space="preserve">. The Broadcaster Application provides </w:t>
        </w:r>
        <w:r>
          <w:t xml:space="preserve">either </w:t>
        </w:r>
        <w:r w:rsidR="00CB4FB0">
          <w:t>the MPD URL of the alternate content</w:t>
        </w:r>
        <w:r>
          <w:t xml:space="preserve"> or the actual </w:t>
        </w:r>
        <w:r w:rsidRPr="00842523">
          <w:rPr>
            <w:rStyle w:val="Code-XMLCharacter"/>
          </w:rPr>
          <w:t>Period</w:t>
        </w:r>
        <w:r>
          <w:t xml:space="preserve"> text</w:t>
        </w:r>
        <w:r w:rsidR="00CB4FB0">
          <w:t xml:space="preserve"> in the request. The Receiver processes the replacement MPD URL</w:t>
        </w:r>
        <w:r>
          <w:t xml:space="preserve"> or Period text, as appropriate,</w:t>
        </w:r>
        <w:r w:rsidR="00CB4FB0">
          <w:t xml:space="preserve"> </w:t>
        </w:r>
        <w:r>
          <w:t>to</w:t>
        </w:r>
        <w:r w:rsidR="00CB4FB0">
          <w:t xml:space="preserve"> replace the default content with the </w:t>
        </w:r>
        <w:r w:rsidR="001C7362">
          <w:t>alternate</w:t>
        </w:r>
        <w:r w:rsidR="00CB4FB0">
          <w:t xml:space="preserve"> content. </w:t>
        </w:r>
        <w:r w:rsidR="00B03B3A">
          <w:t xml:space="preserve">If the Receiver is not able to replace the default content, </w:t>
        </w:r>
        <w:r w:rsidR="001C7362">
          <w:t>the returned disposition object shall contain the</w:t>
        </w:r>
        <w:r w:rsidR="00B03B3A">
          <w:t xml:space="preserve"> </w:t>
        </w:r>
        <w:r w:rsidR="001C7362">
          <w:t>appropriate</w:t>
        </w:r>
        <w:r w:rsidR="00B03B3A">
          <w:t xml:space="preserve"> code and description </w:t>
        </w:r>
        <w:r w:rsidR="001C7362">
          <w:t>indicating the reason for the failure</w:t>
        </w:r>
        <w:r w:rsidR="00B03B3A">
          <w:t>. In either case, timing information is provided to allow the Broadcaster Application to provide an appropriate user interface to match the playing content.</w:t>
        </w:r>
      </w:ins>
    </w:p>
    <w:p w14:paraId="54EAD0E6" w14:textId="77777777" w:rsidR="00CB4FB0" w:rsidRPr="000A060F" w:rsidRDefault="00CB4FB0" w:rsidP="00CB4FB0">
      <w:pPr>
        <w:pStyle w:val="BodyText"/>
        <w:rPr>
          <w:ins w:id="6453" w:author="S38" w:date="2019-04-03T14:07:00Z"/>
        </w:rPr>
      </w:pPr>
      <w:ins w:id="6454" w:author="S38" w:date="2019-04-03T14:07:00Z">
        <w:r>
          <w:t xml:space="preserve">The </w:t>
        </w:r>
        <w:proofErr w:type="spellStart"/>
        <w:r>
          <w:t>XLink</w:t>
        </w:r>
        <w:proofErr w:type="spellEnd"/>
        <w:r>
          <w:t xml:space="preserve"> Resolved</w:t>
        </w:r>
        <w:r w:rsidRPr="000A060F">
          <w:t xml:space="preserve"> API shall be defined as follows:</w:t>
        </w:r>
      </w:ins>
    </w:p>
    <w:p w14:paraId="4F5CFD1E" w14:textId="77777777" w:rsidR="00CB4FB0" w:rsidRPr="000A060F" w:rsidRDefault="00CB4FB0" w:rsidP="00CB4FB0">
      <w:pPr>
        <w:pStyle w:val="List3"/>
        <w:rPr>
          <w:ins w:id="6455" w:author="S38" w:date="2019-04-03T14:07:00Z"/>
        </w:rPr>
      </w:pPr>
      <w:ins w:id="6456" w:author="S38" w:date="2019-04-03T14:07:00Z">
        <w:r w:rsidRPr="000A060F">
          <w:rPr>
            <w:rStyle w:val="SchemaJSONCharacter"/>
          </w:rPr>
          <w:t>method</w:t>
        </w:r>
        <w:r w:rsidRPr="000A060F">
          <w:t>: "</w:t>
        </w:r>
        <w:proofErr w:type="spellStart"/>
        <w:r w:rsidRPr="000A060F">
          <w:rPr>
            <w:rStyle w:val="Code-URLCharacter"/>
          </w:rPr>
          <w:t>org.atsc.</w:t>
        </w:r>
        <w:r>
          <w:rPr>
            <w:rStyle w:val="Code-URLCharacter"/>
          </w:rPr>
          <w:t>xlinkResolution</w:t>
        </w:r>
        <w:proofErr w:type="spellEnd"/>
        <w:r w:rsidRPr="000A060F">
          <w:t>"</w:t>
        </w:r>
      </w:ins>
    </w:p>
    <w:p w14:paraId="3D674183" w14:textId="09CABFD7" w:rsidR="00CB4FB0" w:rsidRPr="000A060F" w:rsidRDefault="00CB4FB0" w:rsidP="00CB4FB0">
      <w:pPr>
        <w:pStyle w:val="List3"/>
        <w:rPr>
          <w:ins w:id="6457" w:author="S38" w:date="2019-04-03T14:07:00Z"/>
        </w:rPr>
      </w:pPr>
      <w:ins w:id="6458" w:author="S38" w:date="2019-04-03T14:07:00Z">
        <w:r w:rsidRPr="000A060F">
          <w:rPr>
            <w:rStyle w:val="SchemaJSONCharacter"/>
          </w:rPr>
          <w:t>params</w:t>
        </w:r>
        <w:r w:rsidRPr="000A060F">
          <w:t xml:space="preserve">: </w:t>
        </w:r>
        <w:r w:rsidRPr="000A060F">
          <w:rPr>
            <w:rStyle w:val="BodyTextChar"/>
          </w:rPr>
          <w:t xml:space="preserve">A JSON object consisting of a key named </w:t>
        </w:r>
        <w:r w:rsidRPr="000A060F">
          <w:rPr>
            <w:rStyle w:val="Code-URLCharacter"/>
          </w:rPr>
          <w:t>xlink</w:t>
        </w:r>
        <w:r w:rsidRPr="000A060F">
          <w:rPr>
            <w:rStyle w:val="BodyTextChar"/>
          </w:rPr>
          <w:t xml:space="preserve"> and a string representing the contents of the "</w:t>
        </w:r>
        <w:proofErr w:type="spellStart"/>
        <w:r w:rsidRPr="000A060F">
          <w:rPr>
            <w:rStyle w:val="Code-URLCharacter"/>
          </w:rPr>
          <w:t>xlink:href</w:t>
        </w:r>
        <w:proofErr w:type="spellEnd"/>
        <w:r w:rsidRPr="000A060F">
          <w:rPr>
            <w:rStyle w:val="BodyTextChar"/>
          </w:rPr>
          <w:t>" element</w:t>
        </w:r>
        <w:r w:rsidR="000B6E80">
          <w:rPr>
            <w:rStyle w:val="BodyTextChar"/>
          </w:rPr>
          <w:t xml:space="preserve"> and either an MPD URL reference or the replacement </w:t>
        </w:r>
        <w:r w:rsidR="000B6E80" w:rsidRPr="000B6E80">
          <w:rPr>
            <w:rStyle w:val="Code-XMLCharacter"/>
          </w:rPr>
          <w:t>Period</w:t>
        </w:r>
        <w:r w:rsidR="000B6E80">
          <w:rPr>
            <w:rStyle w:val="BodyTextChar"/>
          </w:rPr>
          <w:t xml:space="preserve"> text.</w:t>
        </w:r>
      </w:ins>
    </w:p>
    <w:p w14:paraId="3D4921B8" w14:textId="77777777" w:rsidR="00CB4FB0" w:rsidRDefault="00CB4FB0" w:rsidP="00CB4FB0">
      <w:pPr>
        <w:pStyle w:val="List3"/>
        <w:spacing w:after="240"/>
        <w:rPr>
          <w:ins w:id="6459" w:author="S38" w:date="2019-04-03T14:07:00Z"/>
          <w:rFonts w:eastAsia="Courier New"/>
        </w:rPr>
      </w:pPr>
      <w:ins w:id="6460" w:author="S38" w:date="2019-04-03T14:07:00Z">
        <w:r w:rsidRPr="000A060F">
          <w:rPr>
            <w:rStyle w:val="SchemaJSONCharacter"/>
          </w:rPr>
          <w:t>params JSON Schema</w:t>
        </w:r>
        <w:r w:rsidRPr="000A060F">
          <w:t>:</w:t>
        </w:r>
      </w:ins>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CB4FB0" w:rsidRPr="000A060F" w14:paraId="356F3BAF" w14:textId="77777777" w:rsidTr="004B5701">
        <w:trPr>
          <w:cantSplit/>
          <w:ins w:id="6461" w:author="S38" w:date="2019-04-03T14:07:00Z"/>
        </w:trPr>
        <w:tc>
          <w:tcPr>
            <w:tcW w:w="0" w:type="auto"/>
          </w:tcPr>
          <w:p w14:paraId="399F7599" w14:textId="76BDB3F8" w:rsidR="00CB4FB0" w:rsidRPr="000B6E80" w:rsidRDefault="00CB4FB0" w:rsidP="00194F85">
            <w:pPr>
              <w:pStyle w:val="SchemaJSON"/>
              <w:rPr>
                <w:ins w:id="6462" w:author="S38" w:date="2019-04-03T14:07:00Z"/>
                <w:color w:val="960000"/>
              </w:rPr>
            </w:pPr>
            <w:ins w:id="6463" w:author="S38" w:date="2019-04-03T14:07:00Z">
              <w:r w:rsidRPr="003200E9">
                <w:rPr>
                  <w:color w:val="960000"/>
                </w:rPr>
                <w:lastRenderedPageBreak/>
                <w:t>{</w:t>
              </w:r>
              <w:r w:rsidR="00194F85">
                <w:rPr>
                  <w:color w:val="960000"/>
                </w:rPr>
                <w:br/>
              </w:r>
              <w:r w:rsidR="00194F85">
                <w:t xml:space="preserve">    </w:t>
              </w:r>
              <w:r w:rsidRPr="003200E9">
                <w:rPr>
                  <w:color w:val="1E6496"/>
                </w:rPr>
                <w:t>"type"</w:t>
              </w:r>
              <w:r w:rsidRPr="003200E9">
                <w:rPr>
                  <w:color w:val="640032"/>
                </w:rPr>
                <w:t>:</w:t>
              </w:r>
              <w:r w:rsidRPr="003200E9">
                <w:t xml:space="preserve"> </w:t>
              </w:r>
              <w:r w:rsidRPr="003200E9">
                <w:rPr>
                  <w:color w:val="0000FF"/>
                </w:rPr>
                <w:t>"object"</w:t>
              </w:r>
              <w:r w:rsidRPr="003200E9">
                <w:rPr>
                  <w:color w:val="640032"/>
                </w:rPr>
                <w:t>,</w:t>
              </w:r>
              <w:r w:rsidRPr="003200E9">
                <w:br/>
              </w:r>
              <w:r w:rsidR="00194F85">
                <w:rPr>
                  <w:color w:val="960000"/>
                </w:rPr>
                <w:t xml:space="preserve">    </w:t>
              </w:r>
              <w:r w:rsidR="00194F85" w:rsidRPr="003200E9">
                <w:rPr>
                  <w:color w:val="1E6496"/>
                </w:rPr>
                <w:t>"</w:t>
              </w:r>
              <w:r w:rsidR="00194F85" w:rsidRPr="005027F6">
                <w:rPr>
                  <w:color w:val="1E6496"/>
                </w:rPr>
                <w:t>oneOf</w:t>
              </w:r>
              <w:r w:rsidR="00194F85" w:rsidRPr="003200E9">
                <w:rPr>
                  <w:color w:val="1E6496"/>
                </w:rPr>
                <w:t>"</w:t>
              </w:r>
              <w:r w:rsidR="00194F85">
                <w:rPr>
                  <w:color w:val="960000"/>
                </w:rPr>
                <w:t>: [</w:t>
              </w:r>
              <w:r w:rsidR="00194F85">
                <w:rPr>
                  <w:color w:val="960000"/>
                </w:rPr>
                <w:br/>
                <w:t xml:space="preserve">        {</w:t>
              </w:r>
              <w:r w:rsidR="00194F85">
                <w:rPr>
                  <w:color w:val="960000"/>
                </w:rPr>
                <w:br/>
              </w:r>
              <w:r>
                <w:t xml:space="preserve">  </w:t>
              </w:r>
              <w:r w:rsidR="00194F85">
                <w:t xml:space="preserve">        </w:t>
              </w:r>
              <w:r>
                <w:t xml:space="preserve">  </w:t>
              </w:r>
              <w:r>
                <w:rPr>
                  <w:color w:val="1E6496"/>
                </w:rPr>
                <w:t>"properties"</w:t>
              </w:r>
              <w:r>
                <w:rPr>
                  <w:color w:val="640032"/>
                </w:rPr>
                <w:t>:</w:t>
              </w:r>
              <w:r>
                <w:t xml:space="preserve"> </w:t>
              </w:r>
              <w:r>
                <w:rPr>
                  <w:color w:val="960000"/>
                </w:rPr>
                <w:t>{</w:t>
              </w:r>
              <w:r w:rsidR="005027F6">
                <w:rPr>
                  <w:color w:val="960000"/>
                </w:rPr>
                <w:br/>
              </w:r>
              <w:r w:rsidR="000B6E80">
                <w:rPr>
                  <w:color w:val="960000"/>
                </w:rPr>
                <w:t xml:space="preserve">       </w:t>
              </w:r>
              <w:r w:rsidR="00194F85">
                <w:rPr>
                  <w:color w:val="960000"/>
                </w:rPr>
                <w:t xml:space="preserve">    </w:t>
              </w:r>
              <w:r w:rsidR="000B6E80">
                <w:rPr>
                  <w:color w:val="960000"/>
                </w:rPr>
                <w:t xml:space="preserve">     </w:t>
              </w:r>
              <w:r w:rsidR="000B6E80">
                <w:rPr>
                  <w:color w:val="1E6496"/>
                </w:rPr>
                <w:t>"xlink"</w:t>
              </w:r>
              <w:r w:rsidR="000B6E80">
                <w:rPr>
                  <w:color w:val="640032"/>
                </w:rPr>
                <w:t>:</w:t>
              </w:r>
              <w:r w:rsidR="000B6E80">
                <w:t xml:space="preserve"> </w:t>
              </w:r>
              <w:r w:rsidR="000B6E80">
                <w:rPr>
                  <w:color w:val="960000"/>
                </w:rPr>
                <w:t>{</w:t>
              </w:r>
              <w:r w:rsidR="000B6E80">
                <w:rPr>
                  <w:color w:val="1E6496"/>
                </w:rPr>
                <w:t>"type"</w:t>
              </w:r>
              <w:r w:rsidR="000B6E80">
                <w:rPr>
                  <w:color w:val="640032"/>
                </w:rPr>
                <w:t>:</w:t>
              </w:r>
              <w:r w:rsidR="000B6E80">
                <w:t xml:space="preserve"> </w:t>
              </w:r>
              <w:r w:rsidR="000B6E80">
                <w:rPr>
                  <w:color w:val="0000FF"/>
                </w:rPr>
                <w:t>"string"</w:t>
              </w:r>
              <w:r w:rsidR="000B6E80" w:rsidRPr="005027F6">
                <w:rPr>
                  <w:color w:val="960000"/>
                </w:rPr>
                <w:t>,</w:t>
              </w:r>
              <w:r w:rsidR="000B6E80">
                <w:rPr>
                  <w:color w:val="0000FF"/>
                </w:rPr>
                <w:t xml:space="preserve"> </w:t>
              </w:r>
              <w:r w:rsidR="000B6E80">
                <w:rPr>
                  <w:color w:val="1E6496"/>
                </w:rPr>
                <w:t>"format"</w:t>
              </w:r>
              <w:r w:rsidR="000B6E80">
                <w:rPr>
                  <w:color w:val="640032"/>
                </w:rPr>
                <w:t>:</w:t>
              </w:r>
              <w:r w:rsidR="000B6E80">
                <w:t xml:space="preserve"> </w:t>
              </w:r>
              <w:r w:rsidR="000B6E80">
                <w:rPr>
                  <w:color w:val="0000FF"/>
                </w:rPr>
                <w:t>"uri"</w:t>
              </w:r>
              <w:r w:rsidR="000B6E80">
                <w:rPr>
                  <w:color w:val="960000"/>
                </w:rPr>
                <w:t>},</w:t>
              </w:r>
              <w:r w:rsidR="000B6E80">
                <w:rPr>
                  <w:color w:val="960000"/>
                </w:rPr>
                <w:br/>
              </w:r>
              <w:r w:rsidR="005027F6">
                <w:rPr>
                  <w:color w:val="960000"/>
                </w:rPr>
                <w:t xml:space="preserve">    </w:t>
              </w:r>
              <w:r w:rsidR="00194F85">
                <w:rPr>
                  <w:color w:val="960000"/>
                </w:rPr>
                <w:t xml:space="preserve">    </w:t>
              </w:r>
              <w:r w:rsidR="005027F6">
                <w:rPr>
                  <w:color w:val="960000"/>
                </w:rPr>
                <w:t xml:space="preserve">   </w:t>
              </w:r>
              <w:r>
                <w:rPr>
                  <w:color w:val="960000"/>
                </w:rPr>
                <w:t xml:space="preserve"> </w:t>
              </w:r>
              <w:r w:rsidR="000B6E80">
                <w:rPr>
                  <w:color w:val="960000"/>
                </w:rPr>
                <w:t xml:space="preserve">    </w:t>
              </w:r>
              <w:r>
                <w:rPr>
                  <w:color w:val="1E6496"/>
                </w:rPr>
                <w:t>"mpdURL"</w:t>
              </w:r>
              <w:r>
                <w:rPr>
                  <w:color w:val="640032"/>
                </w:rPr>
                <w:t>:</w:t>
              </w:r>
              <w:r>
                <w:t xml:space="preserve"> </w:t>
              </w:r>
              <w:r>
                <w:rPr>
                  <w:color w:val="960000"/>
                </w:rPr>
                <w:t>{</w:t>
              </w:r>
              <w:r>
                <w:rPr>
                  <w:color w:val="1E6496"/>
                </w:rPr>
                <w:t>"type"</w:t>
              </w:r>
              <w:r>
                <w:rPr>
                  <w:color w:val="640032"/>
                </w:rPr>
                <w:t>:</w:t>
              </w:r>
              <w:r>
                <w:t xml:space="preserve"> </w:t>
              </w:r>
              <w:r>
                <w:rPr>
                  <w:color w:val="0000FF"/>
                </w:rPr>
                <w:t>"string</w:t>
              </w:r>
              <w:r w:rsidR="000B6E80">
                <w:rPr>
                  <w:color w:val="0000FF"/>
                </w:rPr>
                <w:t>"</w:t>
              </w:r>
              <w:r w:rsidR="000B6E80" w:rsidRPr="005027F6">
                <w:rPr>
                  <w:color w:val="960000"/>
                </w:rPr>
                <w:t>,</w:t>
              </w:r>
              <w:r w:rsidR="000B6E80">
                <w:rPr>
                  <w:color w:val="0000FF"/>
                </w:rPr>
                <w:t xml:space="preserve"> </w:t>
              </w:r>
              <w:r w:rsidR="000B6E80">
                <w:rPr>
                  <w:color w:val="1E6496"/>
                </w:rPr>
                <w:t>"format"</w:t>
              </w:r>
              <w:r w:rsidR="000B6E80">
                <w:rPr>
                  <w:color w:val="640032"/>
                </w:rPr>
                <w:t>:</w:t>
              </w:r>
              <w:r w:rsidR="000B6E80">
                <w:t xml:space="preserve"> </w:t>
              </w:r>
              <w:r w:rsidR="000B6E80">
                <w:rPr>
                  <w:color w:val="0000FF"/>
                </w:rPr>
                <w:t>"uri"</w:t>
              </w:r>
              <w:r>
                <w:rPr>
                  <w:color w:val="960000"/>
                </w:rPr>
                <w:t>}</w:t>
              </w:r>
              <w:r w:rsidR="00194F85">
                <w:rPr>
                  <w:color w:val="960000"/>
                </w:rPr>
                <w:br/>
                <w:t xml:space="preserve">            }</w:t>
              </w:r>
              <w:r>
                <w:rPr>
                  <w:color w:val="640032"/>
                </w:rPr>
                <w:t>,</w:t>
              </w:r>
              <w:r w:rsidR="000B6E80">
                <w:rPr>
                  <w:color w:val="640032"/>
                </w:rPr>
                <w:br/>
              </w:r>
              <w:r w:rsidR="000B6E80">
                <w:t xml:space="preserve">     </w:t>
              </w:r>
              <w:r w:rsidR="00194F85">
                <w:t xml:space="preserve">    </w:t>
              </w:r>
              <w:r w:rsidR="000B6E80">
                <w:t xml:space="preserve">   </w:t>
              </w:r>
              <w:r w:rsidR="000B6E80">
                <w:rPr>
                  <w:color w:val="1E6496"/>
                </w:rPr>
                <w:t>"required"</w:t>
              </w:r>
              <w:r w:rsidR="000B6E80">
                <w:rPr>
                  <w:color w:val="640032"/>
                </w:rPr>
                <w:t>:</w:t>
              </w:r>
              <w:r w:rsidR="000B6E80">
                <w:t xml:space="preserve"> </w:t>
              </w:r>
              <w:r w:rsidR="000B6E80">
                <w:rPr>
                  <w:color w:val="960000"/>
                </w:rPr>
                <w:t>[</w:t>
              </w:r>
              <w:r w:rsidR="000B6E80">
                <w:rPr>
                  <w:color w:val="0000FF"/>
                </w:rPr>
                <w:t>"xlink", "mpdURL"</w:t>
              </w:r>
              <w:r w:rsidR="000B6E80">
                <w:rPr>
                  <w:color w:val="960000"/>
                </w:rPr>
                <w:t>]</w:t>
              </w:r>
              <w:r w:rsidR="000B6E80">
                <w:rPr>
                  <w:color w:val="960000"/>
                </w:rPr>
                <w:br/>
              </w:r>
              <w:r w:rsidR="000B6E80" w:rsidRPr="000B6E80">
                <w:rPr>
                  <w:color w:val="960000"/>
                </w:rPr>
                <w:t xml:space="preserve">        }</w:t>
              </w:r>
              <w:r w:rsidR="000B6E80">
                <w:rPr>
                  <w:color w:val="960000"/>
                </w:rPr>
                <w:t>,</w:t>
              </w:r>
              <w:r w:rsidR="000B6E80">
                <w:rPr>
                  <w:color w:val="960000"/>
                </w:rPr>
                <w:br/>
                <w:t xml:space="preserve">        {</w:t>
              </w:r>
              <w:r w:rsidR="000B6E80">
                <w:rPr>
                  <w:color w:val="960000"/>
                </w:rPr>
                <w:br/>
              </w:r>
              <w:r w:rsidR="00194F85">
                <w:t xml:space="preserve">            </w:t>
              </w:r>
              <w:r w:rsidR="00194F85">
                <w:rPr>
                  <w:color w:val="1E6496"/>
                </w:rPr>
                <w:t>"properties"</w:t>
              </w:r>
              <w:r w:rsidR="00194F85">
                <w:rPr>
                  <w:color w:val="640032"/>
                </w:rPr>
                <w:t>:</w:t>
              </w:r>
              <w:r w:rsidR="00194F85">
                <w:t xml:space="preserve"> </w:t>
              </w:r>
              <w:r w:rsidR="00194F85">
                <w:rPr>
                  <w:color w:val="960000"/>
                </w:rPr>
                <w:t>{</w:t>
              </w:r>
              <w:r w:rsidR="00194F85">
                <w:rPr>
                  <w:color w:val="960000"/>
                </w:rPr>
                <w:br/>
              </w:r>
              <w:r w:rsidR="000B6E80">
                <w:rPr>
                  <w:color w:val="960000"/>
                </w:rPr>
                <w:t xml:space="preserve">     </w:t>
              </w:r>
              <w:r w:rsidR="00194F85">
                <w:rPr>
                  <w:color w:val="960000"/>
                </w:rPr>
                <w:t xml:space="preserve">    </w:t>
              </w:r>
              <w:r w:rsidR="000B6E80">
                <w:rPr>
                  <w:color w:val="960000"/>
                </w:rPr>
                <w:t xml:space="preserve">       </w:t>
              </w:r>
              <w:r w:rsidR="000B6E80">
                <w:rPr>
                  <w:color w:val="1E6496"/>
                </w:rPr>
                <w:t>"xlink"</w:t>
              </w:r>
              <w:r w:rsidR="000B6E80">
                <w:rPr>
                  <w:color w:val="640032"/>
                </w:rPr>
                <w:t>:</w:t>
              </w:r>
              <w:r w:rsidR="000B6E80">
                <w:t xml:space="preserve"> </w:t>
              </w:r>
              <w:r w:rsidR="000B6E80">
                <w:rPr>
                  <w:color w:val="960000"/>
                </w:rPr>
                <w:t>{</w:t>
              </w:r>
              <w:r w:rsidR="000B6E80">
                <w:rPr>
                  <w:color w:val="1E6496"/>
                </w:rPr>
                <w:t>"type"</w:t>
              </w:r>
              <w:r w:rsidR="000B6E80">
                <w:rPr>
                  <w:color w:val="640032"/>
                </w:rPr>
                <w:t>:</w:t>
              </w:r>
              <w:r w:rsidR="000B6E80">
                <w:t xml:space="preserve"> </w:t>
              </w:r>
              <w:r w:rsidR="000B6E80">
                <w:rPr>
                  <w:color w:val="0000FF"/>
                </w:rPr>
                <w:t>"string"</w:t>
              </w:r>
              <w:r w:rsidR="000B6E80" w:rsidRPr="005027F6">
                <w:rPr>
                  <w:color w:val="960000"/>
                </w:rPr>
                <w:t>,</w:t>
              </w:r>
              <w:r w:rsidR="000B6E80">
                <w:rPr>
                  <w:color w:val="0000FF"/>
                </w:rPr>
                <w:t xml:space="preserve"> </w:t>
              </w:r>
              <w:r w:rsidR="000B6E80">
                <w:rPr>
                  <w:color w:val="1E6496"/>
                </w:rPr>
                <w:t>"format"</w:t>
              </w:r>
              <w:r w:rsidR="000B6E80">
                <w:rPr>
                  <w:color w:val="640032"/>
                </w:rPr>
                <w:t>:</w:t>
              </w:r>
              <w:r w:rsidR="000B6E80">
                <w:t xml:space="preserve"> </w:t>
              </w:r>
              <w:r w:rsidR="000B6E80">
                <w:rPr>
                  <w:color w:val="0000FF"/>
                </w:rPr>
                <w:t>"uri"</w:t>
              </w:r>
              <w:r w:rsidR="000B6E80">
                <w:rPr>
                  <w:color w:val="960000"/>
                </w:rPr>
                <w:t>},</w:t>
              </w:r>
              <w:r w:rsidR="000B6E80">
                <w:rPr>
                  <w:color w:val="960000"/>
                </w:rPr>
                <w:br/>
                <w:t xml:space="preserve">      </w:t>
              </w:r>
              <w:r w:rsidR="00194F85">
                <w:rPr>
                  <w:color w:val="960000"/>
                </w:rPr>
                <w:t xml:space="preserve">    </w:t>
              </w:r>
              <w:r w:rsidR="000B6E80">
                <w:rPr>
                  <w:color w:val="960000"/>
                </w:rPr>
                <w:t xml:space="preserve">      </w:t>
              </w:r>
              <w:r w:rsidR="000B6E80">
                <w:rPr>
                  <w:color w:val="1E6496"/>
                </w:rPr>
                <w:t>"period"</w:t>
              </w:r>
              <w:r w:rsidR="000B6E80">
                <w:rPr>
                  <w:color w:val="640032"/>
                </w:rPr>
                <w:t>:</w:t>
              </w:r>
              <w:r w:rsidR="000B6E80">
                <w:t xml:space="preserve"> </w:t>
              </w:r>
              <w:r w:rsidR="000B6E80">
                <w:rPr>
                  <w:color w:val="960000"/>
                </w:rPr>
                <w:t>{</w:t>
              </w:r>
              <w:r w:rsidR="000B6E80">
                <w:rPr>
                  <w:color w:val="1E6496"/>
                </w:rPr>
                <w:t>"type"</w:t>
              </w:r>
              <w:r w:rsidR="000B6E80">
                <w:rPr>
                  <w:color w:val="640032"/>
                </w:rPr>
                <w:t>:</w:t>
              </w:r>
              <w:r w:rsidR="000B6E80">
                <w:t xml:space="preserve"> </w:t>
              </w:r>
              <w:r w:rsidR="000B6E80">
                <w:rPr>
                  <w:color w:val="0000FF"/>
                </w:rPr>
                <w:t>"string</w:t>
              </w:r>
              <w:r w:rsidR="00194F85">
                <w:rPr>
                  <w:color w:val="0000FF"/>
                </w:rPr>
                <w:t>"</w:t>
              </w:r>
              <w:r w:rsidR="00194F85" w:rsidRPr="005027F6">
                <w:rPr>
                  <w:color w:val="960000"/>
                </w:rPr>
                <w:t>,</w:t>
              </w:r>
              <w:r w:rsidR="00194F85">
                <w:rPr>
                  <w:color w:val="0000FF"/>
                </w:rPr>
                <w:t xml:space="preserve"> </w:t>
              </w:r>
              <w:r w:rsidR="00194F85">
                <w:rPr>
                  <w:color w:val="1E6496"/>
                </w:rPr>
                <w:t>"format"</w:t>
              </w:r>
              <w:r w:rsidR="00194F85">
                <w:rPr>
                  <w:color w:val="640032"/>
                </w:rPr>
                <w:t>:</w:t>
              </w:r>
              <w:r w:rsidR="00194F85">
                <w:t xml:space="preserve"> </w:t>
              </w:r>
              <w:r w:rsidR="00194F85">
                <w:rPr>
                  <w:color w:val="0000FF"/>
                </w:rPr>
                <w:t>"xml"</w:t>
              </w:r>
              <w:r w:rsidR="00194F85">
                <w:rPr>
                  <w:color w:val="960000"/>
                </w:rPr>
                <w:t>}</w:t>
              </w:r>
              <w:r w:rsidR="00194F85">
                <w:rPr>
                  <w:color w:val="960000"/>
                </w:rPr>
                <w:br/>
                <w:t xml:space="preserve">            </w:t>
              </w:r>
              <w:r w:rsidR="000B6E80">
                <w:rPr>
                  <w:color w:val="960000"/>
                </w:rPr>
                <w:t>}</w:t>
              </w:r>
              <w:r w:rsidR="000B6E80">
                <w:rPr>
                  <w:color w:val="640032"/>
                </w:rPr>
                <w:t>,</w:t>
              </w:r>
              <w:r w:rsidR="000B6E80">
                <w:rPr>
                  <w:color w:val="640032"/>
                </w:rPr>
                <w:br/>
              </w:r>
              <w:r w:rsidR="000B6E80">
                <w:t xml:space="preserve">            </w:t>
              </w:r>
              <w:r w:rsidR="000B6E80">
                <w:rPr>
                  <w:color w:val="1E6496"/>
                </w:rPr>
                <w:t>"required"</w:t>
              </w:r>
              <w:r w:rsidR="000B6E80">
                <w:rPr>
                  <w:color w:val="640032"/>
                </w:rPr>
                <w:t>:</w:t>
              </w:r>
              <w:r w:rsidR="000B6E80">
                <w:t xml:space="preserve"> </w:t>
              </w:r>
              <w:r w:rsidR="000B6E80">
                <w:rPr>
                  <w:color w:val="960000"/>
                </w:rPr>
                <w:t>[</w:t>
              </w:r>
              <w:r w:rsidR="000B6E80">
                <w:rPr>
                  <w:color w:val="0000FF"/>
                </w:rPr>
                <w:t>"xlink", "period"</w:t>
              </w:r>
              <w:r w:rsidR="000B6E80">
                <w:rPr>
                  <w:color w:val="960000"/>
                </w:rPr>
                <w:t>]</w:t>
              </w:r>
              <w:r w:rsidR="000B6E80">
                <w:rPr>
                  <w:color w:val="960000"/>
                </w:rPr>
                <w:br/>
              </w:r>
              <w:r w:rsidR="000B6E80" w:rsidRPr="000B6E80">
                <w:rPr>
                  <w:color w:val="960000"/>
                </w:rPr>
                <w:t xml:space="preserve">        }</w:t>
              </w:r>
              <w:r w:rsidR="00F61754">
                <w:rPr>
                  <w:color w:val="960000"/>
                </w:rPr>
                <w:t>]</w:t>
              </w:r>
              <w:r w:rsidR="001C7362">
                <w:rPr>
                  <w:color w:val="960000"/>
                </w:rPr>
                <w:br/>
                <w:t xml:space="preserve">    }</w:t>
              </w:r>
              <w:r w:rsidR="000B6E80" w:rsidRPr="000B6E80">
                <w:rPr>
                  <w:color w:val="960000"/>
                </w:rPr>
                <w:br/>
              </w:r>
              <w:r w:rsidRPr="003200E9">
                <w:rPr>
                  <w:color w:val="960000"/>
                </w:rPr>
                <w:t>}</w:t>
              </w:r>
            </w:ins>
          </w:p>
        </w:tc>
      </w:tr>
    </w:tbl>
    <w:p w14:paraId="07517EE5" w14:textId="66AE380A" w:rsidR="00CB4FB0" w:rsidRDefault="00CB4FB0" w:rsidP="00036A1E">
      <w:pPr>
        <w:pStyle w:val="List"/>
        <w:spacing w:before="240"/>
        <w:rPr>
          <w:ins w:id="6464" w:author="S38" w:date="2019-04-03T14:07:00Z"/>
        </w:rPr>
      </w:pPr>
      <w:ins w:id="6465" w:author="S38" w:date="2019-04-03T14:07:00Z">
        <w:r w:rsidRPr="000A060F">
          <w:rPr>
            <w:rStyle w:val="Code-URLCharacter"/>
          </w:rPr>
          <w:t>xlink</w:t>
        </w:r>
        <w:r w:rsidRPr="000A060F">
          <w:t xml:space="preserve"> – This required string shall be the </w:t>
        </w:r>
        <w:proofErr w:type="spellStart"/>
        <w:r w:rsidRPr="000A060F">
          <w:t>XLink</w:t>
        </w:r>
        <w:proofErr w:type="spellEnd"/>
        <w:r w:rsidRPr="000A060F">
          <w:t xml:space="preserve"> value from the </w:t>
        </w:r>
        <w:r w:rsidRPr="000A060F">
          <w:rPr>
            <w:rStyle w:val="Code-XMLCharacter"/>
          </w:rPr>
          <w:t>xlink:href</w:t>
        </w:r>
        <w:r w:rsidRPr="000A060F">
          <w:t xml:space="preserve"> attribute in the MPD </w:t>
        </w:r>
        <w:r w:rsidRPr="000A060F">
          <w:rPr>
            <w:rStyle w:val="Code-XMLCharacter"/>
            <w:b/>
            <w:bCs/>
          </w:rPr>
          <w:t>Period</w:t>
        </w:r>
        <w:r w:rsidRPr="000A060F">
          <w:t xml:space="preserve"> element.</w:t>
        </w:r>
        <w:r w:rsidR="00F61754">
          <w:t xml:space="preserve"> This string </w:t>
        </w:r>
        <w:r w:rsidR="004716EA">
          <w:t>corresponds to</w:t>
        </w:r>
        <w:r w:rsidR="00F61754">
          <w:t xml:space="preserve"> the value received </w:t>
        </w:r>
        <w:r w:rsidR="009B338B">
          <w:t xml:space="preserve">in the </w:t>
        </w:r>
        <w:proofErr w:type="spellStart"/>
        <w:r w:rsidR="009B338B">
          <w:t>XLink</w:t>
        </w:r>
        <w:proofErr w:type="spellEnd"/>
        <w:r w:rsidR="009B338B">
          <w:t xml:space="preserve"> Resolution Notification parameters.</w:t>
        </w:r>
      </w:ins>
    </w:p>
    <w:p w14:paraId="5C7DD442" w14:textId="44A8C45B" w:rsidR="00CB4FB0" w:rsidRDefault="00CB4FB0" w:rsidP="00036A1E">
      <w:pPr>
        <w:pStyle w:val="List"/>
        <w:rPr>
          <w:ins w:id="6466" w:author="S38" w:date="2019-04-03T14:07:00Z"/>
        </w:rPr>
      </w:pPr>
      <w:ins w:id="6467" w:author="S38" w:date="2019-04-03T14:07:00Z">
        <w:r>
          <w:rPr>
            <w:rStyle w:val="Code-URLCharacter"/>
          </w:rPr>
          <w:t>mpdURL</w:t>
        </w:r>
        <w:r w:rsidRPr="000A060F">
          <w:t xml:space="preserve"> – </w:t>
        </w:r>
        <w:r w:rsidR="00081E46">
          <w:t>If provided, t</w:t>
        </w:r>
        <w:r w:rsidRPr="000A060F">
          <w:t xml:space="preserve">his string shall </w:t>
        </w:r>
        <w:r>
          <w:t xml:space="preserve">provide the MPD URL to replace the </w:t>
        </w:r>
        <w:r w:rsidR="00081E46">
          <w:rPr>
            <w:rStyle w:val="Code-XMLCharacter"/>
          </w:rPr>
          <w:t>P</w:t>
        </w:r>
        <w:r w:rsidRPr="00081E46">
          <w:rPr>
            <w:rStyle w:val="Code-XMLCharacter"/>
          </w:rPr>
          <w:t>eriod</w:t>
        </w:r>
        <w:r>
          <w:t xml:space="preserve"> </w:t>
        </w:r>
        <w:r w:rsidR="00081E46">
          <w:t>containing the</w:t>
        </w:r>
        <w:r>
          <w:t xml:space="preserve"> </w:t>
        </w:r>
        <w:r w:rsidRPr="000A060F">
          <w:rPr>
            <w:rStyle w:val="Code-XMLCharacter"/>
          </w:rPr>
          <w:t>xlink:href</w:t>
        </w:r>
        <w:r w:rsidRPr="000A060F">
          <w:t xml:space="preserve"> attribute.</w:t>
        </w:r>
        <w:r w:rsidR="00081E46">
          <w:t xml:space="preserve"> One of </w:t>
        </w:r>
        <w:r w:rsidR="009B338B">
          <w:t xml:space="preserve">either </w:t>
        </w:r>
        <w:r w:rsidR="00081E46">
          <w:t xml:space="preserve">the </w:t>
        </w:r>
        <w:r w:rsidR="00081E46" w:rsidRPr="00081E46">
          <w:rPr>
            <w:rStyle w:val="Code-XMLCharacter"/>
          </w:rPr>
          <w:t>mpdURL</w:t>
        </w:r>
        <w:r w:rsidR="00081E46">
          <w:t xml:space="preserve"> or </w:t>
        </w:r>
        <w:r w:rsidR="009B338B">
          <w:rPr>
            <w:rStyle w:val="Code-XMLCharacter"/>
          </w:rPr>
          <w:t>P</w:t>
        </w:r>
        <w:r w:rsidR="00081E46" w:rsidRPr="00081E46">
          <w:rPr>
            <w:rStyle w:val="Code-XMLCharacter"/>
          </w:rPr>
          <w:t>eriod</w:t>
        </w:r>
        <w:r w:rsidR="00081E46">
          <w:t xml:space="preserve"> properties </w:t>
        </w:r>
        <w:r w:rsidR="004716EA">
          <w:t>shall</w:t>
        </w:r>
        <w:r w:rsidR="00081E46">
          <w:t xml:space="preserve"> be provided.</w:t>
        </w:r>
      </w:ins>
    </w:p>
    <w:p w14:paraId="59EFC735" w14:textId="1981A00B" w:rsidR="00081E46" w:rsidRPr="000A060F" w:rsidRDefault="00081E46" w:rsidP="00036A1E">
      <w:pPr>
        <w:pStyle w:val="List"/>
        <w:rPr>
          <w:ins w:id="6468" w:author="S38" w:date="2019-04-03T14:07:00Z"/>
        </w:rPr>
      </w:pPr>
      <w:ins w:id="6469" w:author="S38" w:date="2019-04-03T14:07:00Z">
        <w:r>
          <w:rPr>
            <w:rStyle w:val="Code-URLCharacter"/>
          </w:rPr>
          <w:t>p</w:t>
        </w:r>
        <w:r w:rsidRPr="00081E46">
          <w:rPr>
            <w:rStyle w:val="Code-URLCharacter"/>
          </w:rPr>
          <w:t>eriod</w:t>
        </w:r>
        <w:r>
          <w:t xml:space="preserve"> – If provided, this string shall contain the </w:t>
        </w:r>
        <w:r w:rsidR="009B338B" w:rsidRPr="009B338B">
          <w:rPr>
            <w:rStyle w:val="Code-XMLCharacter"/>
          </w:rPr>
          <w:t>P</w:t>
        </w:r>
        <w:r w:rsidRPr="009B338B">
          <w:rPr>
            <w:rStyle w:val="Code-XMLCharacter"/>
          </w:rPr>
          <w:t>eriod</w:t>
        </w:r>
        <w:r>
          <w:t xml:space="preserve"> text to replace the </w:t>
        </w:r>
        <w:r w:rsidRPr="00081E46">
          <w:rPr>
            <w:rStyle w:val="Code-XMLCharacter"/>
          </w:rPr>
          <w:t>Period</w:t>
        </w:r>
        <w:r>
          <w:t xml:space="preserve"> containing the </w:t>
        </w:r>
        <w:r w:rsidRPr="000A060F">
          <w:rPr>
            <w:rStyle w:val="Code-XMLCharacter"/>
          </w:rPr>
          <w:t>xlink:href</w:t>
        </w:r>
        <w:r w:rsidRPr="000A060F">
          <w:t xml:space="preserve"> attribute.</w:t>
        </w:r>
        <w:r>
          <w:t xml:space="preserve"> One of</w:t>
        </w:r>
        <w:r w:rsidR="009B338B">
          <w:t xml:space="preserve"> either</w:t>
        </w:r>
        <w:r>
          <w:t xml:space="preserve"> the </w:t>
        </w:r>
        <w:r w:rsidRPr="00081E46">
          <w:rPr>
            <w:rStyle w:val="Code-XMLCharacter"/>
          </w:rPr>
          <w:t>mpdURL</w:t>
        </w:r>
        <w:r>
          <w:t xml:space="preserve"> or </w:t>
        </w:r>
        <w:r w:rsidRPr="00081E46">
          <w:rPr>
            <w:rStyle w:val="Code-XMLCharacter"/>
          </w:rPr>
          <w:t>period</w:t>
        </w:r>
        <w:r>
          <w:t xml:space="preserve"> properties </w:t>
        </w:r>
        <w:r w:rsidR="004716EA">
          <w:t>shall</w:t>
        </w:r>
        <w:r>
          <w:t xml:space="preserve"> be provided.</w:t>
        </w:r>
      </w:ins>
    </w:p>
    <w:p w14:paraId="6244C33D" w14:textId="77777777" w:rsidR="00CB4FB0" w:rsidRPr="000A060F" w:rsidRDefault="00CB4FB0" w:rsidP="007722AF">
      <w:pPr>
        <w:pStyle w:val="List2"/>
        <w:keepNext/>
        <w:rPr>
          <w:ins w:id="6470" w:author="S38" w:date="2019-04-03T14:07:00Z"/>
        </w:rPr>
      </w:pPr>
      <w:ins w:id="6471" w:author="S38" w:date="2019-04-03T14:07:00Z">
        <w:r w:rsidRPr="000A060F">
          <w:t>Response:</w:t>
        </w:r>
      </w:ins>
    </w:p>
    <w:p w14:paraId="0302DE25" w14:textId="3AB38C62" w:rsidR="00CB4FB0" w:rsidRPr="00081E46" w:rsidRDefault="00CB4FB0" w:rsidP="00081E46">
      <w:pPr>
        <w:pStyle w:val="BodyText"/>
        <w:rPr>
          <w:ins w:id="6472" w:author="S38" w:date="2019-04-03T14:07:00Z"/>
        </w:rPr>
      </w:pPr>
      <w:ins w:id="6473" w:author="S38" w:date="2019-04-03T14:07:00Z">
        <w:r w:rsidRPr="00081E46">
          <w:t xml:space="preserve">After receiving the </w:t>
        </w:r>
        <w:proofErr w:type="spellStart"/>
        <w:r w:rsidR="00081E46">
          <w:t>XLink</w:t>
        </w:r>
        <w:proofErr w:type="spellEnd"/>
        <w:r w:rsidR="00081E46">
          <w:t xml:space="preserve"> Resolved</w:t>
        </w:r>
        <w:r w:rsidRPr="00081E46">
          <w:t xml:space="preserve"> request, the Receiver may respond indicating that the </w:t>
        </w:r>
        <w:r w:rsidR="00081E46">
          <w:t xml:space="preserve">default </w:t>
        </w:r>
        <w:r w:rsidR="00081E46" w:rsidRPr="00081E46">
          <w:rPr>
            <w:rStyle w:val="Code-XMLCharacter"/>
          </w:rPr>
          <w:t>Period</w:t>
        </w:r>
        <w:r w:rsidRPr="00081E46">
          <w:t xml:space="preserve"> </w:t>
        </w:r>
        <w:r w:rsidR="00193979" w:rsidRPr="00081E46">
          <w:t xml:space="preserve">was </w:t>
        </w:r>
        <w:r w:rsidR="00193979">
          <w:t>successfully</w:t>
        </w:r>
        <w:r w:rsidR="00193979" w:rsidRPr="00081E46">
          <w:t xml:space="preserve"> replace</w:t>
        </w:r>
        <w:r w:rsidR="00193979">
          <w:t>d</w:t>
        </w:r>
        <w:r w:rsidR="00193979" w:rsidRPr="00081E46">
          <w:t xml:space="preserve"> </w:t>
        </w:r>
        <w:r w:rsidRPr="00081E46">
          <w:t xml:space="preserve">with </w:t>
        </w:r>
        <w:r w:rsidR="00081E46">
          <w:t xml:space="preserve">either </w:t>
        </w:r>
        <w:r w:rsidRPr="00081E46">
          <w:t xml:space="preserve">the requested </w:t>
        </w:r>
        <w:r w:rsidR="00081E46">
          <w:t xml:space="preserve">MPD </w:t>
        </w:r>
        <w:r w:rsidRPr="00081E46">
          <w:t xml:space="preserve">URL or </w:t>
        </w:r>
        <w:r w:rsidR="00193979">
          <w:t xml:space="preserve">the supplied </w:t>
        </w:r>
        <w:r w:rsidR="00193979" w:rsidRPr="00193979">
          <w:rPr>
            <w:rStyle w:val="Code-XMLCharacter"/>
          </w:rPr>
          <w:t>Period</w:t>
        </w:r>
        <w:r w:rsidR="00193979">
          <w:t xml:space="preserve"> fragment. </w:t>
        </w:r>
        <w:r w:rsidR="00193979" w:rsidRPr="00EC370C">
          <w:t>If the Receiver</w:t>
        </w:r>
        <w:r w:rsidR="00EC370C">
          <w:t xml:space="preserve"> could not successfully complete the request, the </w:t>
        </w:r>
        <w:r w:rsidR="00EC370C" w:rsidRPr="004716EA">
          <w:rPr>
            <w:rStyle w:val="Code-XMLCharacter"/>
          </w:rPr>
          <w:t>disposition</w:t>
        </w:r>
        <w:r w:rsidR="00EC370C">
          <w:t xml:space="preserve"> object shall contain a reason code with a description.</w:t>
        </w:r>
      </w:ins>
    </w:p>
    <w:p w14:paraId="2010E2E5" w14:textId="77777777" w:rsidR="00CB4FB0" w:rsidRDefault="00CB4FB0" w:rsidP="00CB4FB0">
      <w:pPr>
        <w:pStyle w:val="List3"/>
        <w:spacing w:after="240"/>
        <w:rPr>
          <w:ins w:id="6474" w:author="S38" w:date="2019-04-03T14:07:00Z"/>
          <w:rFonts w:eastAsia="Courier New"/>
        </w:rPr>
      </w:pPr>
      <w:ins w:id="6475" w:author="S38" w:date="2019-04-03T14:07:00Z">
        <w:r w:rsidRPr="000A060F">
          <w:rPr>
            <w:rStyle w:val="SchemaJSONCharacter"/>
          </w:rPr>
          <w:t>params JSON Schema</w:t>
        </w:r>
        <w:r w:rsidRPr="000A060F">
          <w:t>:</w:t>
        </w:r>
      </w:ins>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CB4FB0" w:rsidRPr="000A060F" w14:paraId="0152F684" w14:textId="77777777" w:rsidTr="004B5701">
        <w:trPr>
          <w:cantSplit/>
          <w:ins w:id="6476" w:author="S38" w:date="2019-04-03T14:07:00Z"/>
        </w:trPr>
        <w:tc>
          <w:tcPr>
            <w:tcW w:w="0" w:type="auto"/>
          </w:tcPr>
          <w:p w14:paraId="0C0A4703" w14:textId="4354F3A3" w:rsidR="00CB4FB0" w:rsidRPr="003200E9" w:rsidRDefault="00CB4FB0" w:rsidP="009B338B">
            <w:pPr>
              <w:pStyle w:val="SchemaJSON"/>
              <w:rPr>
                <w:ins w:id="6477" w:author="S38" w:date="2019-04-03T14:07:00Z"/>
                <w:rFonts w:eastAsia="Courier New"/>
              </w:rPr>
            </w:pPr>
            <w:ins w:id="6478" w:author="S38" w:date="2019-04-03T14:07:00Z">
              <w:r w:rsidRPr="003200E9">
                <w:rPr>
                  <w:color w:val="960000"/>
                </w:rPr>
                <w:lastRenderedPageBreak/>
                <w:t>{</w:t>
              </w:r>
              <w:r w:rsidR="00341C8A">
                <w:rPr>
                  <w:color w:val="960000"/>
                </w:rPr>
                <w:br/>
                <w:t xml:space="preserve">    </w:t>
              </w:r>
              <w:r w:rsidRPr="003200E9">
                <w:rPr>
                  <w:color w:val="1E6496"/>
                </w:rPr>
                <w:t>"type"</w:t>
              </w:r>
              <w:r w:rsidRPr="003200E9">
                <w:rPr>
                  <w:color w:val="640032"/>
                </w:rPr>
                <w:t>:</w:t>
              </w:r>
              <w:r w:rsidRPr="003200E9">
                <w:t xml:space="preserve"> </w:t>
              </w:r>
              <w:r w:rsidRPr="003200E9">
                <w:rPr>
                  <w:color w:val="0000FF"/>
                </w:rPr>
                <w:t>"object"</w:t>
              </w:r>
              <w:r w:rsidRPr="003200E9">
                <w:rPr>
                  <w:color w:val="640032"/>
                </w:rPr>
                <w:t>,</w:t>
              </w:r>
              <w:r w:rsidRPr="003200E9">
                <w:br/>
              </w:r>
              <w:r>
                <w:t xml:space="preserve">    </w:t>
              </w:r>
              <w:r>
                <w:rPr>
                  <w:color w:val="1E6496"/>
                </w:rPr>
                <w:t>"properties"</w:t>
              </w:r>
              <w:r>
                <w:rPr>
                  <w:color w:val="640032"/>
                </w:rPr>
                <w:t>:</w:t>
              </w:r>
              <w:r>
                <w:t xml:space="preserve"> </w:t>
              </w:r>
              <w:r>
                <w:rPr>
                  <w:color w:val="960000"/>
                </w:rPr>
                <w:t>{</w:t>
              </w:r>
              <w:r w:rsidR="009B338B">
                <w:rPr>
                  <w:color w:val="960000"/>
                </w:rPr>
                <w:br/>
              </w:r>
              <w:r>
                <w:rPr>
                  <w:color w:val="960000"/>
                </w:rPr>
                <w:t xml:space="preserve">        </w:t>
              </w:r>
              <w:r>
                <w:rPr>
                  <w:color w:val="1E6496"/>
                </w:rPr>
                <w:t>"xlink"</w:t>
              </w:r>
              <w:r>
                <w:rPr>
                  <w:color w:val="640032"/>
                </w:rPr>
                <w:t>:</w:t>
              </w:r>
              <w:r>
                <w:t xml:space="preserve"> </w:t>
              </w:r>
              <w:r>
                <w:rPr>
                  <w:color w:val="960000"/>
                </w:rPr>
                <w:t>{</w:t>
              </w:r>
              <w:r>
                <w:rPr>
                  <w:color w:val="1E6496"/>
                </w:rPr>
                <w:t>"type"</w:t>
              </w:r>
              <w:r>
                <w:rPr>
                  <w:color w:val="640032"/>
                </w:rPr>
                <w:t>:</w:t>
              </w:r>
              <w:r>
                <w:t xml:space="preserve"> </w:t>
              </w:r>
              <w:r>
                <w:rPr>
                  <w:color w:val="0000FF"/>
                </w:rPr>
                <w:t>"string"</w:t>
              </w:r>
              <w:r w:rsidR="009B338B" w:rsidRPr="005027F6">
                <w:rPr>
                  <w:color w:val="960000"/>
                </w:rPr>
                <w:t>,</w:t>
              </w:r>
              <w:r w:rsidR="009B338B">
                <w:rPr>
                  <w:color w:val="0000FF"/>
                </w:rPr>
                <w:t xml:space="preserve"> </w:t>
              </w:r>
              <w:r w:rsidR="009B338B">
                <w:rPr>
                  <w:color w:val="1E6496"/>
                </w:rPr>
                <w:t>"format"</w:t>
              </w:r>
              <w:r w:rsidR="009B338B">
                <w:rPr>
                  <w:color w:val="640032"/>
                </w:rPr>
                <w:t>:</w:t>
              </w:r>
              <w:r w:rsidR="009B338B">
                <w:t xml:space="preserve"> </w:t>
              </w:r>
              <w:r w:rsidR="009B338B">
                <w:rPr>
                  <w:color w:val="0000FF"/>
                </w:rPr>
                <w:t>"uri"</w:t>
              </w:r>
              <w:r>
                <w:rPr>
                  <w:color w:val="960000"/>
                </w:rPr>
                <w:t>}</w:t>
              </w:r>
              <w:r w:rsidR="004716EA">
                <w:rPr>
                  <w:color w:val="960000"/>
                </w:rPr>
                <w:t>,</w:t>
              </w:r>
              <w:r w:rsidR="009B338B">
                <w:rPr>
                  <w:color w:val="640032"/>
                </w:rPr>
                <w:br/>
              </w:r>
              <w:r w:rsidR="00193979">
                <w:t xml:space="preserve">        </w:t>
              </w:r>
              <w:r w:rsidR="00193979">
                <w:rPr>
                  <w:color w:val="1E6496"/>
                </w:rPr>
                <w:t>"disposition"</w:t>
              </w:r>
              <w:r w:rsidR="00193979" w:rsidRPr="00EF0A32">
                <w:rPr>
                  <w:color w:val="640032"/>
                </w:rPr>
                <w:t>:</w:t>
              </w:r>
              <w:r w:rsidR="00193979">
                <w:t xml:space="preserve"> </w:t>
              </w:r>
              <w:r w:rsidR="00193979">
                <w:rPr>
                  <w:color w:val="960000"/>
                </w:rPr>
                <w:t>{</w:t>
              </w:r>
              <w:r w:rsidR="00341C8A">
                <w:rPr>
                  <w:color w:val="960000"/>
                </w:rPr>
                <w:br/>
                <w:t xml:space="preserve">            </w:t>
              </w:r>
              <w:r w:rsidR="00193979">
                <w:rPr>
                  <w:color w:val="1E6496"/>
                </w:rPr>
                <w:t>"type"</w:t>
              </w:r>
              <w:r w:rsidR="00193979" w:rsidRPr="00EF0A32">
                <w:rPr>
                  <w:color w:val="640032"/>
                </w:rPr>
                <w:t>:</w:t>
              </w:r>
              <w:r w:rsidR="00193979">
                <w:t xml:space="preserve"> </w:t>
              </w:r>
              <w:r w:rsidR="00193979">
                <w:rPr>
                  <w:color w:val="0000FF"/>
                </w:rPr>
                <w:t>"object"</w:t>
              </w:r>
              <w:r w:rsidR="00193979" w:rsidRPr="003200E9">
                <w:rPr>
                  <w:color w:val="640032"/>
                </w:rPr>
                <w:t>,</w:t>
              </w:r>
              <w:r w:rsidR="00193979" w:rsidRPr="003200E9">
                <w:br/>
              </w:r>
              <w:r w:rsidR="00193979">
                <w:t xml:space="preserve">            </w:t>
              </w:r>
              <w:r w:rsidR="00193979">
                <w:rPr>
                  <w:color w:val="1E6496"/>
                </w:rPr>
                <w:t>"properties"</w:t>
              </w:r>
              <w:r w:rsidR="00193979">
                <w:rPr>
                  <w:color w:val="640032"/>
                </w:rPr>
                <w:t>:</w:t>
              </w:r>
              <w:r w:rsidR="00193979">
                <w:t xml:space="preserve"> </w:t>
              </w:r>
              <w:r w:rsidR="00193979">
                <w:rPr>
                  <w:color w:val="960000"/>
                </w:rPr>
                <w:t>{</w:t>
              </w:r>
              <w:r w:rsidR="00193979">
                <w:rPr>
                  <w:color w:val="960000"/>
                </w:rPr>
                <w:br/>
              </w:r>
              <w:r w:rsidR="00193979">
                <w:t xml:space="preserve">     </w:t>
              </w:r>
              <w:r w:rsidR="00193979">
                <w:rPr>
                  <w:color w:val="960000"/>
                </w:rPr>
                <w:t xml:space="preserve">   </w:t>
              </w:r>
              <w:r w:rsidR="00193979">
                <w:t xml:space="preserve">    </w:t>
              </w:r>
              <w:r w:rsidR="00193979">
                <w:rPr>
                  <w:color w:val="960000"/>
                </w:rPr>
                <w:t xml:space="preserve">    </w:t>
              </w:r>
              <w:r w:rsidR="00193979">
                <w:rPr>
                  <w:color w:val="1E6496"/>
                </w:rPr>
                <w:t>"code"</w:t>
              </w:r>
              <w:r w:rsidR="00193979">
                <w:rPr>
                  <w:color w:val="640032"/>
                </w:rPr>
                <w:t>:</w:t>
              </w:r>
              <w:r w:rsidR="00193979">
                <w:t xml:space="preserve"> </w:t>
              </w:r>
              <w:r w:rsidR="00193979">
                <w:rPr>
                  <w:color w:val="960000"/>
                </w:rPr>
                <w:t>{</w:t>
              </w:r>
              <w:r w:rsidR="00193979">
                <w:rPr>
                  <w:color w:val="1E6496"/>
                </w:rPr>
                <w:t>"type"</w:t>
              </w:r>
              <w:r w:rsidR="00193979">
                <w:rPr>
                  <w:color w:val="640032"/>
                </w:rPr>
                <w:t>:</w:t>
              </w:r>
              <w:r w:rsidR="00193979">
                <w:t xml:space="preserve"> </w:t>
              </w:r>
              <w:r w:rsidR="00193979">
                <w:rPr>
                  <w:color w:val="0000FF"/>
                </w:rPr>
                <w:t>"integer"</w:t>
              </w:r>
              <w:r w:rsidR="00193979">
                <w:rPr>
                  <w:color w:val="960000"/>
                </w:rPr>
                <w:t>}</w:t>
              </w:r>
              <w:r w:rsidR="00193979">
                <w:rPr>
                  <w:color w:val="640032"/>
                </w:rPr>
                <w:t>,</w:t>
              </w:r>
              <w:r w:rsidR="00193979">
                <w:rPr>
                  <w:color w:val="640032"/>
                </w:rPr>
                <w:br/>
              </w:r>
              <w:r w:rsidR="00193979">
                <w:rPr>
                  <w:color w:val="960000"/>
                </w:rPr>
                <w:t xml:space="preserve">     </w:t>
              </w:r>
              <w:r w:rsidR="00193979">
                <w:t xml:space="preserve">     </w:t>
              </w:r>
              <w:r w:rsidR="00193979">
                <w:rPr>
                  <w:color w:val="960000"/>
                </w:rPr>
                <w:t xml:space="preserve"> </w:t>
              </w:r>
              <w:r w:rsidR="00193979">
                <w:t xml:space="preserve">    </w:t>
              </w:r>
              <w:r w:rsidR="00193979">
                <w:rPr>
                  <w:color w:val="960000"/>
                </w:rPr>
                <w:t xml:space="preserve"> </w:t>
              </w:r>
              <w:r w:rsidR="00193979">
                <w:rPr>
                  <w:color w:val="1E6496"/>
                </w:rPr>
                <w:t>"description"</w:t>
              </w:r>
              <w:r w:rsidR="00193979">
                <w:rPr>
                  <w:color w:val="640032"/>
                </w:rPr>
                <w:t>:</w:t>
              </w:r>
              <w:r w:rsidR="00193979">
                <w:t xml:space="preserve"> </w:t>
              </w:r>
              <w:r w:rsidR="00193979">
                <w:rPr>
                  <w:color w:val="960000"/>
                </w:rPr>
                <w:t>{</w:t>
              </w:r>
              <w:r w:rsidR="00193979">
                <w:rPr>
                  <w:color w:val="1E6496"/>
                </w:rPr>
                <w:t>"type"</w:t>
              </w:r>
              <w:r w:rsidR="00193979">
                <w:rPr>
                  <w:color w:val="640032"/>
                </w:rPr>
                <w:t>:</w:t>
              </w:r>
              <w:r w:rsidR="00193979">
                <w:t xml:space="preserve"> </w:t>
              </w:r>
              <w:r w:rsidR="00193979">
                <w:rPr>
                  <w:color w:val="0000FF"/>
                </w:rPr>
                <w:t>"string"</w:t>
              </w:r>
              <w:r w:rsidR="00193979">
                <w:rPr>
                  <w:color w:val="960000"/>
                </w:rPr>
                <w:t>}</w:t>
              </w:r>
              <w:r w:rsidR="00193979">
                <w:rPr>
                  <w:color w:val="0000FF"/>
                </w:rPr>
                <w:br/>
              </w:r>
              <w:r w:rsidR="00193979">
                <w:rPr>
                  <w:color w:val="960000"/>
                </w:rPr>
                <w:t xml:space="preserve">            }</w:t>
              </w:r>
              <w:r w:rsidR="00193979">
                <w:rPr>
                  <w:color w:val="640032"/>
                </w:rPr>
                <w:t>,</w:t>
              </w:r>
              <w:r w:rsidR="00193979">
                <w:br/>
              </w:r>
              <w:r w:rsidR="00341C8A">
                <w:t xml:space="preserve">            </w:t>
              </w:r>
              <w:r w:rsidR="00341C8A">
                <w:rPr>
                  <w:color w:val="1E6496"/>
                </w:rPr>
                <w:t>"required"</w:t>
              </w:r>
              <w:r w:rsidR="00341C8A">
                <w:rPr>
                  <w:color w:val="640032"/>
                </w:rPr>
                <w:t>:</w:t>
              </w:r>
              <w:r w:rsidR="00341C8A">
                <w:t xml:space="preserve"> </w:t>
              </w:r>
              <w:r w:rsidR="00341C8A">
                <w:rPr>
                  <w:color w:val="960000"/>
                </w:rPr>
                <w:t>[</w:t>
              </w:r>
              <w:r w:rsidR="00341C8A">
                <w:rPr>
                  <w:color w:val="0000FF"/>
                </w:rPr>
                <w:t>"code"</w:t>
              </w:r>
              <w:r w:rsidR="00341C8A">
                <w:rPr>
                  <w:color w:val="960000"/>
                </w:rPr>
                <w:t>]</w:t>
              </w:r>
              <w:r w:rsidR="00341C8A">
                <w:rPr>
                  <w:color w:val="960000"/>
                </w:rPr>
                <w:br/>
              </w:r>
              <w:r w:rsidR="00193979">
                <w:rPr>
                  <w:color w:val="0000FF"/>
                </w:rPr>
                <w:t xml:space="preserve">        </w:t>
              </w:r>
              <w:r w:rsidR="00193979">
                <w:rPr>
                  <w:color w:val="960000"/>
                </w:rPr>
                <w:t>}</w:t>
              </w:r>
              <w:r w:rsidR="00193979" w:rsidRPr="00EF0A32">
                <w:rPr>
                  <w:color w:val="640032"/>
                </w:rPr>
                <w:t>,</w:t>
              </w:r>
              <w:r w:rsidR="00193979">
                <w:br/>
              </w:r>
              <w:r>
                <w:rPr>
                  <w:color w:val="960000"/>
                </w:rPr>
                <w:t xml:space="preserve">        </w:t>
              </w:r>
              <w:r>
                <w:rPr>
                  <w:color w:val="1E6496"/>
                </w:rPr>
                <w:t>"timing"</w:t>
              </w:r>
              <w:r>
                <w:rPr>
                  <w:color w:val="640032"/>
                </w:rPr>
                <w:t>:</w:t>
              </w:r>
              <w:r>
                <w:t xml:space="preserve"> </w:t>
              </w:r>
              <w:r>
                <w:rPr>
                  <w:color w:val="960000"/>
                </w:rPr>
                <w:t>{</w:t>
              </w:r>
              <w:r w:rsidR="00341C8A">
                <w:rPr>
                  <w:color w:val="960000"/>
                </w:rPr>
                <w:br/>
                <w:t xml:space="preserve">            </w:t>
              </w:r>
              <w:r>
                <w:rPr>
                  <w:color w:val="1E6496"/>
                </w:rPr>
                <w:t>"type"</w:t>
              </w:r>
              <w:r>
                <w:rPr>
                  <w:color w:val="640032"/>
                </w:rPr>
                <w:t>:</w:t>
              </w:r>
              <w:r>
                <w:t xml:space="preserve"> </w:t>
              </w:r>
              <w:r>
                <w:rPr>
                  <w:color w:val="0000FF"/>
                </w:rPr>
                <w:t>"object"</w:t>
              </w:r>
              <w:r w:rsidRPr="003200E9">
                <w:rPr>
                  <w:color w:val="640032"/>
                </w:rPr>
                <w:t>,</w:t>
              </w:r>
              <w:r w:rsidRPr="003200E9">
                <w:br/>
              </w:r>
              <w:r>
                <w:t xml:space="preserve">            </w:t>
              </w:r>
              <w:r>
                <w:rPr>
                  <w:color w:val="1E6496"/>
                </w:rPr>
                <w:t>"properties"</w:t>
              </w:r>
              <w:r>
                <w:rPr>
                  <w:color w:val="640032"/>
                </w:rPr>
                <w:t>:</w:t>
              </w:r>
              <w:r>
                <w:t xml:space="preserve"> </w:t>
              </w:r>
              <w:r>
                <w:rPr>
                  <w:color w:val="960000"/>
                </w:rPr>
                <w:t>{</w:t>
              </w:r>
              <w:r w:rsidR="009B338B">
                <w:rPr>
                  <w:color w:val="960000"/>
                </w:rPr>
                <w:br/>
              </w:r>
              <w:r>
                <w:t xml:space="preserve">     </w:t>
              </w:r>
              <w:r>
                <w:rPr>
                  <w:color w:val="960000"/>
                </w:rPr>
                <w:t xml:space="preserve">   </w:t>
              </w:r>
              <w:r>
                <w:t xml:space="preserve">    </w:t>
              </w:r>
              <w:r>
                <w:rPr>
                  <w:color w:val="960000"/>
                </w:rPr>
                <w:t xml:space="preserve">    </w:t>
              </w:r>
              <w:r>
                <w:rPr>
                  <w:color w:val="1E6496"/>
                </w:rPr>
                <w:t>"currentPosition"</w:t>
              </w:r>
              <w:r>
                <w:rPr>
                  <w:color w:val="640032"/>
                </w:rPr>
                <w:t>:</w:t>
              </w:r>
              <w:r>
                <w:t xml:space="preserve"> </w:t>
              </w:r>
              <w:r>
                <w:rPr>
                  <w:color w:val="960000"/>
                </w:rPr>
                <w:t>{</w:t>
              </w:r>
              <w:r>
                <w:rPr>
                  <w:color w:val="1E6496"/>
                </w:rPr>
                <w:t>"type"</w:t>
              </w:r>
              <w:r>
                <w:rPr>
                  <w:color w:val="640032"/>
                </w:rPr>
                <w:t>:</w:t>
              </w:r>
              <w:r>
                <w:t xml:space="preserve"> </w:t>
              </w:r>
              <w:r>
                <w:rPr>
                  <w:color w:val="0000FF"/>
                </w:rPr>
                <w:t>"double"</w:t>
              </w:r>
              <w:r>
                <w:rPr>
                  <w:color w:val="960000"/>
                </w:rPr>
                <w:t>}</w:t>
              </w:r>
              <w:r>
                <w:rPr>
                  <w:color w:val="640032"/>
                </w:rPr>
                <w:t>,</w:t>
              </w:r>
              <w:r w:rsidR="009B338B">
                <w:rPr>
                  <w:color w:val="640032"/>
                </w:rPr>
                <w:br/>
              </w:r>
              <w:r>
                <w:rPr>
                  <w:color w:val="960000"/>
                </w:rPr>
                <w:t xml:space="preserve">     </w:t>
              </w:r>
              <w:r>
                <w:t xml:space="preserve">     </w:t>
              </w:r>
              <w:r>
                <w:rPr>
                  <w:color w:val="960000"/>
                </w:rPr>
                <w:t xml:space="preserve"> </w:t>
              </w:r>
              <w:r>
                <w:t xml:space="preserve">    </w:t>
              </w:r>
              <w:r>
                <w:rPr>
                  <w:color w:val="960000"/>
                </w:rPr>
                <w:t xml:space="preserve"> </w:t>
              </w:r>
              <w:r>
                <w:rPr>
                  <w:color w:val="1E6496"/>
                </w:rPr>
                <w:t>"</w:t>
              </w:r>
              <w:r w:rsidR="00C90DA6">
                <w:rPr>
                  <w:color w:val="1E6496"/>
                </w:rPr>
                <w:t>periodS</w:t>
              </w:r>
              <w:r>
                <w:rPr>
                  <w:color w:val="1E6496"/>
                </w:rPr>
                <w:t>tart"</w:t>
              </w:r>
              <w:r>
                <w:rPr>
                  <w:color w:val="640032"/>
                </w:rPr>
                <w:t>:</w:t>
              </w:r>
              <w:r>
                <w:t xml:space="preserve"> </w:t>
              </w:r>
              <w:r>
                <w:rPr>
                  <w:color w:val="960000"/>
                </w:rPr>
                <w:t>{</w:t>
              </w:r>
              <w:r>
                <w:rPr>
                  <w:color w:val="1E6496"/>
                </w:rPr>
                <w:t>"type</w:t>
              </w:r>
              <w:r w:rsidR="00FF0138" w:rsidRPr="001F3DE5">
                <w:rPr>
                  <w:color w:val="1E6496"/>
                </w:rPr>
                <w:t>"</w:t>
              </w:r>
              <w:r w:rsidR="00FF0138" w:rsidRPr="00C82153">
                <w:rPr>
                  <w:color w:val="640032"/>
                </w:rPr>
                <w:t>:</w:t>
              </w:r>
              <w:r w:rsidR="00FF0138" w:rsidRPr="00C82153">
                <w:t xml:space="preserve"> </w:t>
              </w:r>
              <w:r w:rsidR="00FF0138" w:rsidRPr="00C82153">
                <w:rPr>
                  <w:color w:val="0000FF"/>
                </w:rPr>
                <w:t>"string"</w:t>
              </w:r>
              <w:r w:rsidR="00FF0138" w:rsidRPr="00C82153">
                <w:rPr>
                  <w:color w:val="640032"/>
                </w:rPr>
                <w:t>,</w:t>
              </w:r>
              <w:r w:rsidR="00FF0138" w:rsidRPr="00C82153">
                <w:t xml:space="preserve"> </w:t>
              </w:r>
              <w:r w:rsidR="00FF0138" w:rsidRPr="001F3DE5">
                <w:rPr>
                  <w:color w:val="1E6496"/>
                </w:rPr>
                <w:t>"format"</w:t>
              </w:r>
              <w:r w:rsidR="00FF0138" w:rsidRPr="00C82153">
                <w:rPr>
                  <w:color w:val="640032"/>
                </w:rPr>
                <w:t>:</w:t>
              </w:r>
              <w:r>
                <w:rPr>
                  <w:color w:val="640032"/>
                </w:rPr>
                <w:t>:</w:t>
              </w:r>
              <w:r>
                <w:t xml:space="preserve"> </w:t>
              </w:r>
              <w:r>
                <w:rPr>
                  <w:color w:val="0000FF"/>
                </w:rPr>
                <w:t>"</w:t>
              </w:r>
              <w:r w:rsidR="00677D5B">
                <w:rPr>
                  <w:color w:val="0000FF"/>
                </w:rPr>
                <w:t>xs:</w:t>
              </w:r>
              <w:r w:rsidR="00C90DA6">
                <w:rPr>
                  <w:color w:val="0000FF"/>
                </w:rPr>
                <w:t>date</w:t>
              </w:r>
              <w:r w:rsidR="00677D5B">
                <w:rPr>
                  <w:color w:val="0000FF"/>
                </w:rPr>
                <w:t>T</w:t>
              </w:r>
              <w:r w:rsidR="00C90DA6">
                <w:rPr>
                  <w:color w:val="0000FF"/>
                </w:rPr>
                <w:t>ime</w:t>
              </w:r>
              <w:r>
                <w:rPr>
                  <w:color w:val="0000FF"/>
                </w:rPr>
                <w:t>"</w:t>
              </w:r>
              <w:r>
                <w:rPr>
                  <w:color w:val="960000"/>
                </w:rPr>
                <w:t>}</w:t>
              </w:r>
              <w:r>
                <w:rPr>
                  <w:color w:val="640032"/>
                </w:rPr>
                <w:t>,</w:t>
              </w:r>
              <w:r w:rsidR="009B338B">
                <w:rPr>
                  <w:color w:val="640032"/>
                </w:rPr>
                <w:br/>
              </w:r>
              <w:r>
                <w:rPr>
                  <w:color w:val="960000"/>
                </w:rPr>
                <w:t xml:space="preserve">        </w:t>
              </w:r>
              <w:r>
                <w:t xml:space="preserve">        </w:t>
              </w:r>
              <w:r>
                <w:rPr>
                  <w:color w:val="1E6496"/>
                </w:rPr>
                <w:t>"duration"</w:t>
              </w:r>
              <w:r>
                <w:rPr>
                  <w:color w:val="640032"/>
                </w:rPr>
                <w:t>:</w:t>
              </w:r>
              <w:r>
                <w:t xml:space="preserve"> </w:t>
              </w:r>
              <w:r>
                <w:rPr>
                  <w:color w:val="960000"/>
                </w:rPr>
                <w:t>{</w:t>
              </w:r>
              <w:r w:rsidR="009B338B">
                <w:rPr>
                  <w:color w:val="960000"/>
                </w:rPr>
                <w:br/>
              </w:r>
              <w:r>
                <w:rPr>
                  <w:color w:val="960000"/>
                </w:rPr>
                <w:t xml:space="preserve">                    </w:t>
              </w:r>
              <w:r>
                <w:rPr>
                  <w:color w:val="1E6496"/>
                </w:rPr>
                <w:t>"type"</w:t>
              </w:r>
              <w:r>
                <w:rPr>
                  <w:color w:val="640032"/>
                </w:rPr>
                <w:t>:</w:t>
              </w:r>
              <w:r>
                <w:t xml:space="preserve"> </w:t>
              </w:r>
              <w:r>
                <w:rPr>
                  <w:color w:val="0000FF"/>
                </w:rPr>
                <w:t>"double</w:t>
              </w:r>
              <w:r w:rsidRPr="00D14327">
                <w:rPr>
                  <w:color w:val="0000FF"/>
                </w:rPr>
                <w:t>"</w:t>
              </w:r>
              <w:r w:rsidRPr="00D14327">
                <w:rPr>
                  <w:color w:val="640032"/>
                </w:rPr>
                <w:t>,</w:t>
              </w:r>
              <w:r w:rsidRPr="00D14327">
                <w:br/>
                <w:t xml:space="preserve">   </w:t>
              </w:r>
              <w:r>
                <w:t xml:space="preserve">    </w:t>
              </w:r>
              <w:r w:rsidRPr="00D14327">
                <w:t xml:space="preserve"> </w:t>
              </w:r>
              <w:r>
                <w:t xml:space="preserve">    </w:t>
              </w:r>
              <w:r w:rsidRPr="00D14327">
                <w:t xml:space="preserve">        </w:t>
              </w:r>
              <w:r w:rsidRPr="00D14327">
                <w:rPr>
                  <w:color w:val="1E6496"/>
                </w:rPr>
                <w:t>"minimum"</w:t>
              </w:r>
              <w:r w:rsidRPr="00D14327">
                <w:rPr>
                  <w:color w:val="640032"/>
                </w:rPr>
                <w:t>:</w:t>
              </w:r>
              <w:r w:rsidRPr="00D14327">
                <w:t xml:space="preserve"> </w:t>
              </w:r>
              <w:r w:rsidRPr="00D14327">
                <w:rPr>
                  <w:color w:val="0000FF"/>
                </w:rPr>
                <w:t>0</w:t>
              </w:r>
              <w:r>
                <w:rPr>
                  <w:color w:val="0000FF"/>
                </w:rPr>
                <w:t>.0</w:t>
              </w:r>
              <w:r>
                <w:rPr>
                  <w:color w:val="960000"/>
                </w:rPr>
                <w:t>}</w:t>
              </w:r>
              <w:r w:rsidR="009B338B">
                <w:rPr>
                  <w:color w:val="640032"/>
                </w:rPr>
                <w:br/>
              </w:r>
              <w:r>
                <w:rPr>
                  <w:color w:val="960000"/>
                </w:rPr>
                <w:t xml:space="preserve">                }</w:t>
              </w:r>
              <w:r>
                <w:br/>
              </w:r>
              <w:r w:rsidR="004716EA">
                <w:rPr>
                  <w:color w:val="960000"/>
                </w:rPr>
                <w:t xml:space="preserve">            },</w:t>
              </w:r>
              <w:r w:rsidR="004716EA">
                <w:rPr>
                  <w:color w:val="960000"/>
                </w:rPr>
                <w:br/>
              </w:r>
              <w:r w:rsidR="00341C8A">
                <w:t xml:space="preserve">            </w:t>
              </w:r>
              <w:r w:rsidR="00341C8A">
                <w:rPr>
                  <w:color w:val="1E6496"/>
                </w:rPr>
                <w:t>"required"</w:t>
              </w:r>
              <w:r w:rsidR="00341C8A">
                <w:rPr>
                  <w:color w:val="640032"/>
                </w:rPr>
                <w:t>:</w:t>
              </w:r>
              <w:r w:rsidR="00341C8A">
                <w:t xml:space="preserve"> </w:t>
              </w:r>
              <w:r w:rsidR="00341C8A">
                <w:rPr>
                  <w:color w:val="960000"/>
                </w:rPr>
                <w:t>[</w:t>
              </w:r>
              <w:r w:rsidR="00341C8A">
                <w:rPr>
                  <w:color w:val="0000FF"/>
                </w:rPr>
                <w:t>"currentPosition"</w:t>
              </w:r>
              <w:r w:rsidR="00341C8A" w:rsidRPr="009B338B">
                <w:rPr>
                  <w:color w:val="640032"/>
                </w:rPr>
                <w:t>,</w:t>
              </w:r>
              <w:r w:rsidR="00341C8A">
                <w:rPr>
                  <w:color w:val="640032"/>
                </w:rPr>
                <w:t xml:space="preserve"> </w:t>
              </w:r>
              <w:r w:rsidR="00341C8A">
                <w:rPr>
                  <w:color w:val="0000FF"/>
                </w:rPr>
                <w:t>"start"</w:t>
              </w:r>
              <w:r w:rsidR="00341C8A" w:rsidRPr="009B338B">
                <w:rPr>
                  <w:color w:val="640032"/>
                </w:rPr>
                <w:t>,</w:t>
              </w:r>
              <w:r w:rsidR="00341C8A">
                <w:rPr>
                  <w:color w:val="640032"/>
                </w:rPr>
                <w:t xml:space="preserve"> </w:t>
              </w:r>
              <w:r w:rsidR="00341C8A">
                <w:rPr>
                  <w:color w:val="0000FF"/>
                </w:rPr>
                <w:t>"duration"</w:t>
              </w:r>
              <w:r w:rsidR="00341C8A">
                <w:rPr>
                  <w:color w:val="960000"/>
                </w:rPr>
                <w:t>]</w:t>
              </w:r>
              <w:r w:rsidR="00341C8A">
                <w:rPr>
                  <w:color w:val="960000"/>
                </w:rPr>
                <w:br/>
              </w:r>
              <w:r>
                <w:rPr>
                  <w:color w:val="960000"/>
                </w:rPr>
                <w:t xml:space="preserve">        }</w:t>
              </w:r>
              <w:r w:rsidR="009B338B">
                <w:rPr>
                  <w:color w:val="640032"/>
                </w:rPr>
                <w:br/>
              </w:r>
              <w:r>
                <w:rPr>
                  <w:color w:val="960000"/>
                </w:rPr>
                <w:t xml:space="preserve">    }</w:t>
              </w:r>
              <w:r>
                <w:rPr>
                  <w:color w:val="640032"/>
                </w:rPr>
                <w:t>,</w:t>
              </w:r>
              <w:r>
                <w:br/>
              </w:r>
              <w:r w:rsidR="00341C8A">
                <w:t xml:space="preserve">    </w:t>
              </w:r>
              <w:r w:rsidR="00341C8A">
                <w:rPr>
                  <w:color w:val="1E6496"/>
                </w:rPr>
                <w:t>"required"</w:t>
              </w:r>
              <w:r w:rsidR="00341C8A">
                <w:rPr>
                  <w:color w:val="640032"/>
                </w:rPr>
                <w:t>:</w:t>
              </w:r>
              <w:r w:rsidR="00341C8A">
                <w:t xml:space="preserve"> </w:t>
              </w:r>
              <w:r w:rsidR="00341C8A">
                <w:rPr>
                  <w:color w:val="960000"/>
                </w:rPr>
                <w:t>[</w:t>
              </w:r>
              <w:r w:rsidR="00341C8A">
                <w:rPr>
                  <w:color w:val="0000FF"/>
                </w:rPr>
                <w:t>"xlink"</w:t>
              </w:r>
              <w:r w:rsidR="00341C8A" w:rsidRPr="009B338B">
                <w:rPr>
                  <w:color w:val="640032"/>
                </w:rPr>
                <w:t xml:space="preserve">, </w:t>
              </w:r>
              <w:r w:rsidR="00341C8A">
                <w:rPr>
                  <w:color w:val="0000FF"/>
                </w:rPr>
                <w:t>"disposition"</w:t>
              </w:r>
              <w:r w:rsidR="00341C8A" w:rsidRPr="009B338B">
                <w:rPr>
                  <w:color w:val="640032"/>
                </w:rPr>
                <w:t xml:space="preserve">, </w:t>
              </w:r>
              <w:r w:rsidR="00341C8A">
                <w:rPr>
                  <w:color w:val="0000FF"/>
                </w:rPr>
                <w:t>"timing"</w:t>
              </w:r>
              <w:r w:rsidR="00341C8A">
                <w:rPr>
                  <w:color w:val="960000"/>
                </w:rPr>
                <w:t>]</w:t>
              </w:r>
              <w:r w:rsidR="00341C8A">
                <w:rPr>
                  <w:color w:val="960000"/>
                </w:rPr>
                <w:br/>
              </w:r>
              <w:r w:rsidRPr="003200E9">
                <w:rPr>
                  <w:color w:val="960000"/>
                </w:rPr>
                <w:t>}</w:t>
              </w:r>
            </w:ins>
          </w:p>
        </w:tc>
      </w:tr>
    </w:tbl>
    <w:p w14:paraId="071B89B3" w14:textId="3C5DC6C5" w:rsidR="00EC370C" w:rsidRDefault="00EC370C" w:rsidP="00036A1E">
      <w:pPr>
        <w:pStyle w:val="List"/>
        <w:spacing w:before="240"/>
        <w:rPr>
          <w:ins w:id="6479" w:author="S38" w:date="2019-04-03T14:07:00Z"/>
        </w:rPr>
      </w:pPr>
      <w:ins w:id="6480" w:author="S38" w:date="2019-04-03T14:07:00Z">
        <w:r w:rsidRPr="000A060F">
          <w:rPr>
            <w:rStyle w:val="Code-URLCharacter"/>
          </w:rPr>
          <w:t>xlink</w:t>
        </w:r>
        <w:r w:rsidRPr="000A060F">
          <w:t xml:space="preserve"> – This required string shall be the </w:t>
        </w:r>
        <w:proofErr w:type="spellStart"/>
        <w:r w:rsidRPr="000A060F">
          <w:t>XLink</w:t>
        </w:r>
        <w:proofErr w:type="spellEnd"/>
        <w:r w:rsidRPr="000A060F">
          <w:t xml:space="preserve"> value from the </w:t>
        </w:r>
        <w:r w:rsidRPr="000A060F">
          <w:rPr>
            <w:rStyle w:val="Code-XMLCharacter"/>
          </w:rPr>
          <w:t>xlink:href</w:t>
        </w:r>
        <w:r w:rsidRPr="000A060F">
          <w:t xml:space="preserve"> attribute in the MPD </w:t>
        </w:r>
        <w:r w:rsidRPr="00B03B3A">
          <w:rPr>
            <w:rStyle w:val="Code-XMLCharacter"/>
            <w:bCs/>
          </w:rPr>
          <w:t>Period</w:t>
        </w:r>
        <w:r w:rsidRPr="000A060F">
          <w:t xml:space="preserve"> element.</w:t>
        </w:r>
        <w:r>
          <w:t xml:space="preserve"> This string </w:t>
        </w:r>
        <w:r w:rsidR="004716EA">
          <w:t>corresponds to</w:t>
        </w:r>
        <w:r>
          <w:t xml:space="preserve"> the value received in the </w:t>
        </w:r>
        <w:proofErr w:type="spellStart"/>
        <w:r>
          <w:t>XLink</w:t>
        </w:r>
        <w:proofErr w:type="spellEnd"/>
        <w:r>
          <w:t xml:space="preserve"> Resolved Request parameters.</w:t>
        </w:r>
      </w:ins>
    </w:p>
    <w:p w14:paraId="467E4B94" w14:textId="749F3F04" w:rsidR="00EC370C" w:rsidRDefault="00EC370C" w:rsidP="00036A1E">
      <w:pPr>
        <w:pStyle w:val="List"/>
        <w:rPr>
          <w:ins w:id="6481" w:author="S38" w:date="2019-04-03T14:07:00Z"/>
        </w:rPr>
      </w:pPr>
      <w:ins w:id="6482" w:author="S38" w:date="2019-04-03T14:07:00Z">
        <w:r>
          <w:rPr>
            <w:rStyle w:val="Code-URLCharacter"/>
          </w:rPr>
          <w:t>disposition</w:t>
        </w:r>
        <w:r w:rsidRPr="000A060F">
          <w:t xml:space="preserve"> – </w:t>
        </w:r>
        <w:r>
          <w:t>This required string</w:t>
        </w:r>
        <w:r w:rsidRPr="000A060F">
          <w:t xml:space="preserve"> shall </w:t>
        </w:r>
        <w:r>
          <w:t>provide the disposition of the replacement request.</w:t>
        </w:r>
        <w:r w:rsidR="00B03B3A">
          <w:t xml:space="preserve"> The </w:t>
        </w:r>
        <w:r w:rsidR="00B03B3A" w:rsidRPr="00B03B3A">
          <w:rPr>
            <w:rStyle w:val="Code-XMLCharacter"/>
          </w:rPr>
          <w:t>code</w:t>
        </w:r>
        <w:r w:rsidR="00B03B3A">
          <w:t xml:space="preserve"> property shall indicate the result while the </w:t>
        </w:r>
        <w:r w:rsidR="00B03B3A" w:rsidRPr="00B03B3A">
          <w:rPr>
            <w:rStyle w:val="Code-XMLCharacter"/>
          </w:rPr>
          <w:t>description</w:t>
        </w:r>
        <w:r w:rsidR="00B03B3A">
          <w:t xml:space="preserve"> property shall provide descriptive text of the </w:t>
        </w:r>
        <w:r w:rsidR="005A666F">
          <w:t>disposition</w:t>
        </w:r>
        <w:r w:rsidR="00B03B3A">
          <w:t>.</w:t>
        </w:r>
      </w:ins>
    </w:p>
    <w:p w14:paraId="0AAF81E9" w14:textId="1C417949" w:rsidR="00EC370C" w:rsidRDefault="00EC370C" w:rsidP="00036A1E">
      <w:pPr>
        <w:pStyle w:val="List"/>
        <w:rPr>
          <w:ins w:id="6483" w:author="S38" w:date="2019-04-03T14:07:00Z"/>
        </w:rPr>
      </w:pPr>
      <w:ins w:id="6484" w:author="S38" w:date="2019-04-03T14:07:00Z">
        <w:r>
          <w:rPr>
            <w:rStyle w:val="Code-URLCharacter"/>
          </w:rPr>
          <w:t>code</w:t>
        </w:r>
        <w:r w:rsidRPr="000A060F">
          <w:t xml:space="preserve"> – </w:t>
        </w:r>
        <w:r>
          <w:t xml:space="preserve">This required </w:t>
        </w:r>
        <w:r w:rsidR="005A666F">
          <w:t>integer</w:t>
        </w:r>
        <w:r w:rsidRPr="000A060F">
          <w:t xml:space="preserve"> shall </w:t>
        </w:r>
        <w:r>
          <w:t xml:space="preserve">provide the disposition </w:t>
        </w:r>
        <w:r w:rsidR="005A666F">
          <w:t xml:space="preserve">code </w:t>
        </w:r>
        <w:r>
          <w:t>of the replacement request.</w:t>
        </w:r>
      </w:ins>
    </w:p>
    <w:p w14:paraId="72096E29" w14:textId="4737A44F" w:rsidR="00EC370C" w:rsidRDefault="00EC370C" w:rsidP="00036A1E">
      <w:pPr>
        <w:pStyle w:val="List2"/>
        <w:rPr>
          <w:ins w:id="6485" w:author="S38" w:date="2019-04-03T14:07:00Z"/>
          <w:rStyle w:val="Code-URLCharacter"/>
        </w:rPr>
      </w:pPr>
      <w:ins w:id="6486" w:author="S38" w:date="2019-04-03T14:07:00Z">
        <w:r>
          <w:rPr>
            <w:rStyle w:val="Code-URLCharacter"/>
          </w:rPr>
          <w:t xml:space="preserve">0 </w:t>
        </w:r>
        <w:r w:rsidRPr="00EC370C">
          <w:rPr>
            <w:rStyle w:val="BodyTextChar"/>
          </w:rPr>
          <w:t>– The requested replacement was successful</w:t>
        </w:r>
      </w:ins>
    </w:p>
    <w:p w14:paraId="1335E682" w14:textId="69174362" w:rsidR="00EC370C" w:rsidRPr="00842523" w:rsidRDefault="00EC370C" w:rsidP="00036A1E">
      <w:pPr>
        <w:pStyle w:val="List2"/>
        <w:rPr>
          <w:ins w:id="6487" w:author="S38" w:date="2019-04-03T14:07:00Z"/>
          <w:rStyle w:val="Code-URLCharacter"/>
        </w:rPr>
      </w:pPr>
      <w:ins w:id="6488" w:author="S38" w:date="2019-04-03T14:07:00Z">
        <w:r>
          <w:rPr>
            <w:rStyle w:val="Code-URLCharacter"/>
          </w:rPr>
          <w:t>-1</w:t>
        </w:r>
        <w:r w:rsidRPr="005027F6">
          <w:rPr>
            <w:rStyle w:val="BodyTextChar"/>
          </w:rPr>
          <w:t xml:space="preserve"> – The </w:t>
        </w:r>
        <w:r>
          <w:rPr>
            <w:rStyle w:val="BodyTextChar"/>
          </w:rPr>
          <w:t xml:space="preserve">broadband </w:t>
        </w:r>
        <w:r w:rsidRPr="005027F6">
          <w:rPr>
            <w:rStyle w:val="BodyTextChar"/>
          </w:rPr>
          <w:t>MPD URL cannot be reached</w:t>
        </w:r>
      </w:ins>
    </w:p>
    <w:p w14:paraId="15D8BF41" w14:textId="6AFD9980" w:rsidR="00EC370C" w:rsidRPr="00842523" w:rsidRDefault="00EC370C" w:rsidP="00036A1E">
      <w:pPr>
        <w:pStyle w:val="List2"/>
        <w:rPr>
          <w:ins w:id="6489" w:author="S38" w:date="2019-04-03T14:07:00Z"/>
          <w:rStyle w:val="Code-URLCharacter"/>
        </w:rPr>
      </w:pPr>
      <w:ins w:id="6490" w:author="S38" w:date="2019-04-03T14:07:00Z">
        <w:r>
          <w:rPr>
            <w:rStyle w:val="Code-URLCharacter"/>
          </w:rPr>
          <w:t>-2</w:t>
        </w:r>
        <w:r w:rsidRPr="005027F6">
          <w:rPr>
            <w:rStyle w:val="BodyTextChar"/>
          </w:rPr>
          <w:t xml:space="preserve"> – The </w:t>
        </w:r>
        <w:r>
          <w:rPr>
            <w:rStyle w:val="BodyTextChar"/>
          </w:rPr>
          <w:t xml:space="preserve">local </w:t>
        </w:r>
        <w:r w:rsidRPr="005027F6">
          <w:rPr>
            <w:rStyle w:val="BodyTextChar"/>
          </w:rPr>
          <w:t>MPD URL cannot be found</w:t>
        </w:r>
      </w:ins>
    </w:p>
    <w:p w14:paraId="372DD2AB" w14:textId="385CEB65" w:rsidR="00EC370C" w:rsidRDefault="00EC370C" w:rsidP="00036A1E">
      <w:pPr>
        <w:pStyle w:val="List2"/>
        <w:rPr>
          <w:ins w:id="6491" w:author="S38" w:date="2019-04-03T14:07:00Z"/>
          <w:rStyle w:val="BodyTextChar"/>
        </w:rPr>
      </w:pPr>
      <w:ins w:id="6492" w:author="S38" w:date="2019-04-03T14:07:00Z">
        <w:r>
          <w:rPr>
            <w:rStyle w:val="Code-URLCharacter"/>
          </w:rPr>
          <w:t>-3</w:t>
        </w:r>
        <w:r w:rsidRPr="005027F6">
          <w:rPr>
            <w:rStyle w:val="BodyTextChar"/>
          </w:rPr>
          <w:t xml:space="preserve"> – All locally cached segments are not present</w:t>
        </w:r>
      </w:ins>
    </w:p>
    <w:p w14:paraId="73F7AA7B" w14:textId="03F364D2" w:rsidR="00EC370C" w:rsidRDefault="00EC370C" w:rsidP="00036A1E">
      <w:pPr>
        <w:pStyle w:val="List2"/>
        <w:rPr>
          <w:ins w:id="6493" w:author="S38" w:date="2019-04-03T14:07:00Z"/>
          <w:rStyle w:val="BodyTextChar"/>
        </w:rPr>
      </w:pPr>
      <w:ins w:id="6494" w:author="S38" w:date="2019-04-03T14:07:00Z">
        <w:r>
          <w:rPr>
            <w:rStyle w:val="Code-URLCharacter"/>
          </w:rPr>
          <w:t>-4</w:t>
        </w:r>
        <w:r w:rsidRPr="005027F6">
          <w:rPr>
            <w:rStyle w:val="BodyTextChar"/>
          </w:rPr>
          <w:t xml:space="preserve"> – </w:t>
        </w:r>
        <w:r>
          <w:rPr>
            <w:rStyle w:val="BodyTextChar"/>
          </w:rPr>
          <w:t xml:space="preserve">The request was not </w:t>
        </w:r>
        <w:r w:rsidR="00E608E3">
          <w:rPr>
            <w:rStyle w:val="BodyTextChar"/>
          </w:rPr>
          <w:t xml:space="preserve">received </w:t>
        </w:r>
        <w:r>
          <w:rPr>
            <w:rStyle w:val="BodyTextChar"/>
          </w:rPr>
          <w:t>in time to override the default content</w:t>
        </w:r>
      </w:ins>
    </w:p>
    <w:p w14:paraId="7F543202" w14:textId="5113182F" w:rsidR="00EC370C" w:rsidRDefault="00EC370C" w:rsidP="00036A1E">
      <w:pPr>
        <w:pStyle w:val="List2"/>
        <w:rPr>
          <w:ins w:id="6495" w:author="S38" w:date="2019-04-03T14:07:00Z"/>
          <w:rStyle w:val="BodyTextChar"/>
        </w:rPr>
      </w:pPr>
      <w:ins w:id="6496" w:author="S38" w:date="2019-04-03T14:07:00Z">
        <w:r>
          <w:rPr>
            <w:rStyle w:val="Code-URLCharacter"/>
          </w:rPr>
          <w:t>-5</w:t>
        </w:r>
        <w:r w:rsidRPr="005027F6">
          <w:rPr>
            <w:rStyle w:val="BodyTextChar"/>
          </w:rPr>
          <w:t xml:space="preserve"> – </w:t>
        </w:r>
        <w:r>
          <w:rPr>
            <w:rStyle w:val="BodyTextChar"/>
          </w:rPr>
          <w:t xml:space="preserve">The provided </w:t>
        </w:r>
        <w:proofErr w:type="spellStart"/>
        <w:r>
          <w:rPr>
            <w:rStyle w:val="BodyTextChar"/>
          </w:rPr>
          <w:t>XLink</w:t>
        </w:r>
        <w:proofErr w:type="spellEnd"/>
        <w:r>
          <w:rPr>
            <w:rStyle w:val="BodyTextChar"/>
          </w:rPr>
          <w:t xml:space="preserve"> does not correspond to any known </w:t>
        </w:r>
        <w:proofErr w:type="spellStart"/>
        <w:r>
          <w:rPr>
            <w:rStyle w:val="BodyTextChar"/>
          </w:rPr>
          <w:t>XLink</w:t>
        </w:r>
        <w:proofErr w:type="spellEnd"/>
      </w:ins>
    </w:p>
    <w:p w14:paraId="6493ACA5" w14:textId="3A321506" w:rsidR="00E608E3" w:rsidRPr="00842523" w:rsidRDefault="00E608E3" w:rsidP="00036A1E">
      <w:pPr>
        <w:pStyle w:val="List2"/>
        <w:rPr>
          <w:ins w:id="6497" w:author="S38" w:date="2019-04-03T14:07:00Z"/>
          <w:rStyle w:val="Code-URLCharacter"/>
        </w:rPr>
      </w:pPr>
      <w:ins w:id="6498" w:author="S38" w:date="2019-04-03T14:07:00Z">
        <w:r>
          <w:rPr>
            <w:rStyle w:val="Code-URLCharacter"/>
          </w:rPr>
          <w:t>-6</w:t>
        </w:r>
        <w:r w:rsidRPr="00E608E3">
          <w:rPr>
            <w:rStyle w:val="BodyTextChar"/>
          </w:rPr>
          <w:t xml:space="preserve"> – The </w:t>
        </w:r>
        <w:r>
          <w:rPr>
            <w:rStyle w:val="BodyTextChar"/>
          </w:rPr>
          <w:t xml:space="preserve">supplied </w:t>
        </w:r>
        <w:r w:rsidRPr="00E608E3">
          <w:rPr>
            <w:rStyle w:val="Code-XMLCharacter"/>
          </w:rPr>
          <w:t>Period</w:t>
        </w:r>
        <w:r w:rsidRPr="00E608E3">
          <w:rPr>
            <w:rStyle w:val="BodyTextChar"/>
          </w:rPr>
          <w:t xml:space="preserve"> value was malformed and cannot be parsed.</w:t>
        </w:r>
      </w:ins>
    </w:p>
    <w:p w14:paraId="6269FFD3" w14:textId="45449771" w:rsidR="00B03B3A" w:rsidRDefault="00B03B3A" w:rsidP="00036A1E">
      <w:pPr>
        <w:pStyle w:val="List"/>
        <w:rPr>
          <w:ins w:id="6499" w:author="S38" w:date="2019-04-03T14:07:00Z"/>
        </w:rPr>
      </w:pPr>
      <w:ins w:id="6500" w:author="S38" w:date="2019-04-03T14:07:00Z">
        <w:r>
          <w:rPr>
            <w:rStyle w:val="Code-URLCharacter"/>
          </w:rPr>
          <w:t>description</w:t>
        </w:r>
        <w:r w:rsidRPr="000A060F">
          <w:t xml:space="preserve"> – </w:t>
        </w:r>
        <w:r>
          <w:t xml:space="preserve">This </w:t>
        </w:r>
        <w:r w:rsidR="00E608E3">
          <w:t>optional</w:t>
        </w:r>
        <w:r>
          <w:t xml:space="preserve"> string</w:t>
        </w:r>
        <w:r w:rsidRPr="000A060F">
          <w:t xml:space="preserve"> shall </w:t>
        </w:r>
        <w:r>
          <w:t xml:space="preserve">provide descriptive text of the disposition of the replacement request. </w:t>
        </w:r>
        <w:r w:rsidR="005A666F">
          <w:t xml:space="preserve">It is recommended that </w:t>
        </w:r>
        <w:r w:rsidR="00E608E3">
          <w:t xml:space="preserve">Broadcaster Applications only rely on the </w:t>
        </w:r>
        <w:r w:rsidR="00E608E3" w:rsidRPr="00E608E3">
          <w:rPr>
            <w:rStyle w:val="Code-XMLCharacter"/>
          </w:rPr>
          <w:t>code</w:t>
        </w:r>
        <w:r w:rsidR="00E608E3">
          <w:t xml:space="preserve"> parameter since </w:t>
        </w:r>
        <w:r w:rsidR="00E608E3" w:rsidRPr="00E608E3">
          <w:rPr>
            <w:rStyle w:val="Code-XMLCharacter"/>
          </w:rPr>
          <w:t>description</w:t>
        </w:r>
        <w:r w:rsidR="00E608E3">
          <w:t xml:space="preserve"> values are not standardized and may differ across implementations.</w:t>
        </w:r>
      </w:ins>
    </w:p>
    <w:p w14:paraId="76264567" w14:textId="12C67DAA" w:rsidR="00EC370C" w:rsidRDefault="00EC370C" w:rsidP="00036A1E">
      <w:pPr>
        <w:pStyle w:val="List"/>
        <w:rPr>
          <w:ins w:id="6501" w:author="S38" w:date="2019-04-03T14:07:00Z"/>
        </w:rPr>
      </w:pPr>
      <w:ins w:id="6502" w:author="S38" w:date="2019-04-03T14:07:00Z">
        <w:r>
          <w:rPr>
            <w:rStyle w:val="Code-URLCharacter"/>
          </w:rPr>
          <w:lastRenderedPageBreak/>
          <w:t>timing</w:t>
        </w:r>
        <w:r>
          <w:t xml:space="preserve"> – </w:t>
        </w:r>
        <w:r w:rsidR="00B03B3A">
          <w:t xml:space="preserve">This required object supplies detailed information regarding the playback of the </w:t>
        </w:r>
        <w:r w:rsidR="00B03B3A" w:rsidRPr="008B37F0">
          <w:rPr>
            <w:rStyle w:val="Code-XMLCharacter"/>
          </w:rPr>
          <w:t>Period</w:t>
        </w:r>
        <w:r w:rsidR="00B03B3A">
          <w:t xml:space="preserve"> containing the </w:t>
        </w:r>
        <w:proofErr w:type="spellStart"/>
        <w:r w:rsidR="00B03B3A">
          <w:t>XLink</w:t>
        </w:r>
        <w:proofErr w:type="spellEnd"/>
        <w:r w:rsidR="00B03B3A">
          <w:t xml:space="preserve"> intended to be replaced. If the replacement was successful, the timing information applies to the replacement content. Otherwise, the timing information applies to the default content.</w:t>
        </w:r>
      </w:ins>
    </w:p>
    <w:p w14:paraId="21E4A054" w14:textId="5B5DC2DB" w:rsidR="00B03B3A" w:rsidRDefault="00B03B3A" w:rsidP="00036A1E">
      <w:pPr>
        <w:pStyle w:val="List"/>
        <w:rPr>
          <w:ins w:id="6503" w:author="S38" w:date="2019-04-03T14:07:00Z"/>
        </w:rPr>
      </w:pPr>
      <w:ins w:id="6504" w:author="S38" w:date="2019-04-03T14:07:00Z">
        <w:r>
          <w:rPr>
            <w:rStyle w:val="Code-URLCharacter"/>
          </w:rPr>
          <w:t>currentPosition</w:t>
        </w:r>
        <w:r w:rsidRPr="000A060F">
          <w:t xml:space="preserve"> – </w:t>
        </w:r>
        <w:r>
          <w:t xml:space="preserve">This required </w:t>
        </w:r>
        <w:r w:rsidR="00F34844">
          <w:t>double</w:t>
        </w:r>
        <w:r w:rsidRPr="000A060F">
          <w:t xml:space="preserve"> shall </w:t>
        </w:r>
        <w:r>
          <w:t xml:space="preserve">provide the time offset </w:t>
        </w:r>
        <w:r w:rsidR="00AF37ED">
          <w:t>relative to</w:t>
        </w:r>
        <w:r>
          <w:t xml:space="preserve"> the</w:t>
        </w:r>
        <w:r w:rsidR="00C90DA6">
          <w:t xml:space="preserve"> beginning of the </w:t>
        </w:r>
        <w:r w:rsidR="00C90DA6" w:rsidRPr="00B03B3A">
          <w:rPr>
            <w:rStyle w:val="Code-XMLCharacter"/>
          </w:rPr>
          <w:t>Period</w:t>
        </w:r>
        <w:r w:rsidR="00C90DA6">
          <w:t xml:space="preserve"> containing the </w:t>
        </w:r>
        <w:proofErr w:type="spellStart"/>
        <w:r w:rsidR="00C90DA6">
          <w:t>XLink</w:t>
        </w:r>
        <w:proofErr w:type="spellEnd"/>
        <w:r w:rsidR="00C90DA6">
          <w:t xml:space="preserve"> in seconds</w:t>
        </w:r>
        <w:r>
          <w:t xml:space="preserve">. </w:t>
        </w:r>
        <w:r w:rsidR="00E608E3">
          <w:t xml:space="preserve">Note that the value may be negative if the response is received prior to the start of the replaced </w:t>
        </w:r>
        <w:r w:rsidR="00E608E3" w:rsidRPr="00E608E3">
          <w:rPr>
            <w:rStyle w:val="Code-XMLCharacter"/>
          </w:rPr>
          <w:t>Period</w:t>
        </w:r>
        <w:r w:rsidR="00E608E3">
          <w:t>.</w:t>
        </w:r>
      </w:ins>
    </w:p>
    <w:p w14:paraId="67926EC0" w14:textId="6865092F" w:rsidR="00FF0138" w:rsidRPr="000A060F" w:rsidRDefault="00FF0138" w:rsidP="00036A1E">
      <w:pPr>
        <w:pStyle w:val="List"/>
        <w:rPr>
          <w:ins w:id="6505" w:author="S38" w:date="2019-04-03T14:07:00Z"/>
        </w:rPr>
      </w:pPr>
      <w:ins w:id="6506" w:author="S38" w:date="2019-04-03T14:07:00Z">
        <w:r>
          <w:rPr>
            <w:rStyle w:val="Code-URLCharacter"/>
          </w:rPr>
          <w:t>periodS</w:t>
        </w:r>
        <w:r w:rsidR="00F34844">
          <w:rPr>
            <w:rStyle w:val="Code-URLCharacter"/>
          </w:rPr>
          <w:t>tart</w:t>
        </w:r>
        <w:r w:rsidR="00B03B3A" w:rsidRPr="000A060F">
          <w:t xml:space="preserve"> – </w:t>
        </w:r>
        <w:r w:rsidRPr="000A060F">
          <w:t xml:space="preserve">This </w:t>
        </w:r>
        <w:r>
          <w:t>required</w:t>
        </w:r>
        <w:r w:rsidRPr="000A060F">
          <w:t xml:space="preserve"> </w:t>
        </w:r>
        <w:r w:rsidRPr="000A060F">
          <w:rPr>
            <w:rStyle w:val="Code"/>
          </w:rPr>
          <w:t>xs:date</w:t>
        </w:r>
        <w:r w:rsidR="00677D5B">
          <w:rPr>
            <w:rStyle w:val="Code"/>
          </w:rPr>
          <w:t>T</w:t>
        </w:r>
        <w:r w:rsidRPr="000A060F">
          <w:rPr>
            <w:rStyle w:val="Code"/>
          </w:rPr>
          <w:t>ime</w:t>
        </w:r>
        <w:r w:rsidRPr="000A060F">
          <w:t xml:space="preserve"> value </w:t>
        </w:r>
        <w:r>
          <w:t>shall provide the</w:t>
        </w:r>
        <w:r w:rsidRPr="000A060F">
          <w:t xml:space="preserve"> absolute time reference for the start (i.e., the zero time) of the media timeline of the </w:t>
        </w:r>
        <w:r w:rsidRPr="00FF0138">
          <w:rPr>
            <w:rStyle w:val="Code-XMLCharacter"/>
          </w:rPr>
          <w:t>Period</w:t>
        </w:r>
        <w:r w:rsidRPr="000A060F">
          <w:t xml:space="preserve"> </w:t>
        </w:r>
        <w:r>
          <w:t xml:space="preserve">containing the </w:t>
        </w:r>
        <w:proofErr w:type="spellStart"/>
        <w:r>
          <w:t>XLink</w:t>
        </w:r>
        <w:proofErr w:type="spellEnd"/>
        <w:r w:rsidRPr="000A060F">
          <w:t xml:space="preserve">. The value of </w:t>
        </w:r>
        <w:r>
          <w:rPr>
            <w:rStyle w:val="Code-URLCharacter"/>
          </w:rPr>
          <w:t>periodS</w:t>
        </w:r>
        <w:r w:rsidRPr="000A060F">
          <w:rPr>
            <w:rStyle w:val="Code-URLCharacter"/>
          </w:rPr>
          <w:t>tart</w:t>
        </w:r>
        <w:r w:rsidRPr="000A060F">
          <w:t xml:space="preserve"> represents the</w:t>
        </w:r>
        <w:r>
          <w:t xml:space="preserve"> sum</w:t>
        </w:r>
        <w:r w:rsidRPr="000A060F">
          <w:t xml:space="preserve"> </w:t>
        </w:r>
        <w:r>
          <w:t>of the Period offset from the</w:t>
        </w:r>
        <w:r w:rsidRPr="000A060F">
          <w:t xml:space="preserve"> </w:t>
        </w:r>
        <w:r w:rsidRPr="000A060F">
          <w:rPr>
            <w:rStyle w:val="Code-XMLCharacter"/>
            <w:b/>
            <w:bCs/>
          </w:rPr>
          <w:t>MPD</w:t>
        </w:r>
        <w:r w:rsidRPr="000A060F">
          <w:rPr>
            <w:rStyle w:val="Code-XMLCharacter"/>
          </w:rPr>
          <w:t>@availablilityStartTime</w:t>
        </w:r>
        <w:r w:rsidRPr="000A060F">
          <w:t xml:space="preserve"> </w:t>
        </w:r>
        <w:r w:rsidRPr="000A060F">
          <w:rPr>
            <w:lang w:eastAsia="ja-JP"/>
          </w:rPr>
          <w:t xml:space="preserve">in the MPD </w:t>
        </w:r>
        <w:r>
          <w:rPr>
            <w:lang w:eastAsia="ja-JP"/>
          </w:rPr>
          <w:t xml:space="preserve">containing the </w:t>
        </w:r>
        <w:r w:rsidRPr="00C90DA6">
          <w:rPr>
            <w:rStyle w:val="Code-XMLCharacter"/>
          </w:rPr>
          <w:t>Period</w:t>
        </w:r>
        <w:r w:rsidRPr="00FF0138">
          <w:t xml:space="preserve"> containing the </w:t>
        </w:r>
        <w:proofErr w:type="spellStart"/>
        <w:r w:rsidRPr="00FF0138">
          <w:t>XLink</w:t>
        </w:r>
        <w:proofErr w:type="spellEnd"/>
        <w:r>
          <w:t>.</w:t>
        </w:r>
        <w:r w:rsidR="00260EB1" w:rsidRPr="00260EB1">
          <w:t xml:space="preserve"> </w:t>
        </w:r>
        <w:r w:rsidR="00260EB1">
          <w:t xml:space="preserve">The </w:t>
        </w:r>
        <w:r w:rsidR="00260EB1" w:rsidRPr="000A060F">
          <w:rPr>
            <w:rStyle w:val="Code"/>
          </w:rPr>
          <w:t>xs:date</w:t>
        </w:r>
        <w:r w:rsidR="00260EB1">
          <w:rPr>
            <w:rStyle w:val="Code"/>
          </w:rPr>
          <w:t>T</w:t>
        </w:r>
        <w:r w:rsidR="00260EB1" w:rsidRPr="000A060F">
          <w:rPr>
            <w:rStyle w:val="Code"/>
          </w:rPr>
          <w:t>ime</w:t>
        </w:r>
        <w:r w:rsidR="00260EB1" w:rsidRPr="00902768">
          <w:rPr>
            <w:rFonts w:eastAsia="Malgun Gothic"/>
            <w:szCs w:val="22"/>
          </w:rPr>
          <w:t xml:space="preserve"> XML data</w:t>
        </w:r>
        <w:r w:rsidR="00260EB1">
          <w:rPr>
            <w:rFonts w:eastAsia="Malgun Gothic"/>
            <w:szCs w:val="22"/>
          </w:rPr>
          <w:t xml:space="preserve"> </w:t>
        </w:r>
        <w:r w:rsidR="00260EB1" w:rsidRPr="00902768">
          <w:rPr>
            <w:rFonts w:eastAsia="Malgun Gothic"/>
            <w:szCs w:val="22"/>
          </w:rPr>
          <w:t xml:space="preserve">type </w:t>
        </w:r>
        <w:r w:rsidR="00260EB1">
          <w:rPr>
            <w:rFonts w:eastAsia="Malgun Gothic"/>
            <w:szCs w:val="22"/>
          </w:rPr>
          <w:t xml:space="preserve">shall be formatted as </w:t>
        </w:r>
        <w:r w:rsidR="00260EB1" w:rsidRPr="00902768">
          <w:rPr>
            <w:rFonts w:eastAsia="Malgun Gothic"/>
            <w:szCs w:val="22"/>
          </w:rPr>
          <w:t xml:space="preserve">defined in </w:t>
        </w:r>
        <w:r w:rsidR="00260EB1">
          <w:rPr>
            <w:rFonts w:eastAsia="Malgun Gothic"/>
            <w:szCs w:val="22"/>
          </w:rPr>
          <w:t xml:space="preserve">the W3C XML Schema </w:t>
        </w:r>
        <w:r w:rsidR="00260EB1">
          <w:rPr>
            <w:rFonts w:eastAsia="Malgun Gothic"/>
            <w:szCs w:val="22"/>
          </w:rPr>
          <w:fldChar w:fldCharType="begin"/>
        </w:r>
        <w:r w:rsidR="00260EB1">
          <w:rPr>
            <w:rFonts w:eastAsia="Malgun Gothic"/>
            <w:szCs w:val="22"/>
          </w:rPr>
          <w:instrText xml:space="preserve"> REF Datatypes \r \h </w:instrText>
        </w:r>
        <w:r w:rsidR="00260EB1">
          <w:rPr>
            <w:rFonts w:eastAsia="Malgun Gothic"/>
            <w:szCs w:val="22"/>
          </w:rPr>
        </w:r>
        <w:r w:rsidR="00260EB1">
          <w:rPr>
            <w:rFonts w:eastAsia="Malgun Gothic"/>
            <w:szCs w:val="22"/>
          </w:rPr>
          <w:fldChar w:fldCharType="separate"/>
        </w:r>
        <w:r w:rsidR="00814879">
          <w:rPr>
            <w:rFonts w:eastAsia="Malgun Gothic"/>
            <w:szCs w:val="22"/>
          </w:rPr>
          <w:t>[27]</w:t>
        </w:r>
        <w:r w:rsidR="00260EB1">
          <w:rPr>
            <w:rFonts w:eastAsia="Malgun Gothic"/>
            <w:szCs w:val="22"/>
          </w:rPr>
          <w:fldChar w:fldCharType="end"/>
        </w:r>
        <w:r w:rsidR="00260EB1">
          <w:rPr>
            <w:rFonts w:eastAsia="Malgun Gothic"/>
            <w:szCs w:val="22"/>
          </w:rPr>
          <w:t>.</w:t>
        </w:r>
      </w:ins>
    </w:p>
    <w:p w14:paraId="6D4FD43A" w14:textId="37CAA9B5" w:rsidR="00B03B3A" w:rsidRDefault="00F34844" w:rsidP="00036A1E">
      <w:pPr>
        <w:pStyle w:val="List"/>
        <w:rPr>
          <w:ins w:id="6507" w:author="S38" w:date="2019-04-03T14:07:00Z"/>
        </w:rPr>
      </w:pPr>
      <w:ins w:id="6508" w:author="S38" w:date="2019-04-03T14:07:00Z">
        <w:r>
          <w:rPr>
            <w:rStyle w:val="Code-URLCharacter"/>
          </w:rPr>
          <w:t>duration</w:t>
        </w:r>
        <w:r w:rsidR="00B03B3A" w:rsidRPr="000A060F">
          <w:t xml:space="preserve"> – </w:t>
        </w:r>
        <w:r w:rsidR="00B03B3A">
          <w:t xml:space="preserve">This required </w:t>
        </w:r>
        <w:r>
          <w:t>double</w:t>
        </w:r>
        <w:r w:rsidR="00B03B3A" w:rsidRPr="000A060F">
          <w:t xml:space="preserve"> shall </w:t>
        </w:r>
        <w:r w:rsidR="00B03B3A">
          <w:t xml:space="preserve">provide </w:t>
        </w:r>
        <w:r>
          <w:t xml:space="preserve">the total number of seconds defined by the </w:t>
        </w:r>
        <w:r w:rsidRPr="00F34844">
          <w:rPr>
            <w:rStyle w:val="Code-XMLCharacter"/>
          </w:rPr>
          <w:t>Period</w:t>
        </w:r>
        <w:r>
          <w:t xml:space="preserve"> containing the </w:t>
        </w:r>
        <w:proofErr w:type="spellStart"/>
        <w:r>
          <w:t>XLink</w:t>
        </w:r>
        <w:proofErr w:type="spellEnd"/>
        <w:r w:rsidR="00B03B3A">
          <w:t>.</w:t>
        </w:r>
      </w:ins>
    </w:p>
    <w:p w14:paraId="66C7D0CF" w14:textId="77777777" w:rsidR="00CB4FB0" w:rsidRPr="000A060F" w:rsidRDefault="00CB4FB0" w:rsidP="004A7F21">
      <w:pPr>
        <w:pStyle w:val="BodyText"/>
        <w:spacing w:after="240"/>
        <w:rPr>
          <w:ins w:id="6509" w:author="S38" w:date="2019-04-03T14:07:00Z"/>
        </w:rPr>
      </w:pPr>
      <w:ins w:id="6510" w:author="S38" w:date="2019-04-03T14:07:00Z">
        <w:r>
          <w:t>As an</w:t>
        </w:r>
        <w:r w:rsidRPr="000A060F">
          <w:t xml:space="preserve"> example, </w:t>
        </w:r>
        <w:r>
          <w:t>the Broadcaster Application submits the following request</w:t>
        </w:r>
        <w:r w:rsidRPr="000A060F">
          <w:t>:</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B4FB0" w:rsidRPr="000A060F" w14:paraId="717CE89F" w14:textId="77777777" w:rsidTr="004B5701">
        <w:trPr>
          <w:cantSplit/>
          <w:jc w:val="center"/>
          <w:ins w:id="6511" w:author="S38" w:date="2019-04-03T14:07:00Z"/>
        </w:trPr>
        <w:tc>
          <w:tcPr>
            <w:tcW w:w="0" w:type="auto"/>
          </w:tcPr>
          <w:p w14:paraId="148C9D58" w14:textId="64290AA4" w:rsidR="00CB4FB0" w:rsidRPr="0011281D" w:rsidRDefault="00CB4FB0" w:rsidP="00EC370C">
            <w:pPr>
              <w:pStyle w:val="SchemaJSONExamples"/>
              <w:rPr>
                <w:ins w:id="6512" w:author="S38" w:date="2019-04-03T14:07:00Z"/>
                <w:color w:val="0000FF"/>
              </w:rPr>
            </w:pPr>
            <w:ins w:id="6513" w:author="S38" w:date="2019-04-03T14:07:00Z">
              <w:r w:rsidRPr="005E07CC">
                <w:rPr>
                  <w:rFonts w:eastAsia="Courier New"/>
                </w:rPr>
                <w:t xml:space="preserve">--&gt; </w:t>
              </w:r>
              <w:r w:rsidRPr="009A2A3B">
                <w:rPr>
                  <w:color w:val="960000"/>
                </w:rPr>
                <w:t>{</w:t>
              </w:r>
              <w:r w:rsidRPr="009A2A3B">
                <w:br/>
                <w:t xml:space="preserve">    </w:t>
              </w:r>
              <w:r w:rsidRPr="009A2A3B">
                <w:rPr>
                  <w:color w:val="1E6496"/>
                </w:rPr>
                <w:t>"jsonrpc"</w:t>
              </w:r>
              <w:r w:rsidRPr="009A2A3B">
                <w:rPr>
                  <w:color w:val="640032"/>
                </w:rPr>
                <w:t>:</w:t>
              </w:r>
              <w:r w:rsidRPr="009A2A3B">
                <w:t xml:space="preserve"> </w:t>
              </w:r>
              <w:r w:rsidRPr="00C350B8">
                <w:rPr>
                  <w:color w:val="0000FF"/>
                </w:rPr>
                <w:t>"2.0"</w:t>
              </w:r>
              <w:r w:rsidRPr="009A2A3B">
                <w:rPr>
                  <w:color w:val="640032"/>
                </w:rPr>
                <w:t>,</w:t>
              </w:r>
              <w:r w:rsidRPr="009A2A3B">
                <w:br/>
                <w:t xml:space="preserve">    </w:t>
              </w:r>
              <w:r w:rsidRPr="009A2A3B">
                <w:rPr>
                  <w:color w:val="1E6496"/>
                </w:rPr>
                <w:t>"</w:t>
              </w:r>
              <w:r>
                <w:rPr>
                  <w:color w:val="1E6496"/>
                </w:rPr>
                <w:t>method</w:t>
              </w:r>
              <w:r w:rsidRPr="009A2A3B">
                <w:rPr>
                  <w:color w:val="1E6496"/>
                </w:rPr>
                <w:t>"</w:t>
              </w:r>
              <w:r w:rsidRPr="009A2A3B">
                <w:rPr>
                  <w:color w:val="640032"/>
                </w:rPr>
                <w:t>:</w:t>
              </w:r>
              <w:r w:rsidRPr="009A2A3B">
                <w:t xml:space="preserve"> </w:t>
              </w:r>
              <w:r>
                <w:rPr>
                  <w:color w:val="0000FF"/>
                </w:rPr>
                <w:t>"org.atsc.</w:t>
              </w:r>
              <w:r w:rsidRPr="00F34844">
                <w:rPr>
                  <w:color w:val="0000FF"/>
                </w:rPr>
                <w:t>xlinkResolution</w:t>
              </w:r>
              <w:r w:rsidRPr="00C350B8">
                <w:rPr>
                  <w:color w:val="0000FF"/>
                </w:rPr>
                <w:t>"</w:t>
              </w:r>
              <w:r w:rsidRPr="009A2A3B">
                <w:rPr>
                  <w:color w:val="640032"/>
                </w:rPr>
                <w:t>,</w:t>
              </w:r>
              <w:r w:rsidRPr="009A2A3B">
                <w:br/>
                <w:t xml:space="preserve">    </w:t>
              </w:r>
              <w:r w:rsidRPr="009A2A3B">
                <w:rPr>
                  <w:color w:val="1E6496"/>
                </w:rPr>
                <w:t>"</w:t>
              </w:r>
              <w:r w:rsidR="007B4DB4">
                <w:rPr>
                  <w:color w:val="1E6496"/>
                </w:rPr>
                <w:t>param</w:t>
              </w:r>
              <w:r w:rsidR="007B4DB4" w:rsidRPr="009A2A3B">
                <w:rPr>
                  <w:color w:val="1E6496"/>
                </w:rPr>
                <w:t>s</w:t>
              </w:r>
              <w:r w:rsidRPr="009A2A3B">
                <w:rPr>
                  <w:color w:val="1E6496"/>
                </w:rPr>
                <w:t>"</w:t>
              </w:r>
              <w:r w:rsidRPr="009A2A3B">
                <w:rPr>
                  <w:color w:val="640032"/>
                </w:rPr>
                <w:t>:</w:t>
              </w:r>
              <w:r w:rsidRPr="009A2A3B">
                <w:t xml:space="preserve"> </w:t>
              </w:r>
              <w:r w:rsidRPr="009A2A3B">
                <w:rPr>
                  <w:color w:val="960000"/>
                </w:rPr>
                <w:t>{</w:t>
              </w:r>
              <w:r>
                <w:rPr>
                  <w:color w:val="960000"/>
                </w:rPr>
                <w:br/>
                <w:t xml:space="preserve">         </w:t>
              </w:r>
              <w:r>
                <w:rPr>
                  <w:color w:val="1E6496"/>
                </w:rPr>
                <w:t>"xlink</w:t>
              </w:r>
              <w:r w:rsidRPr="009A2A3B">
                <w:rPr>
                  <w:color w:val="1E6496"/>
                </w:rPr>
                <w:t>"</w:t>
              </w:r>
              <w:r w:rsidRPr="009A2A3B">
                <w:rPr>
                  <w:color w:val="640032"/>
                </w:rPr>
                <w:t>:</w:t>
              </w:r>
              <w:r w:rsidRPr="009A2A3B">
                <w:t xml:space="preserve"> </w:t>
              </w:r>
              <w:r w:rsidRPr="00C350B8">
                <w:rPr>
                  <w:color w:val="0000FF"/>
                </w:rPr>
                <w:t>"</w:t>
              </w:r>
              <w:r w:rsidRPr="001F5EEE">
                <w:rPr>
                  <w:color w:val="0000FF"/>
                </w:rPr>
                <w:t>urn:xbc 4399FB77-3939EA47</w:t>
              </w:r>
              <w:r w:rsidRPr="00C350B8">
                <w:rPr>
                  <w:color w:val="0000FF"/>
                </w:rPr>
                <w:t>"</w:t>
              </w:r>
              <w:r w:rsidRPr="00EC370C">
                <w:rPr>
                  <w:color w:val="960000"/>
                </w:rPr>
                <w:t>,</w:t>
              </w:r>
              <w:r w:rsidR="00EC370C">
                <w:rPr>
                  <w:color w:val="0000FF"/>
                </w:rPr>
                <w:br/>
              </w:r>
              <w:r>
                <w:rPr>
                  <w:color w:val="1E6496"/>
                </w:rPr>
                <w:t xml:space="preserve">         "mpdURL</w:t>
              </w:r>
              <w:r w:rsidRPr="009A2A3B">
                <w:rPr>
                  <w:color w:val="1E6496"/>
                </w:rPr>
                <w:t>"</w:t>
              </w:r>
              <w:r w:rsidRPr="009A2A3B">
                <w:rPr>
                  <w:color w:val="640032"/>
                </w:rPr>
                <w:t>:</w:t>
              </w:r>
              <w:r w:rsidRPr="009A2A3B">
                <w:t xml:space="preserve"> </w:t>
              </w:r>
              <w:r w:rsidRPr="00C350B8">
                <w:rPr>
                  <w:color w:val="0000FF"/>
                </w:rPr>
                <w:t>"</w:t>
              </w:r>
              <w:r>
                <w:rPr>
                  <w:color w:val="0000FF"/>
                </w:rPr>
                <w:t>localhost://xyz/ReplacementAd.mpd</w:t>
              </w:r>
              <w:r w:rsidRPr="00C350B8">
                <w:rPr>
                  <w:color w:val="0000FF"/>
                </w:rPr>
                <w:t>"</w:t>
              </w:r>
              <w:r w:rsidR="00EC370C">
                <w:rPr>
                  <w:color w:val="0000FF"/>
                </w:rPr>
                <w:br/>
              </w:r>
              <w:r>
                <w:rPr>
                  <w:color w:val="0000FF"/>
                </w:rPr>
                <w:t xml:space="preserve">  </w:t>
              </w:r>
              <w:r w:rsidRPr="009A2A3B">
                <w:t xml:space="preserve"> </w:t>
              </w:r>
              <w:r w:rsidRPr="00EC370C">
                <w:rPr>
                  <w:color w:val="960000"/>
                </w:rPr>
                <w:t xml:space="preserve"> }</w:t>
              </w:r>
              <w:r w:rsidR="001523FA">
                <w:rPr>
                  <w:color w:val="960000"/>
                </w:rPr>
                <w:t>,</w:t>
              </w:r>
              <w:r w:rsidR="00EC370C">
                <w:br/>
              </w:r>
              <w:r>
                <w:t xml:space="preserve">    </w:t>
              </w:r>
              <w:r w:rsidRPr="009A2A3B">
                <w:rPr>
                  <w:color w:val="1E6496"/>
                </w:rPr>
                <w:t>"id"</w:t>
              </w:r>
              <w:r w:rsidRPr="009A2A3B">
                <w:rPr>
                  <w:color w:val="640032"/>
                </w:rPr>
                <w:t>:</w:t>
              </w:r>
              <w:r w:rsidRPr="009A2A3B">
                <w:t xml:space="preserve"> </w:t>
              </w:r>
              <w:r w:rsidRPr="00C350B8">
                <w:rPr>
                  <w:color w:val="0000FF"/>
                </w:rPr>
                <w:t>104</w:t>
              </w:r>
              <w:r w:rsidRPr="009A2A3B">
                <w:br/>
              </w:r>
              <w:r w:rsidRPr="009A2A3B">
                <w:rPr>
                  <w:color w:val="960000"/>
                </w:rPr>
                <w:t>}</w:t>
              </w:r>
            </w:ins>
          </w:p>
        </w:tc>
      </w:tr>
    </w:tbl>
    <w:p w14:paraId="5FF509AE" w14:textId="0BE51002" w:rsidR="00CB4FB0" w:rsidRDefault="00CB4FB0" w:rsidP="00CB4FB0">
      <w:pPr>
        <w:pStyle w:val="BodyText"/>
        <w:spacing w:before="240" w:after="240"/>
        <w:rPr>
          <w:ins w:id="6514" w:author="S38" w:date="2019-04-03T14:07:00Z"/>
        </w:rPr>
      </w:pPr>
      <w:ins w:id="6515" w:author="S38" w:date="2019-04-03T14:07:00Z">
        <w:r w:rsidRPr="000A060F">
          <w:t xml:space="preserve">If the Receiver </w:t>
        </w:r>
        <w:r>
          <w:t xml:space="preserve">can replace the default </w:t>
        </w:r>
        <w:r w:rsidR="001523FA">
          <w:t>content</w:t>
        </w:r>
        <w:r>
          <w:t xml:space="preserve"> with the alternate MPD URL, it responds with the timing information associated with the replaced period and </w:t>
        </w:r>
        <w:r w:rsidR="00F34844">
          <w:t>a disposition indicating successful replacement with</w:t>
        </w:r>
        <w:r>
          <w:t xml:space="preserve"> the alternate period used as shown below.</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B4FB0" w:rsidRPr="001F5EEE" w14:paraId="04AF79DD" w14:textId="77777777" w:rsidTr="004B5701">
        <w:trPr>
          <w:cantSplit/>
          <w:jc w:val="center"/>
          <w:ins w:id="6516" w:author="S38" w:date="2019-04-03T14:07:00Z"/>
        </w:trPr>
        <w:tc>
          <w:tcPr>
            <w:tcW w:w="0" w:type="auto"/>
          </w:tcPr>
          <w:p w14:paraId="4B3328C2" w14:textId="40B389D9" w:rsidR="00CB4FB0" w:rsidRPr="001F5EEE" w:rsidRDefault="00CB4FB0" w:rsidP="00EC370C">
            <w:pPr>
              <w:pStyle w:val="SchemaJSONExamples"/>
              <w:rPr>
                <w:ins w:id="6517" w:author="S38" w:date="2019-04-03T14:07:00Z"/>
              </w:rPr>
            </w:pPr>
            <w:ins w:id="6518"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1F5EEE">
                <w:rPr>
                  <w:color w:val="0000FF"/>
                </w:rPr>
                <w:t>"2.0"</w:t>
              </w:r>
              <w:r w:rsidRPr="005E07CC">
                <w:t xml:space="preserve"> </w:t>
              </w:r>
              <w:r w:rsidRPr="005E07CC">
                <w:br/>
                <w:t xml:space="preserve">    </w:t>
              </w:r>
              <w:r w:rsidRPr="005E07CC">
                <w:rPr>
                  <w:color w:val="1E6496"/>
                </w:rPr>
                <w:t>"</w:t>
              </w:r>
              <w:r>
                <w:rPr>
                  <w:color w:val="1E6496"/>
                </w:rPr>
                <w:t>result</w:t>
              </w:r>
              <w:r w:rsidRPr="005E07CC">
                <w:rPr>
                  <w:color w:val="1E6496"/>
                </w:rPr>
                <w:t>"</w:t>
              </w:r>
              <w:r w:rsidRPr="005E07CC">
                <w:rPr>
                  <w:color w:val="640032"/>
                </w:rPr>
                <w:t>:</w:t>
              </w:r>
              <w:r w:rsidRPr="005E07CC">
                <w:t xml:space="preserve"> </w:t>
              </w:r>
              <w:r w:rsidRPr="005E07CC">
                <w:rPr>
                  <w:color w:val="960000"/>
                </w:rPr>
                <w:t>{</w:t>
              </w:r>
              <w:r w:rsidR="00EC370C">
                <w:rPr>
                  <w:color w:val="960000"/>
                </w:rPr>
                <w:br/>
              </w:r>
              <w:r w:rsidR="00FE123A" w:rsidRPr="005E07CC">
                <w:t xml:space="preserve">        </w:t>
              </w:r>
              <w:r w:rsidR="00FE123A" w:rsidRPr="005E07CC">
                <w:rPr>
                  <w:color w:val="1E6496"/>
                </w:rPr>
                <w:t>"xlink"</w:t>
              </w:r>
              <w:r w:rsidR="00FE123A" w:rsidRPr="005E07CC">
                <w:rPr>
                  <w:color w:val="640032"/>
                </w:rPr>
                <w:t>:</w:t>
              </w:r>
              <w:r w:rsidR="00FE123A" w:rsidRPr="005E07CC">
                <w:t xml:space="preserve"> </w:t>
              </w:r>
              <w:r w:rsidR="00FE123A" w:rsidRPr="001F5EEE">
                <w:rPr>
                  <w:color w:val="0000FF"/>
                </w:rPr>
                <w:t>"urn:xbc 4399FB77-3939EA47"</w:t>
              </w:r>
              <w:r w:rsidR="00FE123A" w:rsidRPr="005E07CC">
                <w:rPr>
                  <w:color w:val="640032"/>
                </w:rPr>
                <w:t>,</w:t>
              </w:r>
              <w:r w:rsidR="00EC370C">
                <w:rPr>
                  <w:color w:val="640032"/>
                </w:rPr>
                <w:br/>
              </w:r>
              <w:r>
                <w:rPr>
                  <w:color w:val="640032"/>
                </w:rPr>
                <w:t xml:space="preserve">        </w:t>
              </w:r>
              <w:r w:rsidRPr="005E07CC">
                <w:rPr>
                  <w:color w:val="1E6496"/>
                </w:rPr>
                <w:t>"</w:t>
              </w:r>
              <w:r w:rsidR="00F34844">
                <w:rPr>
                  <w:color w:val="1E6496"/>
                </w:rPr>
                <w:t>disposition</w:t>
              </w:r>
              <w:r w:rsidRPr="005E07CC">
                <w:rPr>
                  <w:color w:val="1E6496"/>
                </w:rPr>
                <w:t>"</w:t>
              </w:r>
              <w:r w:rsidRPr="005E07CC">
                <w:rPr>
                  <w:color w:val="640032"/>
                </w:rPr>
                <w:t>:</w:t>
              </w:r>
              <w:r w:rsidR="00F34844">
                <w:rPr>
                  <w:color w:val="640032"/>
                </w:rPr>
                <w:t xml:space="preserve"> {</w:t>
              </w:r>
              <w:r w:rsidR="00F34844">
                <w:rPr>
                  <w:color w:val="640032"/>
                </w:rPr>
                <w:br/>
              </w:r>
              <w:r w:rsidR="00F34844" w:rsidRPr="005E07CC">
                <w:t xml:space="preserve">            </w:t>
              </w:r>
              <w:r w:rsidR="00F34844" w:rsidRPr="005E07CC">
                <w:rPr>
                  <w:color w:val="1E6496"/>
                </w:rPr>
                <w:t>"</w:t>
              </w:r>
              <w:r w:rsidR="00F34844">
                <w:rPr>
                  <w:color w:val="1E6496"/>
                </w:rPr>
                <w:t>code</w:t>
              </w:r>
              <w:r w:rsidR="00F34844" w:rsidRPr="005E07CC">
                <w:rPr>
                  <w:color w:val="1E6496"/>
                </w:rPr>
                <w:t>"</w:t>
              </w:r>
              <w:r w:rsidR="00F34844" w:rsidRPr="005E07CC">
                <w:rPr>
                  <w:color w:val="640032"/>
                </w:rPr>
                <w:t>:</w:t>
              </w:r>
              <w:r w:rsidR="00F34844" w:rsidRPr="005E07CC">
                <w:t xml:space="preserve"> </w:t>
              </w:r>
              <w:r w:rsidR="00F34844">
                <w:rPr>
                  <w:color w:val="0000FF"/>
                </w:rPr>
                <w:t>0</w:t>
              </w:r>
              <w:r w:rsidR="00F34844" w:rsidRPr="005E07CC">
                <w:rPr>
                  <w:color w:val="640032"/>
                </w:rPr>
                <w:t>,</w:t>
              </w:r>
              <w:r w:rsidR="00F34844">
                <w:rPr>
                  <w:color w:val="640032"/>
                </w:rPr>
                <w:br/>
              </w:r>
              <w:r w:rsidR="00F34844" w:rsidRPr="005E07CC">
                <w:t xml:space="preserve">            </w:t>
              </w:r>
              <w:r w:rsidR="00F34844">
                <w:rPr>
                  <w:color w:val="1E6496"/>
                </w:rPr>
                <w:t>"description</w:t>
              </w:r>
              <w:r w:rsidR="00F34844" w:rsidRPr="005E07CC">
                <w:rPr>
                  <w:color w:val="1E6496"/>
                </w:rPr>
                <w:t>"</w:t>
              </w:r>
              <w:r w:rsidR="00F34844" w:rsidRPr="005E07CC">
                <w:rPr>
                  <w:color w:val="640032"/>
                </w:rPr>
                <w:t>:</w:t>
              </w:r>
              <w:r w:rsidR="00F34844" w:rsidRPr="005E07CC">
                <w:t xml:space="preserve"> </w:t>
              </w:r>
              <w:r w:rsidR="00F34844" w:rsidRPr="001F5EEE">
                <w:rPr>
                  <w:color w:val="0000FF"/>
                </w:rPr>
                <w:t>"</w:t>
              </w:r>
              <w:r w:rsidR="00F34844">
                <w:rPr>
                  <w:color w:val="0000FF"/>
                </w:rPr>
                <w:t>Success</w:t>
              </w:r>
              <w:r w:rsidR="00F34844" w:rsidRPr="001F5EEE">
                <w:rPr>
                  <w:color w:val="0000FF"/>
                </w:rPr>
                <w:t>"</w:t>
              </w:r>
              <w:r w:rsidR="00F34844">
                <w:rPr>
                  <w:color w:val="640032"/>
                </w:rPr>
                <w:br/>
              </w:r>
              <w:r w:rsidR="00F34844" w:rsidRPr="005E07CC">
                <w:t xml:space="preserve">        </w:t>
              </w:r>
              <w:r w:rsidR="00F34844" w:rsidRPr="005E07CC">
                <w:rPr>
                  <w:color w:val="960000"/>
                </w:rPr>
                <w:t>}</w:t>
              </w:r>
              <w:r w:rsidR="00F34844">
                <w:rPr>
                  <w:color w:val="960000"/>
                </w:rPr>
                <w:t>,</w:t>
              </w:r>
              <w:r w:rsidR="00EC370C">
                <w:rPr>
                  <w:color w:val="640032"/>
                </w:rPr>
                <w:br/>
              </w:r>
              <w:r w:rsidRPr="005E07CC">
                <w:t xml:space="preserve">        </w:t>
              </w:r>
              <w:r w:rsidRPr="005E07CC">
                <w:rPr>
                  <w:color w:val="1E6496"/>
                </w:rPr>
                <w:t>"</w:t>
              </w:r>
              <w:r>
                <w:rPr>
                  <w:color w:val="1E6496"/>
                </w:rPr>
                <w:t>timing</w:t>
              </w:r>
              <w:r w:rsidRPr="005E07CC">
                <w:rPr>
                  <w:color w:val="1E6496"/>
                </w:rPr>
                <w:t>"</w:t>
              </w:r>
              <w:r w:rsidRPr="005E07CC">
                <w:rPr>
                  <w:color w:val="640032"/>
                </w:rPr>
                <w:t>:</w:t>
              </w:r>
              <w:r w:rsidRPr="005E07CC">
                <w:t xml:space="preserve"> </w:t>
              </w:r>
              <w:r w:rsidRPr="005E07CC">
                <w:rPr>
                  <w:color w:val="960000"/>
                </w:rPr>
                <w:t>{</w:t>
              </w:r>
              <w:r w:rsidR="00EC370C">
                <w:rPr>
                  <w:color w:val="960000"/>
                </w:rPr>
                <w:br/>
              </w:r>
              <w:r w:rsidRPr="005E07CC">
                <w:t xml:space="preserve">            </w:t>
              </w:r>
              <w:r w:rsidRPr="005E07CC">
                <w:rPr>
                  <w:color w:val="1E6496"/>
                </w:rPr>
                <w:t>"</w:t>
              </w:r>
              <w:r>
                <w:rPr>
                  <w:color w:val="1E6496"/>
                </w:rPr>
                <w:t>currentPosition</w:t>
              </w:r>
              <w:r w:rsidRPr="005E07CC">
                <w:rPr>
                  <w:color w:val="1E6496"/>
                </w:rPr>
                <w:t>"</w:t>
              </w:r>
              <w:r w:rsidRPr="005E07CC">
                <w:rPr>
                  <w:color w:val="640032"/>
                </w:rPr>
                <w:t>:</w:t>
              </w:r>
              <w:r w:rsidRPr="005E07CC">
                <w:t xml:space="preserve"> </w:t>
              </w:r>
              <w:r w:rsidR="001523FA">
                <w:t>-</w:t>
              </w:r>
              <w:r>
                <w:rPr>
                  <w:color w:val="0000FF"/>
                </w:rPr>
                <w:t>5.25</w:t>
              </w:r>
              <w:r w:rsidRPr="005E07CC">
                <w:rPr>
                  <w:color w:val="640032"/>
                </w:rPr>
                <w:t>,</w:t>
              </w:r>
              <w:r w:rsidR="00EC370C">
                <w:rPr>
                  <w:color w:val="640032"/>
                </w:rPr>
                <w:br/>
              </w:r>
              <w:r w:rsidRPr="005E07CC">
                <w:t xml:space="preserve">            </w:t>
              </w:r>
              <w:r>
                <w:rPr>
                  <w:color w:val="1E6496"/>
                </w:rPr>
                <w:t>"</w:t>
              </w:r>
              <w:r w:rsidR="00FF0138">
                <w:rPr>
                  <w:color w:val="1E6496"/>
                </w:rPr>
                <w:t>periodS</w:t>
              </w:r>
              <w:r>
                <w:rPr>
                  <w:color w:val="1E6496"/>
                </w:rPr>
                <w:t>tart</w:t>
              </w:r>
              <w:r w:rsidRPr="005E07CC">
                <w:rPr>
                  <w:color w:val="1E6496"/>
                </w:rPr>
                <w:t>"</w:t>
              </w:r>
              <w:r w:rsidRPr="005E07CC">
                <w:rPr>
                  <w:color w:val="640032"/>
                </w:rPr>
                <w:t>:</w:t>
              </w:r>
              <w:r w:rsidRPr="005E07CC">
                <w:t xml:space="preserve"> </w:t>
              </w:r>
              <w:r w:rsidR="00FF0138" w:rsidRPr="00267FE3">
                <w:rPr>
                  <w:color w:val="0000FF"/>
                </w:rPr>
                <w:t>"201</w:t>
              </w:r>
              <w:r w:rsidR="00FF0138">
                <w:rPr>
                  <w:color w:val="0000FF"/>
                </w:rPr>
                <w:t>9</w:t>
              </w:r>
              <w:r w:rsidR="00FF0138" w:rsidRPr="00267FE3">
                <w:rPr>
                  <w:color w:val="0000FF"/>
                </w:rPr>
                <w:t>-0</w:t>
              </w:r>
              <w:r w:rsidR="00FF0138">
                <w:rPr>
                  <w:color w:val="0000FF"/>
                </w:rPr>
                <w:t>7</w:t>
              </w:r>
              <w:r w:rsidR="00FF0138" w:rsidRPr="00267FE3">
                <w:rPr>
                  <w:color w:val="0000FF"/>
                </w:rPr>
                <w:t>-</w:t>
              </w:r>
              <w:r w:rsidR="00FF0138">
                <w:rPr>
                  <w:color w:val="0000FF"/>
                </w:rPr>
                <w:t>20</w:t>
              </w:r>
              <w:r w:rsidR="00FF0138" w:rsidRPr="00267FE3">
                <w:rPr>
                  <w:color w:val="0000FF"/>
                </w:rPr>
                <w:t>T2</w:t>
              </w:r>
              <w:r w:rsidR="00FF0138">
                <w:rPr>
                  <w:color w:val="0000FF"/>
                </w:rPr>
                <w:t>0</w:t>
              </w:r>
              <w:r w:rsidR="00FF0138" w:rsidRPr="00267FE3">
                <w:rPr>
                  <w:color w:val="0000FF"/>
                </w:rPr>
                <w:t>:</w:t>
              </w:r>
              <w:r w:rsidR="00FF0138">
                <w:rPr>
                  <w:color w:val="0000FF"/>
                </w:rPr>
                <w:t>28</w:t>
              </w:r>
              <w:r w:rsidR="00FF0138" w:rsidRPr="00267FE3">
                <w:rPr>
                  <w:color w:val="0000FF"/>
                </w:rPr>
                <w:t>:</w:t>
              </w:r>
              <w:r w:rsidR="00FF0138">
                <w:rPr>
                  <w:color w:val="0000FF"/>
                </w:rPr>
                <w:t>30</w:t>
              </w:r>
              <w:r w:rsidR="00FF0138" w:rsidRPr="00267FE3">
                <w:rPr>
                  <w:color w:val="0000FF"/>
                </w:rPr>
                <w:t>.</w:t>
              </w:r>
              <w:r w:rsidR="00FF0138">
                <w:rPr>
                  <w:color w:val="0000FF"/>
                </w:rPr>
                <w:t>00</w:t>
              </w:r>
              <w:r w:rsidR="00FF0138" w:rsidRPr="00267FE3">
                <w:rPr>
                  <w:color w:val="0000FF"/>
                </w:rPr>
                <w:t>0Z"</w:t>
              </w:r>
              <w:r w:rsidRPr="005E07CC">
                <w:rPr>
                  <w:color w:val="640032"/>
                </w:rPr>
                <w:t>,</w:t>
              </w:r>
              <w:r w:rsidR="00EC370C">
                <w:rPr>
                  <w:color w:val="0000FF"/>
                </w:rPr>
                <w:br/>
              </w:r>
              <w:r w:rsidRPr="005E07CC">
                <w:t xml:space="preserve">            </w:t>
              </w:r>
              <w:r w:rsidRPr="005E07CC">
                <w:rPr>
                  <w:color w:val="1E6496"/>
                </w:rPr>
                <w:t>"</w:t>
              </w:r>
              <w:r>
                <w:rPr>
                  <w:color w:val="1E6496"/>
                </w:rPr>
                <w:t>duration</w:t>
              </w:r>
              <w:r w:rsidRPr="005E07CC">
                <w:rPr>
                  <w:color w:val="1E6496"/>
                </w:rPr>
                <w:t>"</w:t>
              </w:r>
              <w:r w:rsidRPr="005E07CC">
                <w:rPr>
                  <w:color w:val="640032"/>
                </w:rPr>
                <w:t>:</w:t>
              </w:r>
              <w:r w:rsidRPr="005E07CC">
                <w:t xml:space="preserve"> </w:t>
              </w:r>
              <w:r>
                <w:rPr>
                  <w:color w:val="0000FF"/>
                </w:rPr>
                <w:t>30.0</w:t>
              </w:r>
              <w:r w:rsidR="00EC370C">
                <w:rPr>
                  <w:color w:val="0000FF"/>
                </w:rPr>
                <w:br/>
              </w:r>
              <w:r w:rsidRPr="005E07CC">
                <w:t xml:space="preserve">        </w:t>
              </w:r>
              <w:r w:rsidRPr="005E07CC">
                <w:rPr>
                  <w:color w:val="960000"/>
                </w:rPr>
                <w:t>}</w:t>
              </w:r>
              <w:r w:rsidR="00EC370C">
                <w:rPr>
                  <w:color w:val="960000"/>
                </w:rPr>
                <w:br/>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Pr>
                  <w:color w:val="000096"/>
                </w:rPr>
                <w:t>104</w:t>
              </w:r>
              <w:r w:rsidRPr="005E07CC">
                <w:br/>
              </w:r>
              <w:r w:rsidRPr="005E07CC">
                <w:rPr>
                  <w:color w:val="960000"/>
                </w:rPr>
                <w:t>}</w:t>
              </w:r>
            </w:ins>
          </w:p>
        </w:tc>
      </w:tr>
    </w:tbl>
    <w:p w14:paraId="5AE2CF87" w14:textId="2F5CC742" w:rsidR="00CB4FB0" w:rsidRDefault="00CB4FB0" w:rsidP="00CB4FB0">
      <w:pPr>
        <w:pStyle w:val="BodyText"/>
        <w:spacing w:before="240" w:after="240"/>
        <w:rPr>
          <w:ins w:id="6519" w:author="S38" w:date="2019-04-03T14:07:00Z"/>
        </w:rPr>
      </w:pPr>
      <w:ins w:id="6520" w:author="S38" w:date="2019-04-03T14:07:00Z">
        <w:r>
          <w:t xml:space="preserve">Alternatively, if the Receiver could not use the replacement MPD URL, as requested by the Broadcaster Application, it returns </w:t>
        </w:r>
        <w:r w:rsidR="00F34844">
          <w:t>a disposition</w:t>
        </w:r>
        <w:r>
          <w:t xml:space="preserve"> indicating </w:t>
        </w:r>
        <w:r w:rsidR="00F34844">
          <w:t>the reason for the failed request</w:t>
        </w:r>
        <w:r>
          <w:t>. It additionally provides the timing information related to the default content.</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B4FB0" w:rsidRPr="001F5EEE" w14:paraId="39919789" w14:textId="77777777" w:rsidTr="004B5701">
        <w:trPr>
          <w:cantSplit/>
          <w:jc w:val="center"/>
          <w:ins w:id="6521" w:author="S38" w:date="2019-04-03T14:07:00Z"/>
        </w:trPr>
        <w:tc>
          <w:tcPr>
            <w:tcW w:w="0" w:type="auto"/>
          </w:tcPr>
          <w:p w14:paraId="1FF29D84" w14:textId="158A272C" w:rsidR="00CB4FB0" w:rsidRPr="001F5EEE" w:rsidRDefault="00CB4FB0" w:rsidP="00ED08C7">
            <w:pPr>
              <w:pStyle w:val="SchemaJSONExamples"/>
              <w:rPr>
                <w:ins w:id="6522" w:author="S38" w:date="2019-04-03T14:07:00Z"/>
              </w:rPr>
            </w:pPr>
            <w:ins w:id="6523" w:author="S38" w:date="2019-04-03T14:07:00Z">
              <w:r w:rsidRPr="005E07CC">
                <w:rPr>
                  <w:rFonts w:eastAsia="Courier New"/>
                </w:rPr>
                <w:lastRenderedPageBreak/>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1F5EEE">
                <w:rPr>
                  <w:color w:val="0000FF"/>
                </w:rPr>
                <w:t>"2.0"</w:t>
              </w:r>
              <w:r w:rsidRPr="005E07CC">
                <w:rPr>
                  <w:color w:val="640032"/>
                </w:rPr>
                <w:t>,</w:t>
              </w:r>
              <w:r w:rsidRPr="005E07CC">
                <w:br/>
                <w:t xml:space="preserve">    </w:t>
              </w:r>
              <w:r w:rsidRPr="005E07CC">
                <w:rPr>
                  <w:color w:val="1E6496"/>
                </w:rPr>
                <w:t>"</w:t>
              </w:r>
              <w:r>
                <w:rPr>
                  <w:color w:val="1E6496"/>
                </w:rPr>
                <w:t>result</w:t>
              </w:r>
              <w:r w:rsidRPr="005E07CC">
                <w:rPr>
                  <w:color w:val="1E6496"/>
                </w:rPr>
                <w:t>"</w:t>
              </w:r>
              <w:r w:rsidRPr="005E07CC">
                <w:rPr>
                  <w:color w:val="640032"/>
                </w:rPr>
                <w:t>:</w:t>
              </w:r>
              <w:r w:rsidRPr="005E07CC">
                <w:t xml:space="preserve"> </w:t>
              </w:r>
              <w:r w:rsidRPr="005E07CC">
                <w:rPr>
                  <w:color w:val="960000"/>
                </w:rPr>
                <w:t>{</w:t>
              </w:r>
              <w:r w:rsidR="00F34844">
                <w:rPr>
                  <w:color w:val="960000"/>
                </w:rPr>
                <w:br/>
              </w:r>
              <w:r w:rsidRPr="005E07CC">
                <w:t xml:space="preserve">        </w:t>
              </w:r>
              <w:r w:rsidRPr="005E07CC">
                <w:rPr>
                  <w:color w:val="1E6496"/>
                </w:rPr>
                <w:t>"xlink"</w:t>
              </w:r>
              <w:r w:rsidRPr="005E07CC">
                <w:rPr>
                  <w:color w:val="640032"/>
                </w:rPr>
                <w:t>:</w:t>
              </w:r>
              <w:r w:rsidRPr="005E07CC">
                <w:t xml:space="preserve"> </w:t>
              </w:r>
              <w:r w:rsidRPr="001F5EEE">
                <w:rPr>
                  <w:color w:val="0000FF"/>
                </w:rPr>
                <w:t>"urn:xbc 4399FB77-3939EA47"</w:t>
              </w:r>
              <w:r w:rsidRPr="005E07CC">
                <w:rPr>
                  <w:color w:val="640032"/>
                </w:rPr>
                <w:t>,</w:t>
              </w:r>
              <w:r w:rsidR="00F34844">
                <w:rPr>
                  <w:color w:val="640032"/>
                </w:rPr>
                <w:br/>
                <w:t xml:space="preserve">        </w:t>
              </w:r>
              <w:r w:rsidR="00F34844" w:rsidRPr="005E07CC">
                <w:rPr>
                  <w:color w:val="1E6496"/>
                </w:rPr>
                <w:t>"</w:t>
              </w:r>
              <w:r w:rsidR="00F34844">
                <w:rPr>
                  <w:color w:val="1E6496"/>
                </w:rPr>
                <w:t>disposition</w:t>
              </w:r>
              <w:r w:rsidR="00F34844" w:rsidRPr="005E07CC">
                <w:rPr>
                  <w:color w:val="1E6496"/>
                </w:rPr>
                <w:t>"</w:t>
              </w:r>
              <w:r w:rsidR="00F34844" w:rsidRPr="005E07CC">
                <w:rPr>
                  <w:color w:val="640032"/>
                </w:rPr>
                <w:t>:</w:t>
              </w:r>
              <w:r w:rsidR="00F34844">
                <w:rPr>
                  <w:color w:val="640032"/>
                </w:rPr>
                <w:t xml:space="preserve"> {</w:t>
              </w:r>
              <w:r w:rsidR="00F34844">
                <w:rPr>
                  <w:color w:val="640032"/>
                </w:rPr>
                <w:br/>
              </w:r>
              <w:r w:rsidR="00F34844" w:rsidRPr="005E07CC">
                <w:t xml:space="preserve">            </w:t>
              </w:r>
              <w:r w:rsidR="00F34844" w:rsidRPr="005E07CC">
                <w:rPr>
                  <w:color w:val="1E6496"/>
                </w:rPr>
                <w:t>"</w:t>
              </w:r>
              <w:r w:rsidR="00F34844">
                <w:rPr>
                  <w:color w:val="1E6496"/>
                </w:rPr>
                <w:t>code</w:t>
              </w:r>
              <w:r w:rsidR="00F34844" w:rsidRPr="005E07CC">
                <w:rPr>
                  <w:color w:val="1E6496"/>
                </w:rPr>
                <w:t>"</w:t>
              </w:r>
              <w:r w:rsidR="00F34844" w:rsidRPr="005E07CC">
                <w:rPr>
                  <w:color w:val="640032"/>
                </w:rPr>
                <w:t>:</w:t>
              </w:r>
              <w:r w:rsidR="00F34844" w:rsidRPr="005E07CC">
                <w:t xml:space="preserve"> </w:t>
              </w:r>
              <w:r w:rsidR="00F34844">
                <w:t>-4</w:t>
              </w:r>
              <w:r w:rsidR="00F34844" w:rsidRPr="005E07CC">
                <w:rPr>
                  <w:color w:val="640032"/>
                </w:rPr>
                <w:t>,</w:t>
              </w:r>
              <w:r w:rsidR="00F34844">
                <w:rPr>
                  <w:color w:val="640032"/>
                </w:rPr>
                <w:br/>
              </w:r>
              <w:r w:rsidR="00F34844" w:rsidRPr="005E07CC">
                <w:t xml:space="preserve">            </w:t>
              </w:r>
              <w:r w:rsidR="00F34844">
                <w:rPr>
                  <w:color w:val="1E6496"/>
                </w:rPr>
                <w:t>"description</w:t>
              </w:r>
              <w:r w:rsidR="00F34844" w:rsidRPr="005E07CC">
                <w:rPr>
                  <w:color w:val="1E6496"/>
                </w:rPr>
                <w:t>"</w:t>
              </w:r>
              <w:r w:rsidR="00F34844" w:rsidRPr="005E07CC">
                <w:rPr>
                  <w:color w:val="640032"/>
                </w:rPr>
                <w:t>:</w:t>
              </w:r>
              <w:r w:rsidR="00F34844" w:rsidRPr="005E07CC">
                <w:t xml:space="preserve"> </w:t>
              </w:r>
              <w:r w:rsidR="00F34844" w:rsidRPr="001F5EEE">
                <w:rPr>
                  <w:color w:val="0000FF"/>
                </w:rPr>
                <w:t>"</w:t>
              </w:r>
              <w:r w:rsidR="00F34844">
                <w:rPr>
                  <w:color w:val="0000FF"/>
                </w:rPr>
                <w:t>Replacement request was too late</w:t>
              </w:r>
              <w:r w:rsidR="00F34844" w:rsidRPr="001F5EEE">
                <w:rPr>
                  <w:color w:val="0000FF"/>
                </w:rPr>
                <w:t>"</w:t>
              </w:r>
              <w:r w:rsidR="00F34844">
                <w:rPr>
                  <w:color w:val="640032"/>
                </w:rPr>
                <w:br/>
              </w:r>
              <w:r w:rsidR="00F34844" w:rsidRPr="005E07CC">
                <w:t xml:space="preserve">        </w:t>
              </w:r>
              <w:r w:rsidR="00F34844" w:rsidRPr="005E07CC">
                <w:rPr>
                  <w:color w:val="960000"/>
                </w:rPr>
                <w:t>}</w:t>
              </w:r>
              <w:r w:rsidR="00F34844">
                <w:rPr>
                  <w:color w:val="960000"/>
                </w:rPr>
                <w:t>,</w:t>
              </w:r>
              <w:r w:rsidR="00F34844">
                <w:rPr>
                  <w:color w:val="640032"/>
                </w:rPr>
                <w:br/>
              </w:r>
              <w:r w:rsidRPr="005E07CC">
                <w:t xml:space="preserve">        </w:t>
              </w:r>
              <w:r w:rsidRPr="005E07CC">
                <w:rPr>
                  <w:color w:val="1E6496"/>
                </w:rPr>
                <w:t>"</w:t>
              </w:r>
              <w:r>
                <w:rPr>
                  <w:color w:val="1E6496"/>
                </w:rPr>
                <w:t>timing</w:t>
              </w:r>
              <w:r w:rsidRPr="005E07CC">
                <w:rPr>
                  <w:color w:val="1E6496"/>
                </w:rPr>
                <w:t>"</w:t>
              </w:r>
              <w:r w:rsidRPr="005E07CC">
                <w:rPr>
                  <w:color w:val="640032"/>
                </w:rPr>
                <w:t>:</w:t>
              </w:r>
              <w:r w:rsidRPr="005E07CC">
                <w:t xml:space="preserve"> </w:t>
              </w:r>
              <w:r w:rsidRPr="005E07CC">
                <w:rPr>
                  <w:color w:val="960000"/>
                </w:rPr>
                <w:t>{</w:t>
              </w:r>
              <w:r w:rsidR="00ED08C7">
                <w:rPr>
                  <w:color w:val="960000"/>
                </w:rPr>
                <w:br/>
              </w:r>
              <w:r w:rsidRPr="005E07CC">
                <w:t xml:space="preserve">            </w:t>
              </w:r>
              <w:r w:rsidRPr="005E07CC">
                <w:rPr>
                  <w:color w:val="1E6496"/>
                </w:rPr>
                <w:t>"</w:t>
              </w:r>
              <w:r>
                <w:rPr>
                  <w:color w:val="1E6496"/>
                </w:rPr>
                <w:t>currentPosition</w:t>
              </w:r>
              <w:r w:rsidRPr="005E07CC">
                <w:rPr>
                  <w:color w:val="1E6496"/>
                </w:rPr>
                <w:t>"</w:t>
              </w:r>
              <w:r w:rsidRPr="005E07CC">
                <w:rPr>
                  <w:color w:val="640032"/>
                </w:rPr>
                <w:t>:</w:t>
              </w:r>
              <w:r w:rsidRPr="005E07CC">
                <w:t xml:space="preserve"> </w:t>
              </w:r>
              <w:r w:rsidR="001523FA">
                <w:rPr>
                  <w:color w:val="0000FF"/>
                </w:rPr>
                <w:t>3</w:t>
              </w:r>
              <w:r>
                <w:rPr>
                  <w:color w:val="0000FF"/>
                </w:rPr>
                <w:t>.5</w:t>
              </w:r>
              <w:r w:rsidRPr="005E07CC">
                <w:rPr>
                  <w:color w:val="640032"/>
                </w:rPr>
                <w:t>,</w:t>
              </w:r>
              <w:r w:rsidR="00ED08C7">
                <w:rPr>
                  <w:color w:val="640032"/>
                </w:rPr>
                <w:br/>
              </w:r>
              <w:r w:rsidRPr="005E07CC">
                <w:t xml:space="preserve">            </w:t>
              </w:r>
              <w:r>
                <w:rPr>
                  <w:color w:val="1E6496"/>
                </w:rPr>
                <w:t>"</w:t>
              </w:r>
              <w:r w:rsidR="00FF0138">
                <w:rPr>
                  <w:color w:val="1E6496"/>
                </w:rPr>
                <w:t>periodS</w:t>
              </w:r>
              <w:r>
                <w:rPr>
                  <w:color w:val="1E6496"/>
                </w:rPr>
                <w:t>tart</w:t>
              </w:r>
              <w:r w:rsidRPr="005E07CC">
                <w:rPr>
                  <w:color w:val="1E6496"/>
                </w:rPr>
                <w:t>"</w:t>
              </w:r>
              <w:r w:rsidRPr="005E07CC">
                <w:rPr>
                  <w:color w:val="640032"/>
                </w:rPr>
                <w:t>:</w:t>
              </w:r>
              <w:r w:rsidRPr="005E07CC">
                <w:t xml:space="preserve"> </w:t>
              </w:r>
              <w:r w:rsidR="00FF0138" w:rsidRPr="00267FE3">
                <w:rPr>
                  <w:color w:val="0000FF"/>
                </w:rPr>
                <w:t>"201</w:t>
              </w:r>
              <w:r w:rsidR="00FF0138">
                <w:rPr>
                  <w:color w:val="0000FF"/>
                </w:rPr>
                <w:t>9</w:t>
              </w:r>
              <w:r w:rsidR="00FF0138" w:rsidRPr="00267FE3">
                <w:rPr>
                  <w:color w:val="0000FF"/>
                </w:rPr>
                <w:t>-01-01T2</w:t>
              </w:r>
              <w:r w:rsidR="00FF0138">
                <w:rPr>
                  <w:color w:val="0000FF"/>
                </w:rPr>
                <w:t>0</w:t>
              </w:r>
              <w:r w:rsidR="00FF0138" w:rsidRPr="00267FE3">
                <w:rPr>
                  <w:color w:val="0000FF"/>
                </w:rPr>
                <w:t>:59:</w:t>
              </w:r>
              <w:r w:rsidR="00FF0138">
                <w:rPr>
                  <w:color w:val="0000FF"/>
                </w:rPr>
                <w:t>30</w:t>
              </w:r>
              <w:r w:rsidR="00FF0138" w:rsidRPr="00267FE3">
                <w:rPr>
                  <w:color w:val="0000FF"/>
                </w:rPr>
                <w:t>.</w:t>
              </w:r>
              <w:r w:rsidR="00FF0138">
                <w:rPr>
                  <w:color w:val="0000FF"/>
                </w:rPr>
                <w:t>00</w:t>
              </w:r>
              <w:r w:rsidR="00FF0138" w:rsidRPr="00267FE3">
                <w:rPr>
                  <w:color w:val="0000FF"/>
                </w:rPr>
                <w:t>0Z"</w:t>
              </w:r>
              <w:r w:rsidRPr="005E07CC">
                <w:rPr>
                  <w:color w:val="640032"/>
                </w:rPr>
                <w:t>,</w:t>
              </w:r>
              <w:r w:rsidR="00ED08C7">
                <w:rPr>
                  <w:color w:val="0000FF"/>
                </w:rPr>
                <w:br/>
              </w:r>
              <w:r w:rsidRPr="005E07CC">
                <w:t xml:space="preserve">            </w:t>
              </w:r>
              <w:r w:rsidRPr="005E07CC">
                <w:rPr>
                  <w:color w:val="1E6496"/>
                </w:rPr>
                <w:t>"</w:t>
              </w:r>
              <w:r>
                <w:rPr>
                  <w:color w:val="1E6496"/>
                </w:rPr>
                <w:t>duration</w:t>
              </w:r>
              <w:r w:rsidRPr="005E07CC">
                <w:rPr>
                  <w:color w:val="1E6496"/>
                </w:rPr>
                <w:t>"</w:t>
              </w:r>
              <w:r w:rsidRPr="005E07CC">
                <w:rPr>
                  <w:color w:val="640032"/>
                </w:rPr>
                <w:t>:</w:t>
              </w:r>
              <w:r w:rsidRPr="005E07CC">
                <w:t xml:space="preserve"> </w:t>
              </w:r>
              <w:r>
                <w:rPr>
                  <w:color w:val="0000FF"/>
                </w:rPr>
                <w:t>30.0</w:t>
              </w:r>
              <w:r w:rsidR="00ED08C7">
                <w:rPr>
                  <w:color w:val="0000FF"/>
                </w:rPr>
                <w:br/>
              </w:r>
              <w:r w:rsidRPr="005E07CC">
                <w:t xml:space="preserve">        </w:t>
              </w:r>
              <w:r w:rsidRPr="005E07CC">
                <w:rPr>
                  <w:color w:val="960000"/>
                </w:rPr>
                <w:t>}</w:t>
              </w:r>
              <w:r w:rsidR="00ED08C7">
                <w:rPr>
                  <w:color w:val="960000"/>
                </w:rPr>
                <w:br/>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Pr>
                  <w:color w:val="000096"/>
                </w:rPr>
                <w:t>104</w:t>
              </w:r>
              <w:r w:rsidRPr="005E07CC">
                <w:br/>
              </w:r>
              <w:r w:rsidRPr="005E07CC">
                <w:rPr>
                  <w:color w:val="960000"/>
                </w:rPr>
                <w:t>}</w:t>
              </w:r>
            </w:ins>
          </w:p>
        </w:tc>
      </w:tr>
    </w:tbl>
    <w:p w14:paraId="32415886" w14:textId="6578E5B6" w:rsidR="0098480A" w:rsidRPr="000A060F" w:rsidRDefault="0098480A" w:rsidP="00CE014B">
      <w:pPr>
        <w:pStyle w:val="BodyText"/>
        <w:spacing w:before="240" w:after="240"/>
        <w:rPr>
          <w:ins w:id="6524" w:author="S38" w:date="2019-04-03T14:07:00Z"/>
        </w:rPr>
      </w:pPr>
      <w:ins w:id="6525" w:author="S38" w:date="2019-04-03T14:07:00Z">
        <w:r>
          <w:t>As a</w:t>
        </w:r>
        <w:r w:rsidR="00283E14">
          <w:t xml:space="preserve"> further</w:t>
        </w:r>
        <w:r w:rsidRPr="000A060F">
          <w:t xml:space="preserve"> example, </w:t>
        </w:r>
        <w:r>
          <w:t>the Broadcaster Application submits the following request</w:t>
        </w:r>
        <w:r w:rsidR="0062616C">
          <w:t xml:space="preserve"> containing the actual alternate period text instead of an </w:t>
        </w:r>
        <w:r w:rsidR="0062616C" w:rsidRPr="0062616C">
          <w:rPr>
            <w:rStyle w:val="Code-XMLCharacter"/>
          </w:rPr>
          <w:t>mpdURL</w:t>
        </w:r>
        <w:r w:rsidRPr="000A060F">
          <w:t>:</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8480A" w:rsidRPr="000A060F" w14:paraId="335E1D40" w14:textId="77777777" w:rsidTr="006C5F00">
        <w:trPr>
          <w:cantSplit/>
          <w:jc w:val="center"/>
          <w:ins w:id="6526" w:author="S38" w:date="2019-04-03T14:07:00Z"/>
        </w:trPr>
        <w:tc>
          <w:tcPr>
            <w:tcW w:w="0" w:type="auto"/>
          </w:tcPr>
          <w:p w14:paraId="0FEDDDAE" w14:textId="700D848B" w:rsidR="0098480A" w:rsidRPr="0011281D" w:rsidRDefault="0098480A" w:rsidP="006C5F00">
            <w:pPr>
              <w:pStyle w:val="SchemaJSONExamples"/>
              <w:rPr>
                <w:ins w:id="6527" w:author="S38" w:date="2019-04-03T14:07:00Z"/>
                <w:color w:val="0000FF"/>
              </w:rPr>
            </w:pPr>
            <w:ins w:id="6528" w:author="S38" w:date="2019-04-03T14:07:00Z">
              <w:r w:rsidRPr="005E07CC">
                <w:rPr>
                  <w:rFonts w:eastAsia="Courier New"/>
                </w:rPr>
                <w:t xml:space="preserve">--&gt; </w:t>
              </w:r>
              <w:r w:rsidRPr="009A2A3B">
                <w:rPr>
                  <w:color w:val="960000"/>
                </w:rPr>
                <w:t>{</w:t>
              </w:r>
              <w:r w:rsidRPr="009A2A3B">
                <w:br/>
                <w:t xml:space="preserve">    </w:t>
              </w:r>
              <w:r w:rsidRPr="009A2A3B">
                <w:rPr>
                  <w:color w:val="1E6496"/>
                </w:rPr>
                <w:t>"jsonrpc"</w:t>
              </w:r>
              <w:r w:rsidRPr="009A2A3B">
                <w:rPr>
                  <w:color w:val="640032"/>
                </w:rPr>
                <w:t>:</w:t>
              </w:r>
              <w:r w:rsidRPr="009A2A3B">
                <w:t xml:space="preserve"> </w:t>
              </w:r>
              <w:r w:rsidRPr="00C350B8">
                <w:rPr>
                  <w:color w:val="0000FF"/>
                </w:rPr>
                <w:t>"2.0"</w:t>
              </w:r>
              <w:r w:rsidRPr="009A2A3B">
                <w:rPr>
                  <w:color w:val="640032"/>
                </w:rPr>
                <w:t>,</w:t>
              </w:r>
              <w:r w:rsidRPr="009A2A3B">
                <w:br/>
                <w:t xml:space="preserve">    </w:t>
              </w:r>
              <w:r w:rsidRPr="009A2A3B">
                <w:rPr>
                  <w:color w:val="1E6496"/>
                </w:rPr>
                <w:t>"</w:t>
              </w:r>
              <w:r>
                <w:rPr>
                  <w:color w:val="1E6496"/>
                </w:rPr>
                <w:t>method</w:t>
              </w:r>
              <w:r w:rsidRPr="009A2A3B">
                <w:rPr>
                  <w:color w:val="1E6496"/>
                </w:rPr>
                <w:t>"</w:t>
              </w:r>
              <w:r w:rsidRPr="009A2A3B">
                <w:rPr>
                  <w:color w:val="640032"/>
                </w:rPr>
                <w:t>:</w:t>
              </w:r>
              <w:r w:rsidRPr="009A2A3B">
                <w:t xml:space="preserve"> </w:t>
              </w:r>
              <w:r>
                <w:rPr>
                  <w:color w:val="0000FF"/>
                </w:rPr>
                <w:t>"org.atsc.</w:t>
              </w:r>
              <w:r w:rsidRPr="00F34844">
                <w:rPr>
                  <w:color w:val="0000FF"/>
                </w:rPr>
                <w:t>xlinkResolution</w:t>
              </w:r>
              <w:r w:rsidRPr="00C350B8">
                <w:rPr>
                  <w:color w:val="0000FF"/>
                </w:rPr>
                <w:t>"</w:t>
              </w:r>
              <w:r w:rsidRPr="009A2A3B">
                <w:rPr>
                  <w:color w:val="640032"/>
                </w:rPr>
                <w:t>,</w:t>
              </w:r>
              <w:r w:rsidRPr="009A2A3B">
                <w:br/>
                <w:t xml:space="preserve">    </w:t>
              </w:r>
              <w:r w:rsidRPr="009A2A3B">
                <w:rPr>
                  <w:color w:val="1E6496"/>
                </w:rPr>
                <w:t>"</w:t>
              </w:r>
              <w:r w:rsidR="007B4DB4">
                <w:rPr>
                  <w:color w:val="1E6496"/>
                </w:rPr>
                <w:t>params</w:t>
              </w:r>
              <w:r w:rsidRPr="009A2A3B">
                <w:rPr>
                  <w:color w:val="1E6496"/>
                </w:rPr>
                <w:t>"</w:t>
              </w:r>
              <w:r w:rsidRPr="009A2A3B">
                <w:rPr>
                  <w:color w:val="640032"/>
                </w:rPr>
                <w:t>:</w:t>
              </w:r>
              <w:r w:rsidRPr="009A2A3B">
                <w:t xml:space="preserve"> </w:t>
              </w:r>
              <w:r w:rsidRPr="009A2A3B">
                <w:rPr>
                  <w:color w:val="960000"/>
                </w:rPr>
                <w:t>{</w:t>
              </w:r>
              <w:r>
                <w:rPr>
                  <w:color w:val="960000"/>
                </w:rPr>
                <w:br/>
                <w:t xml:space="preserve">         </w:t>
              </w:r>
              <w:r>
                <w:rPr>
                  <w:color w:val="1E6496"/>
                </w:rPr>
                <w:t>"xlink</w:t>
              </w:r>
              <w:r w:rsidRPr="009A2A3B">
                <w:rPr>
                  <w:color w:val="1E6496"/>
                </w:rPr>
                <w:t>"</w:t>
              </w:r>
              <w:r w:rsidRPr="009A2A3B">
                <w:rPr>
                  <w:color w:val="640032"/>
                </w:rPr>
                <w:t>:</w:t>
              </w:r>
              <w:r w:rsidRPr="009A2A3B">
                <w:t xml:space="preserve"> </w:t>
              </w:r>
              <w:r w:rsidRPr="00C350B8">
                <w:rPr>
                  <w:color w:val="0000FF"/>
                </w:rPr>
                <w:t>"</w:t>
              </w:r>
              <w:r w:rsidRPr="001F5EEE">
                <w:rPr>
                  <w:color w:val="0000FF"/>
                </w:rPr>
                <w:t>urn:xbc 4399FB77-3939EA47</w:t>
              </w:r>
              <w:r w:rsidRPr="00C350B8">
                <w:rPr>
                  <w:color w:val="0000FF"/>
                </w:rPr>
                <w:t>"</w:t>
              </w:r>
              <w:r w:rsidRPr="00EC370C">
                <w:rPr>
                  <w:color w:val="960000"/>
                </w:rPr>
                <w:t>,</w:t>
              </w:r>
              <w:r>
                <w:rPr>
                  <w:color w:val="0000FF"/>
                </w:rPr>
                <w:br/>
              </w:r>
              <w:r>
                <w:rPr>
                  <w:color w:val="1E6496"/>
                </w:rPr>
                <w:t xml:space="preserve">         "</w:t>
              </w:r>
              <w:r w:rsidR="00283E14">
                <w:rPr>
                  <w:color w:val="1E6496"/>
                </w:rPr>
                <w:t>period</w:t>
              </w:r>
              <w:r w:rsidRPr="009A2A3B">
                <w:rPr>
                  <w:color w:val="1E6496"/>
                </w:rPr>
                <w:t>"</w:t>
              </w:r>
              <w:r w:rsidRPr="009A2A3B">
                <w:rPr>
                  <w:color w:val="640032"/>
                </w:rPr>
                <w:t>:</w:t>
              </w:r>
              <w:r w:rsidRPr="009A2A3B">
                <w:t xml:space="preserve"> </w:t>
              </w:r>
              <w:r w:rsidRPr="00C350B8">
                <w:rPr>
                  <w:color w:val="0000FF"/>
                </w:rPr>
                <w:t>"</w:t>
              </w:r>
              <w:r w:rsidR="00283E14" w:rsidRPr="00283E14">
                <w:rPr>
                  <w:color w:val="0000FF"/>
                </w:rPr>
                <w:t>&lt;Period start=</w:t>
              </w:r>
              <w:r w:rsidR="00662168" w:rsidRPr="001932C9">
                <w:rPr>
                  <w:color w:val="0000FF"/>
                </w:rPr>
                <w:t>'</w:t>
              </w:r>
              <w:r w:rsidR="00283E14" w:rsidRPr="00283E14">
                <w:rPr>
                  <w:color w:val="0000FF"/>
                </w:rPr>
                <w:t>PT</w:t>
              </w:r>
              <w:r w:rsidR="00283E14">
                <w:rPr>
                  <w:color w:val="0000FF"/>
                </w:rPr>
                <w:t>0S</w:t>
              </w:r>
              <w:r w:rsidR="00662168" w:rsidRPr="001932C9">
                <w:rPr>
                  <w:color w:val="0000FF"/>
                </w:rPr>
                <w:t>'</w:t>
              </w:r>
              <w:r w:rsidR="00283E14" w:rsidRPr="00283E14">
                <w:rPr>
                  <w:color w:val="0000FF"/>
                </w:rPr>
                <w:t>&gt;</w:t>
              </w:r>
              <w:r w:rsidR="00283E14" w:rsidRPr="00283E14">
                <w:rPr>
                  <w:color w:val="0000FF"/>
                </w:rPr>
                <w:br/>
                <w:t xml:space="preserve">            &lt;AdaptationSet mimeType=</w:t>
              </w:r>
              <w:r w:rsidR="00662168" w:rsidRPr="001932C9">
                <w:rPr>
                  <w:color w:val="0000FF"/>
                </w:rPr>
                <w:t>'</w:t>
              </w:r>
              <w:r w:rsidR="00283E14" w:rsidRPr="00283E14">
                <w:rPr>
                  <w:color w:val="0000FF"/>
                </w:rPr>
                <w:t>video/mp4</w:t>
              </w:r>
              <w:r w:rsidR="00662168" w:rsidRPr="001932C9">
                <w:rPr>
                  <w:color w:val="0000FF"/>
                </w:rPr>
                <w:t>'</w:t>
              </w:r>
              <w:r w:rsidR="00283E14" w:rsidRPr="00283E14">
                <w:rPr>
                  <w:color w:val="0000FF"/>
                </w:rPr>
                <w:t xml:space="preserve"> … &gt;</w:t>
              </w:r>
              <w:r w:rsidR="00283E14" w:rsidRPr="00283E14">
                <w:rPr>
                  <w:color w:val="0000FF"/>
                </w:rPr>
                <w:br/>
                <w:t xml:space="preserve">              &lt;SegmentTemplate timescale=</w:t>
              </w:r>
              <w:r w:rsidR="00662168" w:rsidRPr="001932C9">
                <w:rPr>
                  <w:color w:val="0000FF"/>
                </w:rPr>
                <w:t>'</w:t>
              </w:r>
              <w:r w:rsidR="00283E14" w:rsidRPr="00283E14">
                <w:rPr>
                  <w:color w:val="0000FF"/>
                </w:rPr>
                <w:t>90000</w:t>
              </w:r>
              <w:r w:rsidR="00662168" w:rsidRPr="001932C9">
                <w:rPr>
                  <w:color w:val="0000FF"/>
                </w:rPr>
                <w:t>'</w:t>
              </w:r>
              <w:r w:rsidR="00283E14" w:rsidRPr="00283E14">
                <w:rPr>
                  <w:color w:val="0000FF"/>
                </w:rPr>
                <w:t xml:space="preserve"> …</w:t>
              </w:r>
              <w:r w:rsidR="00283E14" w:rsidRPr="00283E14">
                <w:rPr>
                  <w:color w:val="0000FF"/>
                </w:rPr>
                <w:br/>
                <w:t xml:space="preserve">                media=</w:t>
              </w:r>
              <w:r w:rsidR="00662168" w:rsidRPr="001932C9">
                <w:rPr>
                  <w:color w:val="0000FF"/>
                </w:rPr>
                <w:t>'</w:t>
              </w:r>
              <w:r w:rsidR="00283E14" w:rsidRPr="00283E14">
                <w:rPr>
                  <w:color w:val="0000FF"/>
                </w:rPr>
                <w:t>alt-$Number$.mp4v</w:t>
              </w:r>
              <w:r w:rsidR="00662168" w:rsidRPr="001932C9">
                <w:rPr>
                  <w:color w:val="0000FF"/>
                </w:rPr>
                <w:t>'</w:t>
              </w:r>
              <w:r w:rsidR="00283E14" w:rsidRPr="00283E14">
                <w:rPr>
                  <w:color w:val="0000FF"/>
                </w:rPr>
                <w:t xml:space="preserve"> duration=</w:t>
              </w:r>
              <w:r w:rsidR="00662168" w:rsidRPr="001932C9">
                <w:rPr>
                  <w:color w:val="0000FF"/>
                </w:rPr>
                <w:t>'</w:t>
              </w:r>
              <w:r w:rsidR="00283E14" w:rsidRPr="00283E14">
                <w:rPr>
                  <w:color w:val="0000FF"/>
                </w:rPr>
                <w:t>90000</w:t>
              </w:r>
              <w:r w:rsidR="00662168" w:rsidRPr="001932C9">
                <w:rPr>
                  <w:color w:val="0000FF"/>
                </w:rPr>
                <w:t>'</w:t>
              </w:r>
              <w:r w:rsidR="00283E14" w:rsidRPr="00283E14">
                <w:rPr>
                  <w:color w:val="0000FF"/>
                </w:rPr>
                <w:t xml:space="preserve"> </w:t>
              </w:r>
              <w:r w:rsidR="00283E14" w:rsidRPr="00283E14">
                <w:rPr>
                  <w:color w:val="0000FF"/>
                </w:rPr>
                <w:br/>
                <w:t xml:space="preserve">                startNumber=</w:t>
              </w:r>
              <w:r w:rsidR="00662168" w:rsidRPr="001932C9">
                <w:rPr>
                  <w:color w:val="0000FF"/>
                </w:rPr>
                <w:t>'</w:t>
              </w:r>
              <w:r w:rsidR="00283E14" w:rsidRPr="00283E14">
                <w:rPr>
                  <w:color w:val="0000FF"/>
                </w:rPr>
                <w:t>32401</w:t>
              </w:r>
              <w:r w:rsidR="00662168" w:rsidRPr="001932C9">
                <w:rPr>
                  <w:color w:val="0000FF"/>
                </w:rPr>
                <w:t>'</w:t>
              </w:r>
              <w:r w:rsidR="00283E14" w:rsidRPr="00283E14">
                <w:rPr>
                  <w:color w:val="0000FF"/>
                </w:rPr>
                <w:t xml:space="preserve"> /&gt;</w:t>
              </w:r>
              <w:r w:rsidR="00283E14" w:rsidRPr="00283E14">
                <w:rPr>
                  <w:color w:val="0000FF"/>
                </w:rPr>
                <w:br/>
                <w:t xml:space="preserve">              &lt;Representation id=</w:t>
              </w:r>
              <w:r w:rsidR="00662168" w:rsidRPr="001932C9">
                <w:rPr>
                  <w:color w:val="0000FF"/>
                </w:rPr>
                <w:t>'</w:t>
              </w:r>
              <w:r w:rsidR="00283E14" w:rsidRPr="00283E14">
                <w:rPr>
                  <w:color w:val="0000FF"/>
                </w:rPr>
                <w:t>v2</w:t>
              </w:r>
              <w:r w:rsidR="00662168" w:rsidRPr="001932C9">
                <w:rPr>
                  <w:color w:val="0000FF"/>
                </w:rPr>
                <w:t>'</w:t>
              </w:r>
              <w:r w:rsidR="00283E14" w:rsidRPr="00283E14">
                <w:rPr>
                  <w:color w:val="0000FF"/>
                </w:rPr>
                <w:t xml:space="preserve"> width=</w:t>
              </w:r>
              <w:r w:rsidR="00662168" w:rsidRPr="001932C9">
                <w:rPr>
                  <w:color w:val="0000FF"/>
                </w:rPr>
                <w:t>'</w:t>
              </w:r>
              <w:r w:rsidR="00283E14" w:rsidRPr="00283E14">
                <w:rPr>
                  <w:color w:val="0000FF"/>
                </w:rPr>
                <w:t>1920</w:t>
              </w:r>
              <w:r w:rsidR="00662168" w:rsidRPr="001932C9">
                <w:rPr>
                  <w:color w:val="0000FF"/>
                </w:rPr>
                <w:t>'</w:t>
              </w:r>
              <w:r w:rsidR="00283E14" w:rsidRPr="00283E14">
                <w:rPr>
                  <w:color w:val="0000FF"/>
                </w:rPr>
                <w:t xml:space="preserve"> height=</w:t>
              </w:r>
              <w:r w:rsidR="00662168" w:rsidRPr="001932C9">
                <w:rPr>
                  <w:color w:val="0000FF"/>
                </w:rPr>
                <w:t>'</w:t>
              </w:r>
              <w:r w:rsidR="00283E14" w:rsidRPr="00283E14">
                <w:rPr>
                  <w:color w:val="0000FF"/>
                </w:rPr>
                <w:t>1080</w:t>
              </w:r>
              <w:r w:rsidR="00662168" w:rsidRPr="001932C9">
                <w:rPr>
                  <w:color w:val="0000FF"/>
                </w:rPr>
                <w:t>'</w:t>
              </w:r>
              <w:r w:rsidR="00283E14" w:rsidRPr="00283E14">
                <w:rPr>
                  <w:color w:val="0000FF"/>
                </w:rPr>
                <w:t xml:space="preserve"> … /&gt;</w:t>
              </w:r>
              <w:r w:rsidR="00283E14" w:rsidRPr="00283E14">
                <w:rPr>
                  <w:color w:val="0000FF"/>
                </w:rPr>
                <w:br/>
                <w:t xml:space="preserve">            &lt;/AdaptationSet&gt;</w:t>
              </w:r>
              <w:r w:rsidR="00283E14" w:rsidRPr="00283E14">
                <w:rPr>
                  <w:color w:val="0000FF"/>
                </w:rPr>
                <w:br/>
                <w:t xml:space="preserve">          &lt;/Period&gt;</w:t>
              </w:r>
              <w:r w:rsidRPr="00C350B8">
                <w:rPr>
                  <w:color w:val="0000FF"/>
                </w:rPr>
                <w:t>"</w:t>
              </w:r>
              <w:r>
                <w:rPr>
                  <w:color w:val="0000FF"/>
                </w:rPr>
                <w:br/>
                <w:t xml:space="preserve">  </w:t>
              </w:r>
              <w:r w:rsidRPr="009A2A3B">
                <w:t xml:space="preserve"> </w:t>
              </w:r>
              <w:r w:rsidRPr="00EC370C">
                <w:rPr>
                  <w:color w:val="960000"/>
                </w:rPr>
                <w:t xml:space="preserve"> }</w:t>
              </w:r>
              <w:r>
                <w:rPr>
                  <w:color w:val="960000"/>
                </w:rPr>
                <w:t>,</w:t>
              </w:r>
              <w:r>
                <w:br/>
                <w:t xml:space="preserve">    </w:t>
              </w:r>
              <w:r w:rsidRPr="009A2A3B">
                <w:rPr>
                  <w:color w:val="1E6496"/>
                </w:rPr>
                <w:t>"id"</w:t>
              </w:r>
              <w:r w:rsidRPr="009A2A3B">
                <w:rPr>
                  <w:color w:val="640032"/>
                </w:rPr>
                <w:t>:</w:t>
              </w:r>
              <w:r w:rsidRPr="009A2A3B">
                <w:t xml:space="preserve"> </w:t>
              </w:r>
              <w:r w:rsidRPr="00C350B8">
                <w:rPr>
                  <w:color w:val="0000FF"/>
                </w:rPr>
                <w:t>104</w:t>
              </w:r>
              <w:r w:rsidRPr="009A2A3B">
                <w:br/>
              </w:r>
              <w:r w:rsidRPr="009A2A3B">
                <w:rPr>
                  <w:color w:val="960000"/>
                </w:rPr>
                <w:t>}</w:t>
              </w:r>
            </w:ins>
          </w:p>
        </w:tc>
      </w:tr>
    </w:tbl>
    <w:p w14:paraId="3C94ED34" w14:textId="0FDDA7E0" w:rsidR="0098480A" w:rsidRDefault="0098480A" w:rsidP="0098480A">
      <w:pPr>
        <w:pStyle w:val="BodyText"/>
        <w:spacing w:before="240" w:after="240"/>
        <w:rPr>
          <w:ins w:id="6529" w:author="S38" w:date="2019-04-03T14:07:00Z"/>
        </w:rPr>
      </w:pPr>
      <w:ins w:id="6530" w:author="S38" w:date="2019-04-03T14:07:00Z">
        <w:r w:rsidRPr="000A060F">
          <w:t xml:space="preserve">If the Receiver </w:t>
        </w:r>
        <w:r>
          <w:t xml:space="preserve">can replace the default content with the alternate </w:t>
        </w:r>
        <w:r w:rsidR="00283E14">
          <w:t>period</w:t>
        </w:r>
        <w:r>
          <w:t>, it responds with the timing information associated with the replaced period and a disposition indicating successful replacement with the alternate period used as shown below.</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8480A" w:rsidRPr="001F5EEE" w14:paraId="5649BEBD" w14:textId="77777777" w:rsidTr="006C5F00">
        <w:trPr>
          <w:cantSplit/>
          <w:jc w:val="center"/>
          <w:ins w:id="6531" w:author="S38" w:date="2019-04-03T14:07:00Z"/>
        </w:trPr>
        <w:tc>
          <w:tcPr>
            <w:tcW w:w="0" w:type="auto"/>
          </w:tcPr>
          <w:p w14:paraId="385CAC46" w14:textId="2D9719B7" w:rsidR="0098480A" w:rsidRPr="001F5EEE" w:rsidRDefault="0098480A" w:rsidP="006C5F00">
            <w:pPr>
              <w:pStyle w:val="SchemaJSONExamples"/>
              <w:rPr>
                <w:ins w:id="6532" w:author="S38" w:date="2019-04-03T14:07:00Z"/>
              </w:rPr>
            </w:pPr>
            <w:ins w:id="6533" w:author="S38" w:date="2019-04-03T14:07:00Z">
              <w:r w:rsidRPr="005E07CC">
                <w:rPr>
                  <w:rFonts w:eastAsia="Courier New"/>
                </w:rPr>
                <w:lastRenderedPageBreak/>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1F5EEE">
                <w:rPr>
                  <w:color w:val="0000FF"/>
                </w:rPr>
                <w:t>"2.0"</w:t>
              </w:r>
              <w:r w:rsidRPr="005E07CC">
                <w:t xml:space="preserve"> </w:t>
              </w:r>
              <w:r w:rsidRPr="005E07CC">
                <w:br/>
                <w:t xml:space="preserve">    </w:t>
              </w:r>
              <w:r w:rsidRPr="005E07CC">
                <w:rPr>
                  <w:color w:val="1E6496"/>
                </w:rPr>
                <w:t>"</w:t>
              </w:r>
              <w:r>
                <w:rPr>
                  <w:color w:val="1E6496"/>
                </w:rPr>
                <w:t>result</w:t>
              </w:r>
              <w:r w:rsidRPr="005E07CC">
                <w:rPr>
                  <w:color w:val="1E6496"/>
                </w:rPr>
                <w:t>"</w:t>
              </w:r>
              <w:r w:rsidRPr="005E07CC">
                <w:rPr>
                  <w:color w:val="640032"/>
                </w:rPr>
                <w:t>:</w:t>
              </w:r>
              <w:r w:rsidRPr="005E07CC">
                <w:t xml:space="preserve"> </w:t>
              </w:r>
              <w:r w:rsidRPr="005E07CC">
                <w:rPr>
                  <w:color w:val="960000"/>
                </w:rPr>
                <w:t>{</w:t>
              </w:r>
              <w:r>
                <w:rPr>
                  <w:color w:val="960000"/>
                </w:rPr>
                <w:br/>
              </w:r>
              <w:r w:rsidRPr="005E07CC">
                <w:t xml:space="preserve">        </w:t>
              </w:r>
              <w:r w:rsidRPr="005E07CC">
                <w:rPr>
                  <w:color w:val="1E6496"/>
                </w:rPr>
                <w:t>"xlink"</w:t>
              </w:r>
              <w:r w:rsidRPr="005E07CC">
                <w:rPr>
                  <w:color w:val="640032"/>
                </w:rPr>
                <w:t>:</w:t>
              </w:r>
              <w:r w:rsidRPr="005E07CC">
                <w:t xml:space="preserve"> </w:t>
              </w:r>
              <w:r w:rsidRPr="001F5EEE">
                <w:rPr>
                  <w:color w:val="0000FF"/>
                </w:rPr>
                <w:t>"urn:xbc 43</w:t>
              </w:r>
              <w:r w:rsidR="00283E14">
                <w:rPr>
                  <w:color w:val="0000FF"/>
                </w:rPr>
                <w:t>7</w:t>
              </w:r>
              <w:r w:rsidRPr="001F5EEE">
                <w:rPr>
                  <w:color w:val="0000FF"/>
                </w:rPr>
                <w:t>9FB</w:t>
              </w:r>
              <w:r w:rsidR="00283E14">
                <w:rPr>
                  <w:color w:val="0000FF"/>
                </w:rPr>
                <w:t>99</w:t>
              </w:r>
              <w:r w:rsidRPr="001F5EEE">
                <w:rPr>
                  <w:color w:val="0000FF"/>
                </w:rPr>
                <w:t>-3939</w:t>
              </w:r>
              <w:r w:rsidR="00283E14">
                <w:rPr>
                  <w:color w:val="0000FF"/>
                </w:rPr>
                <w:t>AC</w:t>
              </w:r>
              <w:r w:rsidRPr="001F5EEE">
                <w:rPr>
                  <w:color w:val="0000FF"/>
                </w:rPr>
                <w:t>47"</w:t>
              </w:r>
              <w:r w:rsidRPr="005E07CC">
                <w:rPr>
                  <w:color w:val="640032"/>
                </w:rPr>
                <w:t>,</w:t>
              </w:r>
              <w:r>
                <w:rPr>
                  <w:color w:val="640032"/>
                </w:rPr>
                <w:br/>
                <w:t xml:space="preserve">        </w:t>
              </w:r>
              <w:r w:rsidRPr="005E07CC">
                <w:rPr>
                  <w:color w:val="1E6496"/>
                </w:rPr>
                <w:t>"</w:t>
              </w:r>
              <w:r>
                <w:rPr>
                  <w:color w:val="1E6496"/>
                </w:rPr>
                <w:t>disposition</w:t>
              </w:r>
              <w:r w:rsidRPr="005E07CC">
                <w:rPr>
                  <w:color w:val="1E6496"/>
                </w:rPr>
                <w:t>"</w:t>
              </w:r>
              <w:r w:rsidRPr="005E07CC">
                <w:rPr>
                  <w:color w:val="640032"/>
                </w:rPr>
                <w:t>:</w:t>
              </w:r>
              <w:r>
                <w:rPr>
                  <w:color w:val="640032"/>
                </w:rPr>
                <w:t xml:space="preserve"> {</w:t>
              </w:r>
              <w:r>
                <w:rPr>
                  <w:color w:val="640032"/>
                </w:rPr>
                <w:br/>
              </w:r>
              <w:r w:rsidRPr="005E07CC">
                <w:t xml:space="preserve">            </w:t>
              </w:r>
              <w:r w:rsidRPr="005E07CC">
                <w:rPr>
                  <w:color w:val="1E6496"/>
                </w:rPr>
                <w:t>"</w:t>
              </w:r>
              <w:r>
                <w:rPr>
                  <w:color w:val="1E6496"/>
                </w:rPr>
                <w:t>code</w:t>
              </w:r>
              <w:r w:rsidRPr="005E07CC">
                <w:rPr>
                  <w:color w:val="1E6496"/>
                </w:rPr>
                <w:t>"</w:t>
              </w:r>
              <w:r w:rsidRPr="005E07CC">
                <w:rPr>
                  <w:color w:val="640032"/>
                </w:rPr>
                <w:t>:</w:t>
              </w:r>
              <w:r w:rsidRPr="005E07CC">
                <w:t xml:space="preserve"> </w:t>
              </w:r>
              <w:r>
                <w:rPr>
                  <w:color w:val="0000FF"/>
                </w:rPr>
                <w:t>0</w:t>
              </w:r>
              <w:r w:rsidRPr="005E07CC">
                <w:rPr>
                  <w:color w:val="640032"/>
                </w:rPr>
                <w:t>,</w:t>
              </w:r>
              <w:r>
                <w:rPr>
                  <w:color w:val="640032"/>
                </w:rPr>
                <w:br/>
              </w:r>
              <w:r w:rsidRPr="005E07CC">
                <w:t xml:space="preserve">            </w:t>
              </w:r>
              <w:r>
                <w:rPr>
                  <w:color w:val="1E6496"/>
                </w:rPr>
                <w:t>"description</w:t>
              </w:r>
              <w:r w:rsidRPr="005E07CC">
                <w:rPr>
                  <w:color w:val="1E6496"/>
                </w:rPr>
                <w:t>"</w:t>
              </w:r>
              <w:r w:rsidRPr="005E07CC">
                <w:rPr>
                  <w:color w:val="640032"/>
                </w:rPr>
                <w:t>:</w:t>
              </w:r>
              <w:r w:rsidRPr="005E07CC">
                <w:t xml:space="preserve"> </w:t>
              </w:r>
              <w:r w:rsidRPr="001F5EEE">
                <w:rPr>
                  <w:color w:val="0000FF"/>
                </w:rPr>
                <w:t>"</w:t>
              </w:r>
              <w:r>
                <w:rPr>
                  <w:color w:val="0000FF"/>
                </w:rPr>
                <w:t>Success</w:t>
              </w:r>
              <w:r w:rsidRPr="001F5EEE">
                <w:rPr>
                  <w:color w:val="0000FF"/>
                </w:rPr>
                <w:t>"</w:t>
              </w:r>
              <w:r>
                <w:rPr>
                  <w:color w:val="640032"/>
                </w:rPr>
                <w:br/>
              </w:r>
              <w:r w:rsidRPr="005E07CC">
                <w:t xml:space="preserve">        </w:t>
              </w:r>
              <w:r w:rsidRPr="005E07CC">
                <w:rPr>
                  <w:color w:val="960000"/>
                </w:rPr>
                <w:t>}</w:t>
              </w:r>
              <w:r>
                <w:rPr>
                  <w:color w:val="960000"/>
                </w:rPr>
                <w:t>,</w:t>
              </w:r>
              <w:r>
                <w:rPr>
                  <w:color w:val="640032"/>
                </w:rPr>
                <w:br/>
              </w:r>
              <w:r w:rsidRPr="005E07CC">
                <w:t xml:space="preserve">        </w:t>
              </w:r>
              <w:r w:rsidRPr="005E07CC">
                <w:rPr>
                  <w:color w:val="1E6496"/>
                </w:rPr>
                <w:t>"</w:t>
              </w:r>
              <w:r>
                <w:rPr>
                  <w:color w:val="1E6496"/>
                </w:rPr>
                <w:t>timing</w:t>
              </w:r>
              <w:r w:rsidRPr="005E07CC">
                <w:rPr>
                  <w:color w:val="1E6496"/>
                </w:rPr>
                <w:t>"</w:t>
              </w:r>
              <w:r w:rsidRPr="005E07CC">
                <w:rPr>
                  <w:color w:val="640032"/>
                </w:rPr>
                <w:t>:</w:t>
              </w:r>
              <w:r w:rsidRPr="005E07CC">
                <w:t xml:space="preserve"> </w:t>
              </w:r>
              <w:r w:rsidRPr="005E07CC">
                <w:rPr>
                  <w:color w:val="960000"/>
                </w:rPr>
                <w:t>{</w:t>
              </w:r>
              <w:r>
                <w:rPr>
                  <w:color w:val="960000"/>
                </w:rPr>
                <w:br/>
              </w:r>
              <w:r w:rsidRPr="005E07CC">
                <w:t xml:space="preserve">            </w:t>
              </w:r>
              <w:r w:rsidRPr="005E07CC">
                <w:rPr>
                  <w:color w:val="1E6496"/>
                </w:rPr>
                <w:t>"</w:t>
              </w:r>
              <w:r>
                <w:rPr>
                  <w:color w:val="1E6496"/>
                </w:rPr>
                <w:t>currentPosition</w:t>
              </w:r>
              <w:r w:rsidRPr="005E07CC">
                <w:rPr>
                  <w:color w:val="1E6496"/>
                </w:rPr>
                <w:t>"</w:t>
              </w:r>
              <w:r w:rsidRPr="005E07CC">
                <w:rPr>
                  <w:color w:val="640032"/>
                </w:rPr>
                <w:t>:</w:t>
              </w:r>
              <w:r w:rsidRPr="005E07CC">
                <w:t xml:space="preserve"> </w:t>
              </w:r>
              <w:r>
                <w:t>-</w:t>
              </w:r>
              <w:r>
                <w:rPr>
                  <w:color w:val="0000FF"/>
                </w:rPr>
                <w:t>5.25</w:t>
              </w:r>
              <w:r w:rsidRPr="005E07CC">
                <w:rPr>
                  <w:color w:val="640032"/>
                </w:rPr>
                <w:t>,</w:t>
              </w:r>
              <w:r>
                <w:rPr>
                  <w:color w:val="640032"/>
                </w:rPr>
                <w:br/>
              </w:r>
              <w:r w:rsidRPr="005E07CC">
                <w:t xml:space="preserve">            </w:t>
              </w:r>
              <w:r>
                <w:rPr>
                  <w:color w:val="1E6496"/>
                </w:rPr>
                <w:t>"</w:t>
              </w:r>
              <w:r w:rsidR="00FF0138">
                <w:rPr>
                  <w:color w:val="1E6496"/>
                </w:rPr>
                <w:t>periodS</w:t>
              </w:r>
              <w:r>
                <w:rPr>
                  <w:color w:val="1E6496"/>
                </w:rPr>
                <w:t>tart</w:t>
              </w:r>
              <w:r w:rsidRPr="005E07CC">
                <w:rPr>
                  <w:color w:val="1E6496"/>
                </w:rPr>
                <w:t>"</w:t>
              </w:r>
              <w:r w:rsidRPr="005E07CC">
                <w:rPr>
                  <w:color w:val="640032"/>
                </w:rPr>
                <w:t>:</w:t>
              </w:r>
              <w:r w:rsidRPr="005E07CC">
                <w:t xml:space="preserve"> </w:t>
              </w:r>
              <w:r w:rsidR="00FF0138" w:rsidRPr="00267FE3">
                <w:rPr>
                  <w:color w:val="0000FF"/>
                </w:rPr>
                <w:t>"201</w:t>
              </w:r>
              <w:r w:rsidR="00FF0138">
                <w:rPr>
                  <w:color w:val="0000FF"/>
                </w:rPr>
                <w:t>9</w:t>
              </w:r>
              <w:r w:rsidR="00FF0138" w:rsidRPr="00267FE3">
                <w:rPr>
                  <w:color w:val="0000FF"/>
                </w:rPr>
                <w:t>-0</w:t>
              </w:r>
              <w:r w:rsidR="00FF0138">
                <w:rPr>
                  <w:color w:val="0000FF"/>
                </w:rPr>
                <w:t>4</w:t>
              </w:r>
              <w:r w:rsidR="00FF0138" w:rsidRPr="00267FE3">
                <w:rPr>
                  <w:color w:val="0000FF"/>
                </w:rPr>
                <w:t>-0</w:t>
              </w:r>
              <w:r w:rsidR="00FF0138">
                <w:rPr>
                  <w:color w:val="0000FF"/>
                </w:rPr>
                <w:t>4</w:t>
              </w:r>
              <w:r w:rsidR="00FF0138" w:rsidRPr="00267FE3">
                <w:rPr>
                  <w:color w:val="0000FF"/>
                </w:rPr>
                <w:t>T</w:t>
              </w:r>
              <w:r w:rsidR="00FF0138">
                <w:rPr>
                  <w:color w:val="0000FF"/>
                </w:rPr>
                <w:t>13</w:t>
              </w:r>
              <w:r w:rsidR="00FF0138" w:rsidRPr="00267FE3">
                <w:rPr>
                  <w:color w:val="0000FF"/>
                </w:rPr>
                <w:t>:</w:t>
              </w:r>
              <w:r w:rsidR="00FF0138">
                <w:rPr>
                  <w:color w:val="0000FF"/>
                </w:rPr>
                <w:t>14</w:t>
              </w:r>
              <w:r w:rsidR="00FF0138" w:rsidRPr="00267FE3">
                <w:rPr>
                  <w:color w:val="0000FF"/>
                </w:rPr>
                <w:t>:</w:t>
              </w:r>
              <w:r w:rsidR="00FF0138">
                <w:rPr>
                  <w:color w:val="0000FF"/>
                </w:rPr>
                <w:t>30</w:t>
              </w:r>
              <w:r w:rsidR="00FF0138" w:rsidRPr="00267FE3">
                <w:rPr>
                  <w:color w:val="0000FF"/>
                </w:rPr>
                <w:t>.</w:t>
              </w:r>
              <w:r w:rsidR="00FF0138">
                <w:rPr>
                  <w:color w:val="0000FF"/>
                </w:rPr>
                <w:t>00</w:t>
              </w:r>
              <w:r w:rsidR="00FF0138" w:rsidRPr="00267FE3">
                <w:rPr>
                  <w:color w:val="0000FF"/>
                </w:rPr>
                <w:t>0Z"</w:t>
              </w:r>
              <w:r w:rsidRPr="005E07CC">
                <w:rPr>
                  <w:color w:val="640032"/>
                </w:rPr>
                <w:t>,</w:t>
              </w:r>
              <w:r>
                <w:rPr>
                  <w:color w:val="0000FF"/>
                </w:rPr>
                <w:br/>
              </w:r>
              <w:r w:rsidRPr="005E07CC">
                <w:t xml:space="preserve">            </w:t>
              </w:r>
              <w:r w:rsidRPr="005E07CC">
                <w:rPr>
                  <w:color w:val="1E6496"/>
                </w:rPr>
                <w:t>"</w:t>
              </w:r>
              <w:r>
                <w:rPr>
                  <w:color w:val="1E6496"/>
                </w:rPr>
                <w:t>duration</w:t>
              </w:r>
              <w:r w:rsidRPr="005E07CC">
                <w:rPr>
                  <w:color w:val="1E6496"/>
                </w:rPr>
                <w:t>"</w:t>
              </w:r>
              <w:r w:rsidRPr="005E07CC">
                <w:rPr>
                  <w:color w:val="640032"/>
                </w:rPr>
                <w:t>:</w:t>
              </w:r>
              <w:r w:rsidRPr="005E07CC">
                <w:t xml:space="preserve"> </w:t>
              </w:r>
              <w:r>
                <w:rPr>
                  <w:color w:val="0000FF"/>
                </w:rPr>
                <w:t>30.0</w:t>
              </w:r>
              <w:r>
                <w:rPr>
                  <w:color w:val="0000FF"/>
                </w:rPr>
                <w:br/>
              </w:r>
              <w:r w:rsidRPr="005E07CC">
                <w:t xml:space="preserve">        </w:t>
              </w:r>
              <w:r w:rsidRPr="005E07CC">
                <w:rPr>
                  <w:color w:val="960000"/>
                </w:rPr>
                <w:t>}</w:t>
              </w:r>
              <w:r>
                <w:rPr>
                  <w:color w:val="960000"/>
                </w:rPr>
                <w:br/>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Pr>
                  <w:color w:val="000096"/>
                </w:rPr>
                <w:t>104</w:t>
              </w:r>
              <w:r w:rsidRPr="005E07CC">
                <w:br/>
              </w:r>
              <w:r w:rsidRPr="005E07CC">
                <w:rPr>
                  <w:color w:val="960000"/>
                </w:rPr>
                <w:t>}</w:t>
              </w:r>
            </w:ins>
          </w:p>
        </w:tc>
      </w:tr>
    </w:tbl>
    <w:p w14:paraId="6BB2D58D" w14:textId="77777777" w:rsidR="000406CE" w:rsidRPr="000A060F" w:rsidRDefault="000406CE" w:rsidP="00156D59">
      <w:pPr>
        <w:pStyle w:val="BodyText"/>
        <w:rPr>
          <w:ins w:id="6534" w:author="S38" w:date="2019-04-03T14:07:00Z"/>
        </w:rPr>
        <w:sectPr w:rsidR="000406CE" w:rsidRPr="000A060F" w:rsidSect="00FB06D2">
          <w:headerReference w:type="default" r:id="rId57"/>
          <w:pgSz w:w="12240" w:h="15840"/>
          <w:pgMar w:top="1440" w:right="1440" w:bottom="1440" w:left="1440" w:header="720" w:footer="720" w:gutter="0"/>
          <w:pgNumType w:start="1"/>
          <w:cols w:space="720"/>
          <w:docGrid w:linePitch="360"/>
        </w:sectPr>
      </w:pPr>
    </w:p>
    <w:p w14:paraId="071628DC" w14:textId="0E3AC69F" w:rsidR="001B271F" w:rsidRPr="00055C55" w:rsidRDefault="00156D59" w:rsidP="00055C55">
      <w:pPr>
        <w:pStyle w:val="AnnexTitle1"/>
      </w:pPr>
      <w:bookmarkStart w:id="6540" w:name="_Ref508349325"/>
      <w:r w:rsidRPr="00055C55">
        <w:lastRenderedPageBreak/>
        <w:t xml:space="preserve"> </w:t>
      </w:r>
      <w:bookmarkStart w:id="6541" w:name="_Toc5191226"/>
      <w:r w:rsidR="00CC3AC7" w:rsidRPr="00055C55">
        <w:t xml:space="preserve">DASH </w:t>
      </w:r>
      <w:bookmarkStart w:id="6542" w:name="_Toc463616376"/>
      <w:r w:rsidR="001B271F" w:rsidRPr="00055C55">
        <w:t>Ad Insertion</w:t>
      </w:r>
      <w:bookmarkEnd w:id="6018"/>
      <w:bookmarkEnd w:id="6045"/>
      <w:bookmarkEnd w:id="6540"/>
      <w:bookmarkEnd w:id="6541"/>
      <w:bookmarkEnd w:id="6542"/>
      <w:bookmarkEnd w:id="6301"/>
    </w:p>
    <w:p w14:paraId="2D4ADF16" w14:textId="620FF4E7" w:rsidR="00156D59" w:rsidRPr="000A060F" w:rsidRDefault="00156D59" w:rsidP="008F3872">
      <w:pPr>
        <w:pStyle w:val="AnnexHeading1"/>
      </w:pPr>
      <w:bookmarkStart w:id="6543" w:name="_Toc5191227"/>
      <w:bookmarkStart w:id="6544" w:name="_Toc498011396"/>
      <w:r w:rsidRPr="004F6EA7">
        <w:t>Introduction</w:t>
      </w:r>
      <w:bookmarkEnd w:id="6543"/>
      <w:bookmarkEnd w:id="6544"/>
    </w:p>
    <w:p w14:paraId="782A4095" w14:textId="63C4F45C" w:rsidR="001B271F" w:rsidRPr="000A060F" w:rsidRDefault="001B271F" w:rsidP="001B271F">
      <w:pPr>
        <w:pStyle w:val="BodyTextfirstgraph"/>
      </w:pPr>
      <w:r w:rsidRPr="000A060F">
        <w:t xml:space="preserve">The </w:t>
      </w:r>
      <w:r w:rsidR="00F70054" w:rsidRPr="000A060F">
        <w:t xml:space="preserve">Reference </w:t>
      </w:r>
      <w:r w:rsidR="004204B5" w:rsidRPr="000A060F">
        <w:t xml:space="preserve">Receiver </w:t>
      </w:r>
      <w:r w:rsidR="00F70054" w:rsidRPr="000A060F">
        <w:t>Model</w:t>
      </w:r>
      <w:r w:rsidRPr="000A060F">
        <w:t xml:space="preserve"> supports personalized client-side ad insertion. The mechanism depends on the type of service: for regular “watch TV” types of services that include application-based features, the </w:t>
      </w:r>
      <w:r w:rsidR="002C2CE7" w:rsidRPr="000A060F">
        <w:t xml:space="preserve">Broadcaster Application </w:t>
      </w:r>
      <w:r w:rsidRPr="000A060F">
        <w:t xml:space="preserve">can </w:t>
      </w:r>
      <w:r w:rsidR="00CC517B" w:rsidRPr="000A060F">
        <w:t xml:space="preserve">directly parse the MPD and resolve the </w:t>
      </w:r>
      <w:proofErr w:type="spellStart"/>
      <w:r w:rsidR="00CC517B" w:rsidRPr="000A060F">
        <w:t>XLink</w:t>
      </w:r>
      <w:proofErr w:type="spellEnd"/>
      <w:r w:rsidR="00CC517B" w:rsidRPr="000A060F">
        <w:t xml:space="preserve">. It can also </w:t>
      </w:r>
      <w:r w:rsidRPr="000A060F">
        <w:t xml:space="preserve">provide a service to the Receiver Media Player to resolve an </w:t>
      </w:r>
      <w:proofErr w:type="spellStart"/>
      <w:r w:rsidRPr="000A060F">
        <w:t>XLink</w:t>
      </w:r>
      <w:proofErr w:type="spellEnd"/>
      <w:r w:rsidRPr="000A060F">
        <w:t>,</w:t>
      </w:r>
      <w:r w:rsidR="00CC517B" w:rsidRPr="000A060F">
        <w:t xml:space="preserve"> but this assumes that the Receiver Media Player </w:t>
      </w:r>
      <w:r w:rsidR="00355CCC" w:rsidRPr="000A060F">
        <w:t xml:space="preserve">should </w:t>
      </w:r>
      <w:r w:rsidR="00CC517B" w:rsidRPr="000A060F">
        <w:t xml:space="preserve">parse the MPD and propagate the </w:t>
      </w:r>
      <w:proofErr w:type="spellStart"/>
      <w:r w:rsidR="00CC517B" w:rsidRPr="000A060F">
        <w:t>XLink</w:t>
      </w:r>
      <w:proofErr w:type="spellEnd"/>
      <w:r w:rsidR="00CC517B" w:rsidRPr="000A060F">
        <w:t xml:space="preserve"> resolution event to the </w:t>
      </w:r>
      <w:r w:rsidR="007D2CAB" w:rsidRPr="000A060F">
        <w:t xml:space="preserve">Broadcaster Application </w:t>
      </w:r>
      <w:r w:rsidR="00CC517B" w:rsidRPr="000A060F">
        <w:t>in less than 150 m</w:t>
      </w:r>
      <w:r w:rsidR="00F70054" w:rsidRPr="000A060F">
        <w:t>illi</w:t>
      </w:r>
      <w:r w:rsidR="00CC517B" w:rsidRPr="000A060F">
        <w:t>second</w:t>
      </w:r>
      <w:r w:rsidR="00F70054" w:rsidRPr="000A060F">
        <w:t>s</w:t>
      </w:r>
      <w:r w:rsidR="00CC517B" w:rsidRPr="000A060F">
        <w:t xml:space="preserve">. Receiver </w:t>
      </w:r>
      <w:r w:rsidR="00F70054" w:rsidRPr="000A060F">
        <w:t xml:space="preserve">Media Players </w:t>
      </w:r>
      <w:r w:rsidR="00CC517B" w:rsidRPr="000A060F">
        <w:t xml:space="preserve">that cannot parse the MPD and propagate the </w:t>
      </w:r>
      <w:proofErr w:type="spellStart"/>
      <w:r w:rsidR="00CC517B" w:rsidRPr="000A060F">
        <w:t>XLink</w:t>
      </w:r>
      <w:proofErr w:type="spellEnd"/>
      <w:r w:rsidR="00CC517B" w:rsidRPr="000A060F">
        <w:t xml:space="preserve"> resolution event in less than 150 m</w:t>
      </w:r>
      <w:r w:rsidR="00F70054" w:rsidRPr="000A060F">
        <w:t>illi</w:t>
      </w:r>
      <w:r w:rsidR="00CC517B" w:rsidRPr="000A060F">
        <w:t>second</w:t>
      </w:r>
      <w:r w:rsidR="00F70054" w:rsidRPr="000A060F">
        <w:t>s</w:t>
      </w:r>
      <w:r w:rsidR="00CC517B" w:rsidRPr="000A060F">
        <w:t xml:space="preserve"> cannot be used for client-side ad insertion. F</w:t>
      </w:r>
      <w:r w:rsidRPr="000A060F">
        <w:t xml:space="preserve">or application-based services, the </w:t>
      </w:r>
      <w:r w:rsidR="007D2CAB" w:rsidRPr="000A060F">
        <w:t xml:space="preserve">Broadcaster Application </w:t>
      </w:r>
      <w:r w:rsidRPr="000A060F">
        <w:t xml:space="preserve">itself can determine the appropriate content to play for any particular user. The </w:t>
      </w:r>
      <w:proofErr w:type="spellStart"/>
      <w:r w:rsidRPr="000A060F">
        <w:t>XLink</w:t>
      </w:r>
      <w:proofErr w:type="spellEnd"/>
      <w:r w:rsidRPr="000A060F">
        <w:t>-based method is described and specified here.</w:t>
      </w:r>
    </w:p>
    <w:p w14:paraId="07FC8AF8" w14:textId="77777777" w:rsidR="001B271F" w:rsidRPr="000A060F" w:rsidRDefault="001B271F" w:rsidP="00055C55">
      <w:pPr>
        <w:pStyle w:val="AnnexHeading1"/>
      </w:pPr>
      <w:bookmarkStart w:id="6545" w:name="_Toc463616377"/>
      <w:bookmarkStart w:id="6546" w:name="_Toc468359011"/>
      <w:bookmarkStart w:id="6547" w:name="_Toc473032512"/>
      <w:bookmarkStart w:id="6548" w:name="_Ref534717500"/>
      <w:bookmarkStart w:id="6549" w:name="_Ref534717506"/>
      <w:bookmarkStart w:id="6550" w:name="_Toc5191228"/>
      <w:bookmarkStart w:id="6551" w:name="_Toc498011397"/>
      <w:r w:rsidRPr="000A060F">
        <w:t>Dynamic Ad Insertion Principles</w:t>
      </w:r>
      <w:bookmarkEnd w:id="6545"/>
      <w:bookmarkEnd w:id="6546"/>
      <w:bookmarkEnd w:id="6547"/>
      <w:bookmarkEnd w:id="6548"/>
      <w:bookmarkEnd w:id="6549"/>
      <w:bookmarkEnd w:id="6550"/>
      <w:bookmarkEnd w:id="6551"/>
    </w:p>
    <w:p w14:paraId="7E6C02DD" w14:textId="77777777" w:rsidR="001B271F" w:rsidRPr="000A060F" w:rsidRDefault="001B271F" w:rsidP="001B271F">
      <w:pPr>
        <w:pStyle w:val="BodyTextfirstgraph"/>
      </w:pPr>
      <w:r w:rsidRPr="000A060F">
        <w:t>The basic principles of dynamic ad insertion include:</w:t>
      </w:r>
    </w:p>
    <w:p w14:paraId="10B6D006" w14:textId="77777777" w:rsidR="001B271F" w:rsidRPr="000A060F" w:rsidRDefault="001B271F" w:rsidP="00BD0E52">
      <w:pPr>
        <w:pStyle w:val="ListNumber"/>
        <w:numPr>
          <w:ilvl w:val="0"/>
          <w:numId w:val="11"/>
        </w:numPr>
      </w:pPr>
      <w:r w:rsidRPr="000A060F">
        <w:t>Signaling an “ad avail” to indicate an available slot for a replacement ad or ad pod;</w:t>
      </w:r>
    </w:p>
    <w:p w14:paraId="505733D8" w14:textId="77777777" w:rsidR="001B271F" w:rsidRPr="000A060F" w:rsidRDefault="001B271F" w:rsidP="00146E5A">
      <w:pPr>
        <w:pStyle w:val="ListNumber"/>
      </w:pPr>
      <w:r w:rsidRPr="000A060F">
        <w:t>Controlling the pre-caching of ad replacement content;</w:t>
      </w:r>
    </w:p>
    <w:p w14:paraId="3C6CD21E" w14:textId="77777777" w:rsidR="001B271F" w:rsidRPr="000A060F" w:rsidRDefault="001B271F" w:rsidP="00146E5A">
      <w:pPr>
        <w:pStyle w:val="ListNumber"/>
      </w:pPr>
      <w:r w:rsidRPr="000A060F">
        <w:t xml:space="preserve">Choosing the appropriate ad for download based on user preferences, cookies (past viewing, or past answers to questions), custom logic, etc.; and </w:t>
      </w:r>
    </w:p>
    <w:p w14:paraId="35C58AE9" w14:textId="77777777" w:rsidR="001B271F" w:rsidRPr="000A060F" w:rsidRDefault="001B271F" w:rsidP="00146E5A">
      <w:pPr>
        <w:pStyle w:val="ListNumber"/>
      </w:pPr>
      <w:r w:rsidRPr="000A060F">
        <w:t>Executing the seamless splice of replacement ad into broadcast stream</w:t>
      </w:r>
    </w:p>
    <w:p w14:paraId="766EE774" w14:textId="77777777" w:rsidR="001B271F" w:rsidRPr="000A060F" w:rsidRDefault="001B271F" w:rsidP="00C82153">
      <w:pPr>
        <w:pStyle w:val="BodyTextfirstgraph"/>
      </w:pPr>
      <w:r w:rsidRPr="000A060F">
        <w:t>The method specified herein involves:</w:t>
      </w:r>
    </w:p>
    <w:p w14:paraId="17B2530A" w14:textId="77777777" w:rsidR="001B271F" w:rsidRPr="000A060F" w:rsidRDefault="001B271F" w:rsidP="00BD0E52">
      <w:pPr>
        <w:pStyle w:val="ListNumber"/>
        <w:numPr>
          <w:ilvl w:val="0"/>
          <w:numId w:val="12"/>
        </w:numPr>
      </w:pPr>
      <w:r w:rsidRPr="000A060F">
        <w:t xml:space="preserve">Signaling an “ad avail” as a DASH Period in an MPD; </w:t>
      </w:r>
    </w:p>
    <w:p w14:paraId="2F2870E3" w14:textId="77777777" w:rsidR="001B271F" w:rsidRPr="000A060F" w:rsidRDefault="001B271F" w:rsidP="00146E5A">
      <w:pPr>
        <w:pStyle w:val="ListNumber"/>
      </w:pPr>
      <w:r w:rsidRPr="000A060F">
        <w:t xml:space="preserve">Tagging each replaceable Period with an </w:t>
      </w:r>
      <w:proofErr w:type="spellStart"/>
      <w:r w:rsidRPr="000A060F">
        <w:t>XLink</w:t>
      </w:r>
      <w:proofErr w:type="spellEnd"/>
      <w:r w:rsidRPr="000A060F">
        <w:t>;</w:t>
      </w:r>
    </w:p>
    <w:p w14:paraId="3D7F8E87" w14:textId="77777777" w:rsidR="001B271F" w:rsidRPr="000A060F" w:rsidRDefault="001B271F" w:rsidP="00146E5A">
      <w:pPr>
        <w:pStyle w:val="ListNumber"/>
      </w:pPr>
      <w:r w:rsidRPr="000A060F">
        <w:t xml:space="preserve">Having the Receiver Media Player call on the Broadcaster Application to resolve each </w:t>
      </w:r>
      <w:proofErr w:type="spellStart"/>
      <w:r w:rsidRPr="000A060F">
        <w:t>XLink</w:t>
      </w:r>
      <w:proofErr w:type="spellEnd"/>
      <w:r w:rsidRPr="000A060F">
        <w:t>;</w:t>
      </w:r>
    </w:p>
    <w:p w14:paraId="618BB79E" w14:textId="77777777" w:rsidR="001B271F" w:rsidRPr="000A060F" w:rsidRDefault="001B271F" w:rsidP="00146E5A">
      <w:pPr>
        <w:pStyle w:val="ListNumber"/>
      </w:pPr>
      <w:r w:rsidRPr="000A060F">
        <w:t>Managing the pre-caching of ad content, if necessary, within the Broadcaster Application;</w:t>
      </w:r>
    </w:p>
    <w:p w14:paraId="48101BCA" w14:textId="77777777" w:rsidR="001B271F" w:rsidRPr="000A060F" w:rsidRDefault="001B271F" w:rsidP="00146E5A">
      <w:pPr>
        <w:pStyle w:val="ListNumber"/>
      </w:pPr>
      <w:r w:rsidRPr="000A060F">
        <w:t>Employing the Broadcaster Application to choose the appropriate ad, personalized to this viewer; and</w:t>
      </w:r>
    </w:p>
    <w:p w14:paraId="2D06E3BC" w14:textId="77777777" w:rsidR="001B271F" w:rsidRPr="000A060F" w:rsidRDefault="001B271F" w:rsidP="00146E5A">
      <w:pPr>
        <w:pStyle w:val="ListNumber"/>
      </w:pPr>
      <w:r w:rsidRPr="000A060F">
        <w:t>Having the Receiver Media Player execute the seamless splice;</w:t>
      </w:r>
    </w:p>
    <w:p w14:paraId="7C5B647B" w14:textId="7FEDCECD" w:rsidR="001B271F" w:rsidRPr="000A060F" w:rsidRDefault="00EF1D4C" w:rsidP="00146E5A">
      <w:pPr>
        <w:pStyle w:val="BodyText"/>
      </w:pPr>
      <w:del w:id="6552" w:author="S38" w:date="2019-04-03T14:07:00Z">
        <w:r w:rsidRPr="001626F9">
          <w:fldChar w:fldCharType="begin"/>
        </w:r>
        <w:r w:rsidRPr="001626F9">
          <w:delInstrText xml:space="preserve"> REF _Ref491965930 \h  \* MERGEFORMAT </w:delInstrText>
        </w:r>
        <w:r w:rsidRPr="001626F9">
          <w:fldChar w:fldCharType="separate"/>
        </w:r>
        <w:r w:rsidR="001F3DE5" w:rsidRPr="001626F9">
          <w:delText xml:space="preserve">Figure </w:delText>
        </w:r>
        <w:r w:rsidR="001F3DE5" w:rsidRPr="001626F9">
          <w:rPr>
            <w:noProof/>
          </w:rPr>
          <w:delText>A.2.1</w:delText>
        </w:r>
        <w:r w:rsidRPr="001626F9">
          <w:fldChar w:fldCharType="end"/>
        </w:r>
      </w:del>
      <w:ins w:id="6553" w:author="S38" w:date="2019-04-03T14:07:00Z">
        <w:r w:rsidR="005314F7" w:rsidRPr="005314F7">
          <w:fldChar w:fldCharType="begin"/>
        </w:r>
        <w:r w:rsidR="005314F7" w:rsidRPr="005314F7">
          <w:instrText xml:space="preserve"> REF _Ref534718547 \h  \* MERGEFORMAT </w:instrText>
        </w:r>
        <w:r w:rsidR="005314F7" w:rsidRPr="005314F7">
          <w:fldChar w:fldCharType="separate"/>
        </w:r>
        <w:r w:rsidR="00814879" w:rsidRPr="00814879">
          <w:rPr>
            <w:bCs/>
          </w:rPr>
          <w:t xml:space="preserve">Figure </w:t>
        </w:r>
        <w:r w:rsidR="00814879" w:rsidRPr="00814879">
          <w:rPr>
            <w:bCs/>
            <w:noProof/>
          </w:rPr>
          <w:t>A</w:t>
        </w:r>
        <w:r w:rsidR="00814879" w:rsidRPr="00814879">
          <w:rPr>
            <w:bCs/>
          </w:rPr>
          <w:t>.</w:t>
        </w:r>
        <w:r w:rsidR="00814879" w:rsidRPr="00814879">
          <w:rPr>
            <w:bCs/>
            <w:noProof/>
          </w:rPr>
          <w:t>1</w:t>
        </w:r>
        <w:r w:rsidR="005314F7" w:rsidRPr="005314F7">
          <w:fldChar w:fldCharType="end"/>
        </w:r>
      </w:ins>
      <w:r w:rsidR="001B271F" w:rsidRPr="000A060F">
        <w:t xml:space="preserve"> describes three DASH Periods, designated as P1, P2, and P3. Here, P2 is an “ad avail,” meaning that a possible replacement ad may be substituted for the content that would otherwise play during that interval. If no personalization is done, the default content (called “P2*”) play</w:t>
      </w:r>
      <w:r w:rsidR="005D3EFC" w:rsidRPr="000A060F">
        <w:t>s</w:t>
      </w:r>
      <w:r w:rsidR="001B271F" w:rsidRPr="000A060F">
        <w:t xml:space="preserve">. The asterisk indicates that the MPD element describing P2 includes an </w:t>
      </w:r>
      <w:proofErr w:type="spellStart"/>
      <w:r w:rsidR="001B271F" w:rsidRPr="000A060F">
        <w:t>XLink</w:t>
      </w:r>
      <w:proofErr w:type="spellEnd"/>
      <w:r w:rsidR="001B271F" w:rsidRPr="000A060F">
        <w:t>. Based on some personalization criteria (described later), P2 could be replaced with an alternative content, shown as P2a, P2b, or P2c in the figure.</w:t>
      </w:r>
    </w:p>
    <w:p w14:paraId="02E2748B" w14:textId="77777777" w:rsidR="008A307E" w:rsidRDefault="00146E5A" w:rsidP="008A307E">
      <w:pPr>
        <w:pStyle w:val="Diagram"/>
      </w:pPr>
      <w:r w:rsidRPr="000A060F">
        <w:object w:dxaOrig="12983" w:dyaOrig="5349" w14:anchorId="0C084D86">
          <v:shape id="_x0000_i1032" type="#_x0000_t75" style="width:417.6pt;height:173.75pt" o:ole="" o:allowoverlap="f">
            <v:imagedata r:id="rId58" o:title=""/>
          </v:shape>
          <o:OLEObject Type="Embed" ProgID="Visio.Drawing.11" ShapeID="_x0000_i1032" DrawAspect="Content" ObjectID="_1615805762" r:id="rId59"/>
        </w:object>
      </w:r>
    </w:p>
    <w:p w14:paraId="3D726177" w14:textId="61237CC4" w:rsidR="008A307E" w:rsidRPr="008A307E" w:rsidRDefault="008A307E" w:rsidP="008A307E">
      <w:pPr>
        <w:pStyle w:val="CaptionFigure"/>
      </w:pPr>
      <w:bookmarkStart w:id="6554" w:name="_Ref534718547"/>
      <w:bookmarkStart w:id="6555" w:name="_Toc5191270"/>
      <w:bookmarkStart w:id="6556" w:name="_Ref491965930"/>
      <w:bookmarkStart w:id="6557" w:name="_Ref465441861"/>
      <w:bookmarkStart w:id="6558" w:name="_Toc463616395"/>
      <w:bookmarkStart w:id="6559" w:name="_Toc473032534"/>
      <w:bookmarkStart w:id="6560" w:name="_Toc498011409"/>
      <w:r w:rsidRPr="008A307E">
        <w:rPr>
          <w:b/>
          <w:bCs/>
        </w:rPr>
        <w:t xml:space="preserve">Figure </w:t>
      </w:r>
      <w:del w:id="6561" w:author="S38" w:date="2019-04-03T14:07:00Z">
        <w:r w:rsidR="00EF1D4C" w:rsidRPr="001626F9">
          <w:rPr>
            <w:b/>
          </w:rPr>
          <w:fldChar w:fldCharType="begin"/>
        </w:r>
        <w:r w:rsidR="00EF1D4C" w:rsidRPr="001626F9">
          <w:rPr>
            <w:b/>
          </w:rPr>
          <w:delInstrText xml:space="preserve"> STYLEREF 7 \s </w:delInstrText>
        </w:r>
        <w:r w:rsidR="00EF1D4C" w:rsidRPr="001626F9">
          <w:rPr>
            <w:b/>
          </w:rPr>
          <w:fldChar w:fldCharType="separate"/>
        </w:r>
        <w:r w:rsidR="001F3DE5" w:rsidRPr="001626F9">
          <w:rPr>
            <w:b/>
            <w:noProof/>
          </w:rPr>
          <w:delText>A.2</w:delText>
        </w:r>
        <w:r w:rsidR="00EF1D4C" w:rsidRPr="001626F9">
          <w:rPr>
            <w:b/>
          </w:rPr>
          <w:fldChar w:fldCharType="end"/>
        </w:r>
        <w:r w:rsidR="00EF1D4C" w:rsidRPr="001626F9">
          <w:rPr>
            <w:b/>
          </w:rPr>
          <w:delText>.</w:delText>
        </w:r>
        <w:r w:rsidR="00EF1D4C" w:rsidRPr="001626F9">
          <w:rPr>
            <w:b/>
          </w:rPr>
          <w:fldChar w:fldCharType="begin"/>
        </w:r>
        <w:r w:rsidR="00EF1D4C" w:rsidRPr="001626F9">
          <w:rPr>
            <w:b/>
          </w:rPr>
          <w:delInstrText xml:space="preserve"> SEQ Figure_apx \* ARABIC \s 7 </w:delInstrText>
        </w:r>
        <w:r w:rsidR="00EF1D4C" w:rsidRPr="001626F9">
          <w:rPr>
            <w:b/>
          </w:rPr>
          <w:fldChar w:fldCharType="separate"/>
        </w:r>
        <w:r w:rsidR="001F3DE5" w:rsidRPr="001626F9">
          <w:rPr>
            <w:b/>
            <w:noProof/>
          </w:rPr>
          <w:delText>1</w:delText>
        </w:r>
        <w:r w:rsidR="00EF1D4C" w:rsidRPr="001626F9">
          <w:rPr>
            <w:b/>
          </w:rPr>
          <w:fldChar w:fldCharType="end"/>
        </w:r>
      </w:del>
      <w:bookmarkEnd w:id="6556"/>
      <w:bookmarkEnd w:id="6557"/>
      <w:ins w:id="6562" w:author="S38" w:date="2019-04-03T14:07:00Z">
        <w:r w:rsidRPr="008A307E">
          <w:rPr>
            <w:b/>
            <w:bCs/>
          </w:rPr>
          <w:fldChar w:fldCharType="begin"/>
        </w:r>
        <w:r w:rsidRPr="008A307E">
          <w:rPr>
            <w:b/>
            <w:bCs/>
          </w:rPr>
          <w:instrText xml:space="preserve"> STYLEREF  \s "Annex Title1" \n </w:instrText>
        </w:r>
        <w:r w:rsidRPr="008A307E">
          <w:rPr>
            <w:b/>
            <w:bCs/>
          </w:rPr>
          <w:fldChar w:fldCharType="separate"/>
        </w:r>
        <w:r w:rsidR="00814879">
          <w:rPr>
            <w:b/>
            <w:bCs/>
            <w:noProof/>
          </w:rPr>
          <w:t>A</w:t>
        </w:r>
        <w:r w:rsidRPr="008A307E">
          <w:rPr>
            <w:b/>
            <w:bCs/>
          </w:rPr>
          <w:fldChar w:fldCharType="end"/>
        </w:r>
        <w:r w:rsidRPr="008A307E">
          <w:rPr>
            <w:b/>
            <w:bCs/>
          </w:rPr>
          <w:t>.</w:t>
        </w:r>
        <w:r w:rsidR="005314F7">
          <w:rPr>
            <w:b/>
            <w:bCs/>
          </w:rPr>
          <w:fldChar w:fldCharType="begin"/>
        </w:r>
        <w:r w:rsidR="005314F7">
          <w:rPr>
            <w:b/>
            <w:bCs/>
          </w:rPr>
          <w:instrText xml:space="preserve"> SEQ Figure \* ARABIC \r 1 </w:instrText>
        </w:r>
        <w:r w:rsidR="005314F7">
          <w:rPr>
            <w:b/>
            <w:bCs/>
          </w:rPr>
          <w:fldChar w:fldCharType="separate"/>
        </w:r>
        <w:r w:rsidR="00814879">
          <w:rPr>
            <w:b/>
            <w:bCs/>
            <w:noProof/>
          </w:rPr>
          <w:t>1</w:t>
        </w:r>
        <w:r w:rsidR="005314F7">
          <w:rPr>
            <w:b/>
            <w:bCs/>
          </w:rPr>
          <w:fldChar w:fldCharType="end"/>
        </w:r>
      </w:ins>
      <w:bookmarkEnd w:id="6554"/>
      <w:r w:rsidRPr="008A307E">
        <w:t xml:space="preserve"> Personalized ad periods.</w:t>
      </w:r>
      <w:bookmarkEnd w:id="6555"/>
      <w:bookmarkEnd w:id="6558"/>
      <w:bookmarkEnd w:id="6559"/>
      <w:bookmarkEnd w:id="6560"/>
    </w:p>
    <w:p w14:paraId="5DD02EC3" w14:textId="77777777" w:rsidR="001B271F" w:rsidRPr="000A060F" w:rsidRDefault="001B271F" w:rsidP="001B271F">
      <w:pPr>
        <w:pStyle w:val="BodyText"/>
      </w:pPr>
      <w:r w:rsidRPr="000A060F">
        <w:t xml:space="preserve">In this example, the broadcast MPD includes an </w:t>
      </w:r>
      <w:proofErr w:type="spellStart"/>
      <w:r w:rsidRPr="000A060F">
        <w:t>XLink</w:t>
      </w:r>
      <w:proofErr w:type="spellEnd"/>
      <w:r w:rsidRPr="000A060F">
        <w:t xml:space="preserve"> attribute within the Period element describing P2.</w:t>
      </w:r>
    </w:p>
    <w:p w14:paraId="169ED665" w14:textId="77777777" w:rsidR="001B271F" w:rsidRPr="000A060F" w:rsidRDefault="001B271F" w:rsidP="008F3872">
      <w:pPr>
        <w:pStyle w:val="AnnexHeading1"/>
      </w:pPr>
      <w:bookmarkStart w:id="6563" w:name="_Toc463616378"/>
      <w:bookmarkStart w:id="6564" w:name="_Ref465699570"/>
      <w:bookmarkStart w:id="6565" w:name="_Toc468359012"/>
      <w:bookmarkStart w:id="6566" w:name="_Toc473032513"/>
      <w:bookmarkStart w:id="6567" w:name="_Ref534719923"/>
      <w:bookmarkStart w:id="6568" w:name="_Toc5191229"/>
      <w:bookmarkStart w:id="6569" w:name="_Toc498011398"/>
      <w:r w:rsidRPr="000A060F">
        <w:t>Overview of XLinks</w:t>
      </w:r>
      <w:bookmarkEnd w:id="6563"/>
      <w:bookmarkEnd w:id="6564"/>
      <w:bookmarkEnd w:id="6565"/>
      <w:bookmarkEnd w:id="6566"/>
      <w:bookmarkEnd w:id="6567"/>
      <w:bookmarkEnd w:id="6568"/>
      <w:bookmarkEnd w:id="6569"/>
    </w:p>
    <w:p w14:paraId="66939537" w14:textId="23AE4C85" w:rsidR="001B271F" w:rsidRPr="000A060F" w:rsidRDefault="001B271F" w:rsidP="00B13C3A">
      <w:pPr>
        <w:pStyle w:val="BodyTextfirstgraph"/>
        <w:spacing w:after="240"/>
      </w:pPr>
      <w:r w:rsidRPr="000A060F">
        <w:t xml:space="preserve">The </w:t>
      </w:r>
      <w:proofErr w:type="spellStart"/>
      <w:r w:rsidRPr="000A060F">
        <w:t>XLink</w:t>
      </w:r>
      <w:proofErr w:type="spellEnd"/>
      <w:r w:rsidRPr="000A060F">
        <w:t xml:space="preserve"> concept is specified by W3C in </w:t>
      </w:r>
      <w:r w:rsidRPr="000A060F">
        <w:fldChar w:fldCharType="begin"/>
      </w:r>
      <w:r w:rsidRPr="000A060F">
        <w:instrText xml:space="preserve"> REF XLink \r \h </w:instrText>
      </w:r>
      <w:r w:rsidRPr="000A060F">
        <w:fldChar w:fldCharType="separate"/>
      </w:r>
      <w:r w:rsidR="00814879">
        <w:t>[</w:t>
      </w:r>
      <w:del w:id="6570" w:author="S38" w:date="2019-04-03T14:07:00Z">
        <w:r w:rsidR="001F3DE5" w:rsidRPr="001626F9">
          <w:delText>44</w:delText>
        </w:r>
      </w:del>
      <w:ins w:id="6571" w:author="S38" w:date="2019-04-03T14:07:00Z">
        <w:r w:rsidR="00814879">
          <w:t>35</w:t>
        </w:r>
      </w:ins>
      <w:r w:rsidR="00814879">
        <w:t>]</w:t>
      </w:r>
      <w:r w:rsidRPr="000A060F">
        <w:fldChar w:fldCharType="end"/>
      </w:r>
      <w:r w:rsidRPr="000A060F">
        <w:t xml:space="preserve">. While </w:t>
      </w:r>
      <w:proofErr w:type="spellStart"/>
      <w:r w:rsidRPr="000A060F">
        <w:t>XLinks</w:t>
      </w:r>
      <w:proofErr w:type="spellEnd"/>
      <w:r w:rsidRPr="000A060F">
        <w:t xml:space="preserve"> have many applications, for the purposes of the ATSC 3.0 runtime environment we are only using one feature:  an </w:t>
      </w:r>
      <w:proofErr w:type="spellStart"/>
      <w:r w:rsidRPr="000A060F">
        <w:t>XLink</w:t>
      </w:r>
      <w:proofErr w:type="spellEnd"/>
      <w:r w:rsidRPr="000A060F">
        <w:t xml:space="preserve"> appearing as an attribute of an XML element can be “resolved” to replace that entire element with the result of the resolution process. This feature is signaled by setting the </w:t>
      </w:r>
      <w:proofErr w:type="spellStart"/>
      <w:r w:rsidRPr="000A060F">
        <w:t>XLink</w:t>
      </w:r>
      <w:proofErr w:type="spellEnd"/>
      <w:r w:rsidRPr="000A060F">
        <w:t xml:space="preserve"> “show” attribute to the value “embed,” as shown in the simplified example </w:t>
      </w:r>
      <w:r w:rsidRPr="000A060F">
        <w:rPr>
          <w:rStyle w:val="Code-XMLCharacter"/>
          <w:b/>
          <w:bCs/>
        </w:rPr>
        <w:t>MPD.Period</w:t>
      </w:r>
      <w:r w:rsidRPr="000A060F">
        <w:t xml:space="preserve"> given in </w:t>
      </w:r>
      <w:r w:rsidR="005314F7" w:rsidRPr="005314F7">
        <w:fldChar w:fldCharType="begin"/>
      </w:r>
      <w:r w:rsidR="005314F7" w:rsidRPr="005314F7">
        <w:instrText xml:space="preserve"> REF _</w:instrText>
      </w:r>
      <w:del w:id="6572" w:author="S38" w:date="2019-04-03T14:07:00Z">
        <w:r w:rsidR="00EF1D4C" w:rsidRPr="001626F9">
          <w:delInstrText>Ref491965931</w:delInstrText>
        </w:r>
      </w:del>
      <w:ins w:id="6573" w:author="S38" w:date="2019-04-03T14:07:00Z">
        <w:r w:rsidR="005314F7" w:rsidRPr="005314F7">
          <w:instrText>Ref534721347</w:instrText>
        </w:r>
      </w:ins>
      <w:r w:rsidR="005314F7" w:rsidRPr="005314F7">
        <w:instrText xml:space="preserve"> \h  \* MERGEFORMAT </w:instrText>
      </w:r>
      <w:r w:rsidR="005314F7" w:rsidRPr="005314F7">
        <w:fldChar w:fldCharType="separate"/>
      </w:r>
      <w:r w:rsidR="00814879" w:rsidRPr="00814879">
        <w:rPr>
          <w:bCs/>
        </w:rPr>
        <w:t>Figure A.</w:t>
      </w:r>
      <w:del w:id="6574" w:author="S38" w:date="2019-04-03T14:07:00Z">
        <w:r w:rsidR="001F3DE5" w:rsidRPr="001626F9">
          <w:rPr>
            <w:noProof/>
          </w:rPr>
          <w:delText>3.1</w:delText>
        </w:r>
      </w:del>
      <w:ins w:id="6575" w:author="S38" w:date="2019-04-03T14:07:00Z">
        <w:r w:rsidR="00814879" w:rsidRPr="00814879">
          <w:rPr>
            <w:bCs/>
          </w:rPr>
          <w:t>2</w:t>
        </w:r>
      </w:ins>
      <w:r w:rsidR="005314F7" w:rsidRPr="005314F7">
        <w:fldChar w:fldCharType="end"/>
      </w:r>
      <w:r w:rsidRPr="000A060F">
        <w:t>.</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0" w:type="dxa"/>
          <w:bottom w:w="29" w:type="dxa"/>
          <w:right w:w="0" w:type="dxa"/>
        </w:tblCellMar>
        <w:tblLook w:val="04A0" w:firstRow="1" w:lastRow="0" w:firstColumn="1" w:lastColumn="0" w:noHBand="0" w:noVBand="1"/>
      </w:tblPr>
      <w:tblGrid>
        <w:gridCol w:w="9360"/>
      </w:tblGrid>
      <w:tr w:rsidR="001B271F" w:rsidRPr="000A060F" w14:paraId="06331CD8" w14:textId="77777777" w:rsidTr="00C828A5">
        <w:trPr>
          <w:cantSplit/>
          <w:jc w:val="center"/>
        </w:trPr>
        <w:tc>
          <w:tcPr>
            <w:tcW w:w="0" w:type="auto"/>
            <w:shd w:val="clear" w:color="auto" w:fill="auto"/>
            <w:hideMark/>
          </w:tcPr>
          <w:p w14:paraId="506678BF" w14:textId="22884C53" w:rsidR="001B271F" w:rsidRPr="00C0620E" w:rsidRDefault="001B271F" w:rsidP="004D469E">
            <w:pPr>
              <w:pStyle w:val="SchemaXLink"/>
              <w:rPr>
                <w:sz w:val="22"/>
              </w:rPr>
            </w:pPr>
            <w:r w:rsidRPr="00CF0B6D">
              <w:t>&lt;</w:t>
            </w:r>
            <w:r w:rsidRPr="00CF0B6D">
              <w:rPr>
                <w:color w:val="006600"/>
              </w:rPr>
              <w:t>Period</w:t>
            </w:r>
            <w:r w:rsidRPr="00CF0B6D">
              <w:rPr>
                <w:color w:val="990066"/>
              </w:rPr>
              <w:t xml:space="preserve"> start</w:t>
            </w:r>
            <w:r w:rsidRPr="00CF0B6D">
              <w:t>=</w:t>
            </w:r>
            <w:r w:rsidRPr="000B398A">
              <w:rPr>
                <w:color w:val="000099"/>
              </w:rPr>
              <w:t>"PT9H"</w:t>
            </w:r>
            <w:r w:rsidRPr="00CF0B6D">
              <w:t xml:space="preserve"> </w:t>
            </w:r>
            <w:r w:rsidRPr="00CF0B6D">
              <w:rPr>
                <w:color w:val="990066"/>
              </w:rPr>
              <w:t>xlink:show</w:t>
            </w:r>
            <w:r w:rsidRPr="00CF0B6D">
              <w:rPr>
                <w:szCs w:val="22"/>
              </w:rPr>
              <w:t>=</w:t>
            </w:r>
            <w:r w:rsidRPr="000B398A">
              <w:rPr>
                <w:color w:val="000099"/>
              </w:rPr>
              <w:t>"embed"</w:t>
            </w:r>
            <w:r w:rsidRPr="00C316C0">
              <w:t xml:space="preserve"> </w:t>
            </w:r>
            <w:r w:rsidRPr="00CF0B6D">
              <w:rPr>
                <w:color w:val="990066"/>
              </w:rPr>
              <w:t>xlink:href</w:t>
            </w:r>
            <w:r w:rsidRPr="00CF0B6D">
              <w:rPr>
                <w:szCs w:val="22"/>
              </w:rPr>
              <w:t>=</w:t>
            </w:r>
            <w:r w:rsidRPr="000B398A">
              <w:rPr>
                <w:color w:val="000099"/>
              </w:rPr>
              <w:t>"private-data-known-to-app"</w:t>
            </w:r>
            <w:r w:rsidR="000A263B">
              <w:rPr>
                <w:color w:val="000099"/>
              </w:rPr>
              <w:br/>
            </w:r>
            <w:r w:rsidR="00E75DDA">
              <w:rPr>
                <w:color w:val="000099"/>
              </w:rPr>
              <w:t xml:space="preserve">      </w:t>
            </w:r>
            <w:r w:rsidR="000A263B">
              <w:rPr>
                <w:color w:val="000099"/>
              </w:rPr>
              <w:t xml:space="preserve">  </w:t>
            </w:r>
            <w:r w:rsidR="00E75DDA" w:rsidRPr="000A263B">
              <w:rPr>
                <w:color w:val="990066"/>
              </w:rPr>
              <w:t>duration</w:t>
            </w:r>
            <w:r w:rsidR="00E75DDA" w:rsidRPr="000A263B">
              <w:rPr>
                <w:szCs w:val="22"/>
              </w:rPr>
              <w:t>=</w:t>
            </w:r>
            <w:r w:rsidR="00E75DDA">
              <w:rPr>
                <w:color w:val="000099"/>
              </w:rPr>
              <w:t>"</w:t>
            </w:r>
            <w:r w:rsidR="000A263B">
              <w:rPr>
                <w:color w:val="000099"/>
              </w:rPr>
              <w:t>P</w:t>
            </w:r>
            <w:r w:rsidR="00E75DDA">
              <w:rPr>
                <w:color w:val="000099"/>
              </w:rPr>
              <w:t>T</w:t>
            </w:r>
            <w:r w:rsidR="000A263B">
              <w:rPr>
                <w:color w:val="000099"/>
              </w:rPr>
              <w:t>30S"</w:t>
            </w:r>
            <w:r w:rsidRPr="00CF0B6D">
              <w:t>&gt;</w:t>
            </w:r>
            <w:r w:rsidR="004D469E">
              <w:br/>
            </w:r>
            <w:r w:rsidRPr="00CF0B6D">
              <w:rPr>
                <w:color w:val="000099"/>
              </w:rPr>
              <w:t xml:space="preserve">  </w:t>
            </w:r>
            <w:r w:rsidRPr="00CF0B6D">
              <w:t>&lt;</w:t>
            </w:r>
            <w:r w:rsidRPr="000B398A">
              <w:rPr>
                <w:color w:val="006600"/>
              </w:rPr>
              <w:t>AdaptationSet</w:t>
            </w:r>
            <w:r w:rsidRPr="00CF0B6D">
              <w:rPr>
                <w:color w:val="990066"/>
              </w:rPr>
              <w:t xml:space="preserve"> mimeType</w:t>
            </w:r>
            <w:r w:rsidRPr="00CF0B6D">
              <w:t>="</w:t>
            </w:r>
            <w:r w:rsidRPr="00CF0B6D">
              <w:rPr>
                <w:color w:val="000099"/>
              </w:rPr>
              <w:t>video/mp4</w:t>
            </w:r>
            <w:r w:rsidRPr="00CF0B6D">
              <w:t>"</w:t>
            </w:r>
            <w:r w:rsidRPr="00CF0B6D">
              <w:rPr>
                <w:color w:val="990066"/>
              </w:rPr>
              <w:t xml:space="preserve"> … </w:t>
            </w:r>
            <w:r w:rsidRPr="00CF0B6D">
              <w:t>&gt;</w:t>
            </w:r>
            <w:r w:rsidR="004D469E">
              <w:br/>
            </w:r>
            <w:r w:rsidRPr="00CF0B6D">
              <w:rPr>
                <w:color w:val="000099"/>
              </w:rPr>
              <w:t xml:space="preserve">    </w:t>
            </w:r>
            <w:r w:rsidRPr="00CF0B6D">
              <w:t>&lt;</w:t>
            </w:r>
            <w:r w:rsidRPr="00CF0B6D">
              <w:rPr>
                <w:color w:val="006600"/>
              </w:rPr>
              <w:t>SegmentTemplate</w:t>
            </w:r>
            <w:r w:rsidRPr="00CF0B6D">
              <w:rPr>
                <w:color w:val="990066"/>
              </w:rPr>
              <w:t xml:space="preserve"> timescale</w:t>
            </w:r>
            <w:r w:rsidRPr="00CF0B6D">
              <w:t>="</w:t>
            </w:r>
            <w:r w:rsidRPr="00CF0B6D">
              <w:rPr>
                <w:color w:val="000099"/>
              </w:rPr>
              <w:t>90000</w:t>
            </w:r>
            <w:r w:rsidRPr="00CF0B6D">
              <w:t>"</w:t>
            </w:r>
            <w:r w:rsidRPr="00CF0B6D">
              <w:rPr>
                <w:color w:val="990066"/>
              </w:rPr>
              <w:t xml:space="preserve"> …</w:t>
            </w:r>
            <w:r w:rsidRPr="00CF0B6D">
              <w:t xml:space="preserve"> media="xbc-$Number$.mp4v" /&gt;</w:t>
            </w:r>
            <w:r w:rsidR="004D469E">
              <w:br/>
            </w:r>
            <w:r w:rsidRPr="00CF0B6D">
              <w:rPr>
                <w:color w:val="000099"/>
              </w:rPr>
              <w:t xml:space="preserve">    </w:t>
            </w:r>
            <w:r w:rsidRPr="00CF0B6D">
              <w:t>&lt;</w:t>
            </w:r>
            <w:r w:rsidRPr="00CF0B6D">
              <w:rPr>
                <w:color w:val="006600"/>
              </w:rPr>
              <w:t>Representation</w:t>
            </w:r>
            <w:r w:rsidRPr="000B398A">
              <w:rPr>
                <w:color w:val="990066"/>
              </w:rPr>
              <w:t xml:space="preserve"> id</w:t>
            </w:r>
            <w:r w:rsidRPr="00CF0B6D">
              <w:t>="</w:t>
            </w:r>
            <w:r w:rsidRPr="00CF0B6D">
              <w:rPr>
                <w:color w:val="000099"/>
              </w:rPr>
              <w:t>v2</w:t>
            </w:r>
            <w:r w:rsidRPr="00CF0B6D">
              <w:t xml:space="preserve">" </w:t>
            </w:r>
            <w:r w:rsidRPr="000B398A">
              <w:rPr>
                <w:color w:val="990066"/>
              </w:rPr>
              <w:t>width</w:t>
            </w:r>
            <w:r w:rsidRPr="00CF0B6D">
              <w:t>="</w:t>
            </w:r>
            <w:r w:rsidRPr="00CF0B6D">
              <w:rPr>
                <w:color w:val="000099"/>
              </w:rPr>
              <w:t>1920</w:t>
            </w:r>
            <w:r w:rsidRPr="00CF0B6D">
              <w:t xml:space="preserve">" </w:t>
            </w:r>
            <w:r w:rsidRPr="000B398A">
              <w:rPr>
                <w:color w:val="990066"/>
              </w:rPr>
              <w:t>height</w:t>
            </w:r>
            <w:r w:rsidRPr="00CF0B6D">
              <w:t>="</w:t>
            </w:r>
            <w:r w:rsidRPr="00CF0B6D">
              <w:rPr>
                <w:color w:val="000099"/>
              </w:rPr>
              <w:t>1080</w:t>
            </w:r>
            <w:r w:rsidRPr="00CF0B6D">
              <w:t>" … /&gt;</w:t>
            </w:r>
            <w:r w:rsidR="004D469E">
              <w:br/>
            </w:r>
            <w:r w:rsidRPr="00CF0B6D">
              <w:rPr>
                <w:color w:val="000099"/>
              </w:rPr>
              <w:t xml:space="preserve">  </w:t>
            </w:r>
            <w:r w:rsidRPr="00CF0B6D">
              <w:t>&lt;</w:t>
            </w:r>
            <w:r w:rsidRPr="003C3D1F">
              <w:t>/</w:t>
            </w:r>
            <w:r w:rsidRPr="000B398A">
              <w:rPr>
                <w:color w:val="006600"/>
              </w:rPr>
              <w:t>AdaptationSet</w:t>
            </w:r>
            <w:r w:rsidRPr="00CF0B6D">
              <w:t>&gt;</w:t>
            </w:r>
            <w:r w:rsidR="004D469E">
              <w:br/>
            </w:r>
            <w:r w:rsidRPr="00CF0B6D">
              <w:t>&lt;</w:t>
            </w:r>
            <w:r w:rsidRPr="003C3D1F">
              <w:t>/</w:t>
            </w:r>
            <w:r w:rsidRPr="000B398A">
              <w:rPr>
                <w:color w:val="006600"/>
              </w:rPr>
              <w:t>Period</w:t>
            </w:r>
            <w:r w:rsidRPr="00CF0B6D">
              <w:t>&gt;</w:t>
            </w:r>
          </w:p>
        </w:tc>
      </w:tr>
    </w:tbl>
    <w:p w14:paraId="71E63BB2" w14:textId="70BA53BE" w:rsidR="001B271F" w:rsidRPr="000A060F" w:rsidRDefault="00EF1D4C" w:rsidP="00EF1D4C">
      <w:pPr>
        <w:pStyle w:val="CaptionFigure"/>
      </w:pPr>
      <w:bookmarkStart w:id="6576" w:name="_Ref491965931"/>
      <w:bookmarkStart w:id="6577" w:name="_Ref465441769"/>
      <w:bookmarkStart w:id="6578" w:name="_Ref534721347"/>
      <w:bookmarkStart w:id="6579" w:name="_Toc463616396"/>
      <w:bookmarkStart w:id="6580" w:name="_Toc468359031"/>
      <w:bookmarkStart w:id="6581" w:name="_Toc473032535"/>
      <w:bookmarkStart w:id="6582" w:name="_Toc5191271"/>
      <w:bookmarkStart w:id="6583" w:name="_Toc498011410"/>
      <w:r w:rsidRPr="005314F7">
        <w:rPr>
          <w:b/>
          <w:bCs/>
        </w:rPr>
        <w:t xml:space="preserve">Figure </w:t>
      </w:r>
      <w:del w:id="6584" w:author="S38" w:date="2019-04-03T14:07:00Z">
        <w:r w:rsidRPr="001626F9">
          <w:rPr>
            <w:b/>
          </w:rPr>
          <w:fldChar w:fldCharType="begin"/>
        </w:r>
        <w:r w:rsidRPr="001626F9">
          <w:rPr>
            <w:b/>
          </w:rPr>
          <w:delInstrText xml:space="preserve"> STYLEREF 7 \s </w:delInstrText>
        </w:r>
        <w:r w:rsidRPr="001626F9">
          <w:rPr>
            <w:b/>
          </w:rPr>
          <w:fldChar w:fldCharType="separate"/>
        </w:r>
        <w:r w:rsidR="001F3DE5" w:rsidRPr="001626F9">
          <w:rPr>
            <w:b/>
            <w:noProof/>
          </w:rPr>
          <w:delText>A.3</w:delText>
        </w:r>
        <w:r w:rsidRPr="001626F9">
          <w:rPr>
            <w:b/>
          </w:rPr>
          <w:fldChar w:fldCharType="end"/>
        </w:r>
        <w:r w:rsidRPr="001626F9">
          <w:rPr>
            <w:b/>
          </w:rPr>
          <w:delText>.</w:delText>
        </w:r>
        <w:r w:rsidRPr="001626F9">
          <w:rPr>
            <w:b/>
          </w:rPr>
          <w:fldChar w:fldCharType="begin"/>
        </w:r>
        <w:r w:rsidRPr="001626F9">
          <w:rPr>
            <w:b/>
          </w:rPr>
          <w:delInstrText xml:space="preserve"> SEQ Figure_apx \* ARABIC \s 7 </w:delInstrText>
        </w:r>
        <w:r w:rsidRPr="001626F9">
          <w:rPr>
            <w:b/>
          </w:rPr>
          <w:fldChar w:fldCharType="separate"/>
        </w:r>
        <w:r w:rsidR="001F3DE5" w:rsidRPr="001626F9">
          <w:rPr>
            <w:b/>
            <w:noProof/>
          </w:rPr>
          <w:delText>1</w:delText>
        </w:r>
        <w:r w:rsidRPr="001626F9">
          <w:rPr>
            <w:b/>
          </w:rPr>
          <w:fldChar w:fldCharType="end"/>
        </w:r>
      </w:del>
      <w:ins w:id="6585" w:author="S38" w:date="2019-04-03T14:07:00Z">
        <w:r w:rsidR="00CE014B" w:rsidRPr="005314F7">
          <w:rPr>
            <w:b/>
            <w:bCs/>
          </w:rPr>
          <w:fldChar w:fldCharType="begin"/>
        </w:r>
        <w:r w:rsidR="00CE014B" w:rsidRPr="005314F7">
          <w:rPr>
            <w:b/>
            <w:bCs/>
          </w:rPr>
          <w:instrText xml:space="preserve"> STYLEREF  \s "Annex Title1" \n </w:instrText>
        </w:r>
        <w:r w:rsidR="00CE014B" w:rsidRPr="005314F7">
          <w:rPr>
            <w:b/>
            <w:bCs/>
          </w:rPr>
          <w:fldChar w:fldCharType="separate"/>
        </w:r>
        <w:r w:rsidR="00814879">
          <w:rPr>
            <w:b/>
            <w:bCs/>
            <w:noProof/>
          </w:rPr>
          <w:t>A</w:t>
        </w:r>
        <w:r w:rsidR="00CE014B" w:rsidRPr="005314F7">
          <w:rPr>
            <w:b/>
            <w:bCs/>
          </w:rPr>
          <w:fldChar w:fldCharType="end"/>
        </w:r>
        <w:r w:rsidRPr="005314F7">
          <w:rPr>
            <w:b/>
            <w:bCs/>
          </w:rPr>
          <w:t>.</w:t>
        </w:r>
        <w:bookmarkEnd w:id="6576"/>
        <w:bookmarkEnd w:id="6577"/>
        <w:r w:rsidR="00EF0CE6" w:rsidRPr="005314F7">
          <w:rPr>
            <w:b/>
            <w:bCs/>
          </w:rPr>
          <w:fldChar w:fldCharType="begin"/>
        </w:r>
        <w:r w:rsidR="00EF0CE6" w:rsidRPr="005314F7">
          <w:rPr>
            <w:b/>
            <w:bCs/>
          </w:rPr>
          <w:instrText xml:space="preserve"> SEQ Figure \* ARABIC \s 7 </w:instrText>
        </w:r>
        <w:r w:rsidR="00EF0CE6" w:rsidRPr="005314F7">
          <w:rPr>
            <w:b/>
            <w:bCs/>
          </w:rPr>
          <w:fldChar w:fldCharType="separate"/>
        </w:r>
        <w:r w:rsidR="00814879">
          <w:rPr>
            <w:b/>
            <w:bCs/>
            <w:noProof/>
          </w:rPr>
          <w:t>2</w:t>
        </w:r>
        <w:r w:rsidR="00EF0CE6" w:rsidRPr="005314F7">
          <w:rPr>
            <w:b/>
            <w:bCs/>
          </w:rPr>
          <w:fldChar w:fldCharType="end"/>
        </w:r>
      </w:ins>
      <w:bookmarkEnd w:id="6578"/>
      <w:r w:rsidR="001B271F" w:rsidRPr="000A060F">
        <w:t xml:space="preserve"> Example period with </w:t>
      </w:r>
      <w:proofErr w:type="spellStart"/>
      <w:r w:rsidR="001B271F" w:rsidRPr="000A060F">
        <w:t>XLink</w:t>
      </w:r>
      <w:proofErr w:type="spellEnd"/>
      <w:r w:rsidR="001B271F" w:rsidRPr="000A060F">
        <w:t>.</w:t>
      </w:r>
      <w:bookmarkEnd w:id="6579"/>
      <w:bookmarkEnd w:id="6580"/>
      <w:bookmarkEnd w:id="6581"/>
      <w:bookmarkEnd w:id="6582"/>
      <w:bookmarkEnd w:id="6583"/>
    </w:p>
    <w:p w14:paraId="288D0278" w14:textId="1FBA224D" w:rsidR="001B271F" w:rsidRPr="000A060F" w:rsidRDefault="001B271F" w:rsidP="007814F4">
      <w:pPr>
        <w:pStyle w:val="BodyTextfirstgraph"/>
        <w:spacing w:after="240"/>
      </w:pPr>
      <w:r w:rsidRPr="000A060F">
        <w:t xml:space="preserve">When the Receiver Media Player </w:t>
      </w:r>
      <w:r w:rsidR="00CC517B" w:rsidRPr="000A060F">
        <w:t xml:space="preserve">that meets ATSC 3.0 performance requirements for </w:t>
      </w:r>
      <w:proofErr w:type="spellStart"/>
      <w:r w:rsidR="007814F4" w:rsidRPr="000A060F">
        <w:t>XLink</w:t>
      </w:r>
      <w:proofErr w:type="spellEnd"/>
      <w:r w:rsidR="00CC517B" w:rsidRPr="000A060F">
        <w:t xml:space="preserve"> resolution is used to render media and it </w:t>
      </w:r>
      <w:r w:rsidRPr="000A060F">
        <w:t xml:space="preserve">receives an updated MPD including </w:t>
      </w:r>
      <w:r w:rsidR="007814F4" w:rsidRPr="000A060F">
        <w:t xml:space="preserve">an </w:t>
      </w:r>
      <w:proofErr w:type="spellStart"/>
      <w:r w:rsidRPr="000A060F">
        <w:t>XLink</w:t>
      </w:r>
      <w:proofErr w:type="spellEnd"/>
      <w:r w:rsidRPr="000A060F">
        <w:t xml:space="preserve"> in one or more </w:t>
      </w:r>
      <w:r w:rsidRPr="000A060F">
        <w:rPr>
          <w:rStyle w:val="Code-XMLCharacter"/>
        </w:rPr>
        <w:t>Period</w:t>
      </w:r>
      <w:r w:rsidRPr="000A060F">
        <w:t xml:space="preserve"> elements, if there is a Broadcaster Application currently running, </w:t>
      </w:r>
      <w:r w:rsidR="00CC517B" w:rsidRPr="000A060F">
        <w:t xml:space="preserve">it passes the contents of the </w:t>
      </w:r>
      <w:r w:rsidR="00CC517B" w:rsidRPr="000A060F">
        <w:rPr>
          <w:rStyle w:val="Code-XMLCharacter"/>
        </w:rPr>
        <w:t>xlink:href</w:t>
      </w:r>
      <w:r w:rsidR="00CC517B" w:rsidRPr="000A060F">
        <w:t xml:space="preserve"> attribute as a parameter to the </w:t>
      </w:r>
      <w:r w:rsidR="007D2CAB" w:rsidRPr="000A060F">
        <w:t xml:space="preserve">Broadcaster Application </w:t>
      </w:r>
      <w:r w:rsidR="00CC517B" w:rsidRPr="000A060F">
        <w:t xml:space="preserve">using the </w:t>
      </w:r>
      <w:proofErr w:type="spellStart"/>
      <w:r w:rsidR="00CC517B" w:rsidRPr="000A060F">
        <w:t>XLink</w:t>
      </w:r>
      <w:proofErr w:type="spellEnd"/>
      <w:r w:rsidR="00CC517B" w:rsidRPr="000A060F">
        <w:t xml:space="preserve"> Resolution API specified in Section </w:t>
      </w:r>
      <w:del w:id="6586" w:author="S38" w:date="2019-04-03T14:07:00Z">
        <w:r w:rsidR="00CC517B" w:rsidRPr="001626F9">
          <w:fldChar w:fldCharType="begin"/>
        </w:r>
        <w:r w:rsidR="00CC517B" w:rsidRPr="001626F9">
          <w:delInstrText xml:space="preserve"> REF _Ref465441537 \r \h </w:delInstrText>
        </w:r>
        <w:r w:rsidR="00CC517B" w:rsidRPr="001626F9">
          <w:fldChar w:fldCharType="separate"/>
        </w:r>
        <w:r w:rsidR="001F3DE5" w:rsidRPr="001626F9">
          <w:delText>9.6.3</w:delText>
        </w:r>
        <w:r w:rsidR="00CC517B" w:rsidRPr="001626F9">
          <w:fldChar w:fldCharType="end"/>
        </w:r>
      </w:del>
      <w:ins w:id="6587" w:author="S38" w:date="2019-04-03T14:07:00Z">
        <w:r w:rsidR="00662EA0">
          <w:fldChar w:fldCharType="begin"/>
        </w:r>
        <w:r w:rsidR="00662EA0">
          <w:instrText xml:space="preserve"> REF _Ref520100924 \r \h </w:instrText>
        </w:r>
        <w:r w:rsidR="00662EA0">
          <w:fldChar w:fldCharType="separate"/>
        </w:r>
        <w:r w:rsidR="00814879">
          <w:t>9.16</w:t>
        </w:r>
        <w:r w:rsidR="00662EA0">
          <w:fldChar w:fldCharType="end"/>
        </w:r>
      </w:ins>
      <w:r w:rsidR="00CC517B" w:rsidRPr="000A060F">
        <w:t xml:space="preserve"> to attempt to get it resolved. If successful, the application responds with a replacement </w:t>
      </w:r>
      <w:r w:rsidR="00CC517B" w:rsidRPr="000A060F">
        <w:rPr>
          <w:rStyle w:val="Code-XMLCharacter"/>
        </w:rPr>
        <w:t>Period</w:t>
      </w:r>
      <w:r w:rsidR="00CC517B" w:rsidRPr="000A060F">
        <w:t xml:space="preserve"> element. A broadcaster application that directly renders media will have access to the updated MPD and can resolve the </w:t>
      </w:r>
      <w:proofErr w:type="spellStart"/>
      <w:r w:rsidR="007814F4" w:rsidRPr="000A060F">
        <w:t>XLink</w:t>
      </w:r>
      <w:proofErr w:type="spellEnd"/>
      <w:r w:rsidR="00CC517B" w:rsidRPr="000A060F">
        <w:t xml:space="preserve"> directly</w:t>
      </w:r>
      <w:r w:rsidRPr="000A060F">
        <w:t xml:space="preserve">. For the example above, the replacement </w:t>
      </w:r>
      <w:r w:rsidRPr="000A060F">
        <w:rPr>
          <w:rStyle w:val="Code-XMLCharacter"/>
        </w:rPr>
        <w:t>Period</w:t>
      </w:r>
      <w:r w:rsidRPr="000A060F">
        <w:t xml:space="preserve"> might look like the one given in </w:t>
      </w:r>
      <w:del w:id="6588" w:author="S38" w:date="2019-04-03T14:07:00Z">
        <w:r w:rsidR="00EF1D4C" w:rsidRPr="001626F9">
          <w:fldChar w:fldCharType="begin"/>
        </w:r>
        <w:r w:rsidR="00EF1D4C" w:rsidRPr="001626F9">
          <w:delInstrText xml:space="preserve"> REF _Ref491965932 \h  \* MERGEFORMAT </w:delInstrText>
        </w:r>
        <w:r w:rsidR="00EF1D4C" w:rsidRPr="001626F9">
          <w:fldChar w:fldCharType="separate"/>
        </w:r>
        <w:r w:rsidR="001F3DE5" w:rsidRPr="001626F9">
          <w:delText xml:space="preserve">Figure </w:delText>
        </w:r>
        <w:r w:rsidR="001F3DE5" w:rsidRPr="001626F9">
          <w:rPr>
            <w:noProof/>
          </w:rPr>
          <w:delText>A.3.2</w:delText>
        </w:r>
        <w:r w:rsidR="00EF1D4C" w:rsidRPr="001626F9">
          <w:fldChar w:fldCharType="end"/>
        </w:r>
      </w:del>
      <w:ins w:id="6589" w:author="S38" w:date="2019-04-03T14:07:00Z">
        <w:r w:rsidR="005314F7" w:rsidRPr="005314F7">
          <w:fldChar w:fldCharType="begin"/>
        </w:r>
        <w:r w:rsidR="005314F7" w:rsidRPr="005314F7">
          <w:instrText xml:space="preserve"> REF _Ref534721381 \h  \* MERGEFORMAT </w:instrText>
        </w:r>
        <w:r w:rsidR="005314F7" w:rsidRPr="005314F7">
          <w:fldChar w:fldCharType="separate"/>
        </w:r>
        <w:r w:rsidR="00814879" w:rsidRPr="00814879">
          <w:rPr>
            <w:bCs/>
          </w:rPr>
          <w:t>Figure A.3</w:t>
        </w:r>
        <w:r w:rsidR="005314F7" w:rsidRPr="005314F7">
          <w:fldChar w:fldCharType="end"/>
        </w:r>
        <w:r w:rsidR="00443630">
          <w:t>.</w:t>
        </w:r>
      </w:ins>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0" w:type="dxa"/>
          <w:bottom w:w="29" w:type="dxa"/>
          <w:right w:w="0" w:type="dxa"/>
        </w:tblCellMar>
        <w:tblLook w:val="04A0" w:firstRow="1" w:lastRow="0" w:firstColumn="1" w:lastColumn="0" w:noHBand="0" w:noVBand="1"/>
      </w:tblPr>
      <w:tblGrid>
        <w:gridCol w:w="9360"/>
      </w:tblGrid>
      <w:tr w:rsidR="001B271F" w:rsidRPr="000A060F" w14:paraId="541A04D1" w14:textId="77777777" w:rsidTr="00C828A5">
        <w:trPr>
          <w:cantSplit/>
          <w:jc w:val="center"/>
        </w:trPr>
        <w:tc>
          <w:tcPr>
            <w:tcW w:w="0" w:type="auto"/>
            <w:shd w:val="clear" w:color="auto" w:fill="auto"/>
            <w:hideMark/>
          </w:tcPr>
          <w:p w14:paraId="75812EEC" w14:textId="6627CE21" w:rsidR="001B271F" w:rsidRPr="00C316C0" w:rsidRDefault="001B271F" w:rsidP="00C316C0">
            <w:pPr>
              <w:pStyle w:val="SchemaXLink"/>
            </w:pPr>
            <w:r w:rsidRPr="00CF0B6D">
              <w:lastRenderedPageBreak/>
              <w:t>&lt;</w:t>
            </w:r>
            <w:r w:rsidRPr="000B398A">
              <w:rPr>
                <w:color w:val="006600"/>
              </w:rPr>
              <w:t>Period</w:t>
            </w:r>
            <w:r w:rsidRPr="00CF0B6D">
              <w:rPr>
                <w:color w:val="990066"/>
              </w:rPr>
              <w:t xml:space="preserve"> start</w:t>
            </w:r>
            <w:r w:rsidRPr="00CF0B6D">
              <w:t>="</w:t>
            </w:r>
            <w:r w:rsidRPr="00CF0B6D">
              <w:rPr>
                <w:color w:val="000099"/>
              </w:rPr>
              <w:t>PT9H</w:t>
            </w:r>
            <w:r w:rsidRPr="00CF0B6D">
              <w:t>"</w:t>
            </w:r>
            <w:r w:rsidRPr="00CF0B6D">
              <w:rPr>
                <w:color w:val="000099"/>
              </w:rPr>
              <w:t>&gt;</w:t>
            </w:r>
            <w:r w:rsidR="004D469E">
              <w:rPr>
                <w:color w:val="000099"/>
              </w:rPr>
              <w:br/>
            </w:r>
            <w:r w:rsidRPr="00CF0B6D">
              <w:rPr>
                <w:color w:val="000099"/>
              </w:rPr>
              <w:t xml:space="preserve">  </w:t>
            </w:r>
            <w:r w:rsidRPr="00CF0B6D">
              <w:t>&lt;</w:t>
            </w:r>
            <w:r w:rsidRPr="000B398A">
              <w:rPr>
                <w:color w:val="006600"/>
              </w:rPr>
              <w:t>AdaptationSet</w:t>
            </w:r>
            <w:r w:rsidRPr="00CF0B6D">
              <w:rPr>
                <w:color w:val="990066"/>
              </w:rPr>
              <w:t xml:space="preserve"> mimeType</w:t>
            </w:r>
            <w:r w:rsidRPr="00CF0B6D">
              <w:t>="</w:t>
            </w:r>
            <w:r w:rsidRPr="00CF0B6D">
              <w:rPr>
                <w:color w:val="000099"/>
              </w:rPr>
              <w:t>video/mp4</w:t>
            </w:r>
            <w:r w:rsidRPr="00CF0B6D">
              <w:t>"</w:t>
            </w:r>
            <w:r w:rsidRPr="00CF0B6D">
              <w:rPr>
                <w:color w:val="990066"/>
              </w:rPr>
              <w:t xml:space="preserve"> … </w:t>
            </w:r>
            <w:r w:rsidRPr="00CF0B6D">
              <w:t>&gt;</w:t>
            </w:r>
            <w:r w:rsidR="004D469E">
              <w:br/>
            </w:r>
            <w:r w:rsidRPr="00CF0B6D">
              <w:rPr>
                <w:color w:val="000099"/>
              </w:rPr>
              <w:t xml:space="preserve">    </w:t>
            </w:r>
            <w:r w:rsidRPr="00CF0B6D">
              <w:t>&lt;</w:t>
            </w:r>
            <w:r w:rsidRPr="00CF0B6D">
              <w:rPr>
                <w:color w:val="006600"/>
              </w:rPr>
              <w:t>SegmentTemplate</w:t>
            </w:r>
            <w:r w:rsidRPr="00CF0B6D">
              <w:rPr>
                <w:color w:val="990066"/>
              </w:rPr>
              <w:t xml:space="preserve"> timescale</w:t>
            </w:r>
            <w:r w:rsidRPr="00CF0B6D">
              <w:t>="</w:t>
            </w:r>
            <w:r w:rsidRPr="00CF0B6D">
              <w:rPr>
                <w:color w:val="000099"/>
              </w:rPr>
              <w:t>90000</w:t>
            </w:r>
            <w:r w:rsidRPr="00CF0B6D">
              <w:t>"</w:t>
            </w:r>
            <w:r w:rsidRPr="00CF0B6D">
              <w:rPr>
                <w:color w:val="990066"/>
              </w:rPr>
              <w:t xml:space="preserve"> …</w:t>
            </w:r>
            <w:r w:rsidRPr="00CF0B6D">
              <w:t xml:space="preserve"> media="ad6-$Number$.mp4v" duration="90000" /&gt;</w:t>
            </w:r>
          </w:p>
          <w:p w14:paraId="53A74BF6" w14:textId="71693EAC" w:rsidR="001B271F" w:rsidRPr="00C0620E" w:rsidRDefault="001B271F" w:rsidP="004D469E">
            <w:pPr>
              <w:pStyle w:val="SchemaXLink"/>
              <w:rPr>
                <w:sz w:val="22"/>
              </w:rPr>
            </w:pPr>
            <w:r w:rsidRPr="00CF0B6D">
              <w:rPr>
                <w:color w:val="000099"/>
              </w:rPr>
              <w:t xml:space="preserve">    </w:t>
            </w:r>
            <w:r w:rsidRPr="00CF0B6D">
              <w:t>&lt;</w:t>
            </w:r>
            <w:r w:rsidRPr="00CF0B6D">
              <w:rPr>
                <w:color w:val="006600"/>
              </w:rPr>
              <w:t>Representation</w:t>
            </w:r>
            <w:r w:rsidRPr="00CF0B6D">
              <w:t xml:space="preserve"> </w:t>
            </w:r>
            <w:r w:rsidRPr="000B398A">
              <w:rPr>
                <w:color w:val="990066"/>
              </w:rPr>
              <w:t>id</w:t>
            </w:r>
            <w:r w:rsidRPr="00CF0B6D">
              <w:t>="</w:t>
            </w:r>
            <w:r w:rsidRPr="00CF0B6D">
              <w:rPr>
                <w:color w:val="000099"/>
              </w:rPr>
              <w:t>v2</w:t>
            </w:r>
            <w:r w:rsidRPr="00CF0B6D">
              <w:t xml:space="preserve">" </w:t>
            </w:r>
            <w:r w:rsidRPr="000B398A">
              <w:rPr>
                <w:color w:val="990066"/>
              </w:rPr>
              <w:t>width</w:t>
            </w:r>
            <w:r w:rsidRPr="00CF0B6D">
              <w:t>="</w:t>
            </w:r>
            <w:r w:rsidRPr="00CF0B6D">
              <w:rPr>
                <w:color w:val="000099"/>
              </w:rPr>
              <w:t>1920</w:t>
            </w:r>
            <w:r w:rsidRPr="00CF0B6D">
              <w:t xml:space="preserve">" </w:t>
            </w:r>
            <w:r w:rsidRPr="000B398A">
              <w:rPr>
                <w:color w:val="990066"/>
              </w:rPr>
              <w:t>height</w:t>
            </w:r>
            <w:r w:rsidRPr="00CF0B6D">
              <w:t>="</w:t>
            </w:r>
            <w:r w:rsidRPr="00CF0B6D">
              <w:rPr>
                <w:color w:val="000099"/>
              </w:rPr>
              <w:t>1080</w:t>
            </w:r>
            <w:r w:rsidRPr="00CF0B6D">
              <w:t>" … /&gt;</w:t>
            </w:r>
            <w:r w:rsidR="004D469E">
              <w:br/>
            </w:r>
            <w:r w:rsidRPr="00CF0B6D">
              <w:rPr>
                <w:color w:val="000099"/>
              </w:rPr>
              <w:t xml:space="preserve">  </w:t>
            </w:r>
            <w:r w:rsidRPr="00CF0B6D">
              <w:t>&lt;</w:t>
            </w:r>
            <w:r w:rsidRPr="003C3D1F">
              <w:t>/</w:t>
            </w:r>
            <w:r w:rsidRPr="000B398A">
              <w:rPr>
                <w:color w:val="006600"/>
              </w:rPr>
              <w:t>AdaptationSet</w:t>
            </w:r>
            <w:r w:rsidRPr="00CF0B6D">
              <w:t>&gt;</w:t>
            </w:r>
            <w:r w:rsidR="004D469E">
              <w:br/>
            </w:r>
            <w:r w:rsidRPr="00CF0B6D">
              <w:t>&lt;</w:t>
            </w:r>
            <w:r w:rsidRPr="003C3D1F">
              <w:t>/</w:t>
            </w:r>
            <w:r w:rsidRPr="000B398A">
              <w:rPr>
                <w:color w:val="006600"/>
              </w:rPr>
              <w:t>Period</w:t>
            </w:r>
            <w:r w:rsidRPr="00CF0B6D">
              <w:t>&gt;</w:t>
            </w:r>
          </w:p>
        </w:tc>
      </w:tr>
    </w:tbl>
    <w:p w14:paraId="0537A7B6" w14:textId="42C2B3D9" w:rsidR="001B271F" w:rsidRPr="000A060F" w:rsidRDefault="00EF1D4C" w:rsidP="00EF1D4C">
      <w:pPr>
        <w:pStyle w:val="CaptionFigure"/>
      </w:pPr>
      <w:bookmarkStart w:id="6590" w:name="_Ref491965932"/>
      <w:bookmarkStart w:id="6591" w:name="_Ref465441827"/>
      <w:bookmarkStart w:id="6592" w:name="_Ref534721381"/>
      <w:bookmarkStart w:id="6593" w:name="_Toc463616397"/>
      <w:bookmarkStart w:id="6594" w:name="_Toc468359032"/>
      <w:bookmarkStart w:id="6595" w:name="_Toc473032536"/>
      <w:bookmarkStart w:id="6596" w:name="_Toc5191272"/>
      <w:bookmarkStart w:id="6597" w:name="_Toc498011411"/>
      <w:r w:rsidRPr="005314F7">
        <w:rPr>
          <w:b/>
          <w:bCs/>
        </w:rPr>
        <w:t xml:space="preserve">Figure </w:t>
      </w:r>
      <w:del w:id="6598" w:author="S38" w:date="2019-04-03T14:07:00Z">
        <w:r w:rsidRPr="001626F9">
          <w:rPr>
            <w:b/>
          </w:rPr>
          <w:fldChar w:fldCharType="begin"/>
        </w:r>
        <w:r w:rsidRPr="001626F9">
          <w:rPr>
            <w:b/>
          </w:rPr>
          <w:delInstrText xml:space="preserve"> STYLEREF 7 \s </w:delInstrText>
        </w:r>
        <w:r w:rsidRPr="001626F9">
          <w:rPr>
            <w:b/>
          </w:rPr>
          <w:fldChar w:fldCharType="separate"/>
        </w:r>
        <w:r w:rsidR="001F3DE5" w:rsidRPr="001626F9">
          <w:rPr>
            <w:b/>
            <w:noProof/>
          </w:rPr>
          <w:delText>A.3</w:delText>
        </w:r>
        <w:r w:rsidRPr="001626F9">
          <w:rPr>
            <w:b/>
          </w:rPr>
          <w:fldChar w:fldCharType="end"/>
        </w:r>
        <w:r w:rsidRPr="001626F9">
          <w:rPr>
            <w:b/>
          </w:rPr>
          <w:delText>.</w:delText>
        </w:r>
        <w:r w:rsidRPr="001626F9">
          <w:rPr>
            <w:b/>
          </w:rPr>
          <w:fldChar w:fldCharType="begin"/>
        </w:r>
        <w:r w:rsidRPr="001626F9">
          <w:rPr>
            <w:b/>
          </w:rPr>
          <w:delInstrText xml:space="preserve"> SEQ Figure_apx \* ARABIC \s 7 </w:delInstrText>
        </w:r>
        <w:r w:rsidRPr="001626F9">
          <w:rPr>
            <w:b/>
          </w:rPr>
          <w:fldChar w:fldCharType="separate"/>
        </w:r>
        <w:r w:rsidR="001F3DE5" w:rsidRPr="001626F9">
          <w:rPr>
            <w:b/>
            <w:noProof/>
          </w:rPr>
          <w:delText>2</w:delText>
        </w:r>
        <w:r w:rsidRPr="001626F9">
          <w:rPr>
            <w:b/>
          </w:rPr>
          <w:fldChar w:fldCharType="end"/>
        </w:r>
      </w:del>
      <w:ins w:id="6599" w:author="S38" w:date="2019-04-03T14:07:00Z">
        <w:r w:rsidR="00CE014B" w:rsidRPr="005314F7">
          <w:rPr>
            <w:b/>
            <w:bCs/>
          </w:rPr>
          <w:fldChar w:fldCharType="begin"/>
        </w:r>
        <w:r w:rsidR="00CE014B" w:rsidRPr="005314F7">
          <w:rPr>
            <w:b/>
            <w:bCs/>
          </w:rPr>
          <w:instrText xml:space="preserve"> STYLEREF  \s "Annex Title1" \n </w:instrText>
        </w:r>
        <w:r w:rsidR="00CE014B" w:rsidRPr="005314F7">
          <w:rPr>
            <w:b/>
            <w:bCs/>
          </w:rPr>
          <w:fldChar w:fldCharType="separate"/>
        </w:r>
        <w:r w:rsidR="00814879">
          <w:rPr>
            <w:b/>
            <w:bCs/>
            <w:noProof/>
          </w:rPr>
          <w:t>A</w:t>
        </w:r>
        <w:r w:rsidR="00CE014B" w:rsidRPr="005314F7">
          <w:rPr>
            <w:b/>
            <w:bCs/>
          </w:rPr>
          <w:fldChar w:fldCharType="end"/>
        </w:r>
        <w:r w:rsidRPr="005314F7">
          <w:rPr>
            <w:b/>
            <w:bCs/>
          </w:rPr>
          <w:t>.</w:t>
        </w:r>
        <w:bookmarkEnd w:id="6590"/>
        <w:bookmarkEnd w:id="6591"/>
        <w:r w:rsidR="00EF0CE6" w:rsidRPr="005314F7">
          <w:rPr>
            <w:b/>
            <w:bCs/>
          </w:rPr>
          <w:fldChar w:fldCharType="begin"/>
        </w:r>
        <w:r w:rsidR="00EF0CE6" w:rsidRPr="005314F7">
          <w:rPr>
            <w:b/>
            <w:bCs/>
          </w:rPr>
          <w:instrText xml:space="preserve"> SEQ Figure \* ARABIC \s 7 </w:instrText>
        </w:r>
        <w:r w:rsidR="00EF0CE6" w:rsidRPr="005314F7">
          <w:rPr>
            <w:b/>
            <w:bCs/>
          </w:rPr>
          <w:fldChar w:fldCharType="separate"/>
        </w:r>
        <w:r w:rsidR="00814879">
          <w:rPr>
            <w:b/>
            <w:bCs/>
            <w:noProof/>
          </w:rPr>
          <w:t>3</w:t>
        </w:r>
        <w:r w:rsidR="00EF0CE6" w:rsidRPr="005314F7">
          <w:rPr>
            <w:b/>
            <w:bCs/>
          </w:rPr>
          <w:fldChar w:fldCharType="end"/>
        </w:r>
      </w:ins>
      <w:bookmarkEnd w:id="6592"/>
      <w:r w:rsidR="001B271F" w:rsidRPr="000A060F">
        <w:t xml:space="preserve"> Example remote period.</w:t>
      </w:r>
      <w:bookmarkEnd w:id="6593"/>
      <w:bookmarkEnd w:id="6594"/>
      <w:bookmarkEnd w:id="6595"/>
      <w:bookmarkEnd w:id="6596"/>
      <w:bookmarkEnd w:id="6597"/>
    </w:p>
    <w:p w14:paraId="4329A62B" w14:textId="77777777" w:rsidR="001B271F" w:rsidRPr="000A060F" w:rsidRDefault="001B271F" w:rsidP="001B271F">
      <w:pPr>
        <w:pStyle w:val="BodyText"/>
      </w:pPr>
      <w:r w:rsidRPr="000A060F">
        <w:t xml:space="preserve">In the example, the original content (referenced by the relative URL </w:t>
      </w:r>
      <w:r w:rsidRPr="000A060F">
        <w:rPr>
          <w:rStyle w:val="Code-XMLCharacter"/>
        </w:rPr>
        <w:t>"xbc-$Number$.mp4v"</w:t>
      </w:r>
      <w:r w:rsidRPr="00CF0B6D">
        <w:rPr>
          <w:rFonts w:eastAsia="Times New Roman"/>
        </w:rPr>
        <w:t xml:space="preserve">) was replaced by a personalized ad segment referenced by </w:t>
      </w:r>
      <w:r w:rsidRPr="000A060F">
        <w:rPr>
          <w:rStyle w:val="Code-XMLCharacter"/>
        </w:rPr>
        <w:t>"ad6-$Number$.mp4v"</w:t>
      </w:r>
      <w:r w:rsidRPr="00CF0B6D">
        <w:rPr>
          <w:rFonts w:eastAsia="Times New Roman"/>
        </w:rPr>
        <w:t>.</w:t>
      </w:r>
    </w:p>
    <w:p w14:paraId="284382F7" w14:textId="77777777" w:rsidR="001B271F" w:rsidRPr="000A060F" w:rsidRDefault="001B271F" w:rsidP="00B13C3A">
      <w:pPr>
        <w:pStyle w:val="BodyTextfirstgraph"/>
      </w:pPr>
    </w:p>
    <w:p w14:paraId="1674A428" w14:textId="77777777" w:rsidR="00BF127E" w:rsidRPr="000A060F" w:rsidRDefault="00BF127E" w:rsidP="004D469E">
      <w:pPr>
        <w:pStyle w:val="BodyTextfirstgraph"/>
        <w:sectPr w:rsidR="00BF127E" w:rsidRPr="000A060F" w:rsidSect="00685DE0">
          <w:headerReference w:type="default" r:id="rId60"/>
          <w:pgSz w:w="12240" w:h="15840"/>
          <w:pgMar w:top="1440" w:right="1440" w:bottom="1440" w:left="1440" w:header="720" w:footer="720" w:gutter="0"/>
          <w:cols w:space="720"/>
          <w:docGrid w:linePitch="360"/>
        </w:sectPr>
      </w:pPr>
    </w:p>
    <w:p w14:paraId="5D798870" w14:textId="427A576F" w:rsidR="00882BBC" w:rsidRPr="000A060F" w:rsidRDefault="00BA7934" w:rsidP="004F6EA7">
      <w:pPr>
        <w:pStyle w:val="AnnexTitle1"/>
      </w:pPr>
      <w:bookmarkStart w:id="6608" w:name="_Toc459881974"/>
      <w:bookmarkStart w:id="6609" w:name="_Toc463616379"/>
      <w:bookmarkStart w:id="6610" w:name="_Toc468359013"/>
      <w:bookmarkStart w:id="6611" w:name="_Toc473032514"/>
      <w:bookmarkStart w:id="6612" w:name="_Ref508349337"/>
      <w:bookmarkStart w:id="6613" w:name="_Toc498011399"/>
      <w:del w:id="6614" w:author="S38" w:date="2019-04-03T14:07:00Z">
        <w:r w:rsidRPr="001626F9">
          <w:lastRenderedPageBreak/>
          <w:delText>:</w:delText>
        </w:r>
      </w:del>
      <w:r w:rsidRPr="000A060F">
        <w:t xml:space="preserve"> </w:t>
      </w:r>
      <w:bookmarkStart w:id="6615" w:name="_Toc5191230"/>
      <w:r w:rsidRPr="000A060F">
        <w:t>Obscuring the Location of Ad Avails</w:t>
      </w:r>
      <w:bookmarkEnd w:id="6608"/>
      <w:bookmarkEnd w:id="6609"/>
      <w:bookmarkEnd w:id="6610"/>
      <w:bookmarkEnd w:id="6611"/>
      <w:bookmarkEnd w:id="6612"/>
      <w:bookmarkEnd w:id="6615"/>
      <w:bookmarkEnd w:id="6613"/>
    </w:p>
    <w:p w14:paraId="51498EBA" w14:textId="17BF21FC" w:rsidR="00BA7934" w:rsidRPr="000A060F" w:rsidRDefault="00BA7934" w:rsidP="00430056">
      <w:pPr>
        <w:pStyle w:val="AnnexHeading1"/>
        <w:numPr>
          <w:ilvl w:val="1"/>
          <w:numId w:val="20"/>
        </w:numPr>
      </w:pPr>
      <w:bookmarkStart w:id="6616" w:name="_Toc459881975"/>
      <w:bookmarkStart w:id="6617" w:name="_Toc463616380"/>
      <w:bookmarkStart w:id="6618" w:name="_Toc468359014"/>
      <w:bookmarkStart w:id="6619" w:name="_Toc473032515"/>
      <w:bookmarkStart w:id="6620" w:name="_Ref534717794"/>
      <w:bookmarkStart w:id="6621" w:name="_Ref534717799"/>
      <w:bookmarkStart w:id="6622" w:name="_Toc5191231"/>
      <w:bookmarkStart w:id="6623" w:name="_Toc498011400"/>
      <w:r w:rsidRPr="00CF585D">
        <w:t>Obscuring</w:t>
      </w:r>
      <w:r w:rsidRPr="000A060F">
        <w:t xml:space="preserve"> the Location of Ad Avails</w:t>
      </w:r>
      <w:bookmarkEnd w:id="6616"/>
      <w:bookmarkEnd w:id="6617"/>
      <w:bookmarkEnd w:id="6618"/>
      <w:bookmarkEnd w:id="6619"/>
      <w:bookmarkEnd w:id="6620"/>
      <w:bookmarkEnd w:id="6621"/>
      <w:bookmarkEnd w:id="6622"/>
      <w:bookmarkEnd w:id="6623"/>
    </w:p>
    <w:p w14:paraId="0DF543B9" w14:textId="6A7921BA" w:rsidR="00BA7934" w:rsidRPr="000A060F" w:rsidRDefault="00BA7934" w:rsidP="00BA7934">
      <w:pPr>
        <w:pStyle w:val="BodyTextfirstgraph"/>
      </w:pPr>
      <w:r w:rsidRPr="000A060F">
        <w:t xml:space="preserve">The </w:t>
      </w:r>
      <w:proofErr w:type="spellStart"/>
      <w:r w:rsidRPr="000A060F">
        <w:t>XLink</w:t>
      </w:r>
      <w:proofErr w:type="spellEnd"/>
      <w:r w:rsidRPr="000A060F">
        <w:t xml:space="preserve">-based technique described in Section </w:t>
      </w:r>
      <w:del w:id="6624" w:author="S38" w:date="2019-04-03T14:07:00Z">
        <w:r w:rsidR="0006535F" w:rsidRPr="001626F9">
          <w:fldChar w:fldCharType="begin"/>
        </w:r>
        <w:r w:rsidR="0006535F" w:rsidRPr="001626F9">
          <w:delInstrText xml:space="preserve"> REF _Ref465699570 \r \h </w:delInstrText>
        </w:r>
        <w:r w:rsidR="0006535F" w:rsidRPr="001626F9">
          <w:fldChar w:fldCharType="separate"/>
        </w:r>
        <w:r w:rsidR="001F3DE5" w:rsidRPr="001626F9">
          <w:delText>A.3</w:delText>
        </w:r>
        <w:r w:rsidR="0006535F" w:rsidRPr="001626F9">
          <w:fldChar w:fldCharType="end"/>
        </w:r>
      </w:del>
      <w:ins w:id="6625" w:author="S38" w:date="2019-04-03T14:07:00Z">
        <w:r w:rsidR="00EF0CE6">
          <w:fldChar w:fldCharType="begin"/>
        </w:r>
        <w:r w:rsidR="00EF0CE6">
          <w:instrText xml:space="preserve"> REF _Ref534719923 \r \h </w:instrText>
        </w:r>
        <w:r w:rsidR="00EF0CE6">
          <w:fldChar w:fldCharType="separate"/>
        </w:r>
        <w:r w:rsidR="00814879">
          <w:t>A.3</w:t>
        </w:r>
        <w:r w:rsidR="00EF0CE6">
          <w:fldChar w:fldCharType="end"/>
        </w:r>
      </w:ins>
      <w:r w:rsidRPr="000A060F">
        <w:t xml:space="preserve"> may be used to obscure the location of ad avails, thanks to the possibility that the </w:t>
      </w:r>
      <w:proofErr w:type="spellStart"/>
      <w:r w:rsidRPr="000A060F">
        <w:t>XLink</w:t>
      </w:r>
      <w:proofErr w:type="spellEnd"/>
      <w:r w:rsidRPr="000A060F">
        <w:t xml:space="preserve"> resolution can return not one, but multiple </w:t>
      </w:r>
      <w:r w:rsidRPr="000A060F">
        <w:rPr>
          <w:rStyle w:val="Code-XMLCharacter"/>
        </w:rPr>
        <w:t>Period</w:t>
      </w:r>
      <w:r w:rsidRPr="000A060F">
        <w:t xml:space="preserve"> elements.</w:t>
      </w:r>
    </w:p>
    <w:p w14:paraId="4330615D" w14:textId="77777777" w:rsidR="00443630" w:rsidRDefault="00682ED6" w:rsidP="00443630">
      <w:pPr>
        <w:pStyle w:val="Diagram"/>
      </w:pPr>
      <w:r w:rsidRPr="000A060F">
        <w:rPr>
          <w:noProof/>
          <w:lang w:eastAsia="ja-JP"/>
        </w:rPr>
        <w:object w:dxaOrig="10213" w:dyaOrig="4105" w14:anchorId="785A4149">
          <v:shape id="_x0000_i1033" type="#_x0000_t75" style="width:460.8pt;height:187.2pt" o:ole="">
            <v:imagedata r:id="rId61" o:title=""/>
          </v:shape>
          <o:OLEObject Type="Embed" ProgID="Visio.Drawing.11" ShapeID="_x0000_i1033" DrawAspect="Content" ObjectID="_1615805763" r:id="rId62"/>
        </w:object>
      </w:r>
    </w:p>
    <w:p w14:paraId="239CE1A4" w14:textId="2C20116F" w:rsidR="00A9062D" w:rsidRDefault="00443630" w:rsidP="00EF0CE6">
      <w:pPr>
        <w:pStyle w:val="CaptionFigure"/>
      </w:pPr>
      <w:bookmarkStart w:id="6626" w:name="_Ref534719847"/>
      <w:bookmarkStart w:id="6627" w:name="_Toc5191273"/>
      <w:bookmarkStart w:id="6628" w:name="_Ref437004269"/>
      <w:bookmarkStart w:id="6629" w:name="_Toc459881995"/>
      <w:bookmarkStart w:id="6630" w:name="_Toc463616398"/>
      <w:bookmarkStart w:id="6631" w:name="_Toc468359033"/>
      <w:bookmarkStart w:id="6632" w:name="_Toc473032537"/>
      <w:bookmarkStart w:id="6633" w:name="_Toc498011412"/>
      <w:r w:rsidRPr="00EF0CE6">
        <w:rPr>
          <w:b/>
          <w:bCs/>
        </w:rPr>
        <w:t xml:space="preserve">Figure </w:t>
      </w:r>
      <w:del w:id="6634" w:author="S38" w:date="2019-04-03T14:07:00Z">
        <w:r w:rsidR="00EF1D4C" w:rsidRPr="001626F9">
          <w:rPr>
            <w:b/>
          </w:rPr>
          <w:fldChar w:fldCharType="begin"/>
        </w:r>
        <w:r w:rsidR="00EF1D4C" w:rsidRPr="001626F9">
          <w:rPr>
            <w:b/>
          </w:rPr>
          <w:delInstrText xml:space="preserve"> STYLEREF 7 \s </w:delInstrText>
        </w:r>
        <w:r w:rsidR="00EF1D4C" w:rsidRPr="001626F9">
          <w:rPr>
            <w:b/>
          </w:rPr>
          <w:fldChar w:fldCharType="separate"/>
        </w:r>
        <w:r w:rsidR="001F3DE5" w:rsidRPr="001626F9">
          <w:rPr>
            <w:b/>
            <w:noProof/>
          </w:rPr>
          <w:delText>B.1</w:delText>
        </w:r>
        <w:r w:rsidR="00EF1D4C" w:rsidRPr="001626F9">
          <w:rPr>
            <w:b/>
          </w:rPr>
          <w:fldChar w:fldCharType="end"/>
        </w:r>
      </w:del>
      <w:ins w:id="6635" w:author="S38" w:date="2019-04-03T14:07:00Z">
        <w:r w:rsidRPr="00EF0CE6">
          <w:rPr>
            <w:b/>
            <w:bCs/>
          </w:rPr>
          <w:fldChar w:fldCharType="begin"/>
        </w:r>
        <w:r w:rsidRPr="00EF0CE6">
          <w:rPr>
            <w:b/>
            <w:bCs/>
          </w:rPr>
          <w:instrText xml:space="preserve"> STYLEREF  \s "Annex Title1" \n </w:instrText>
        </w:r>
        <w:r w:rsidRPr="00EF0CE6">
          <w:rPr>
            <w:b/>
            <w:bCs/>
          </w:rPr>
          <w:fldChar w:fldCharType="separate"/>
        </w:r>
        <w:r w:rsidR="00814879">
          <w:rPr>
            <w:b/>
            <w:bCs/>
            <w:noProof/>
          </w:rPr>
          <w:t>B</w:t>
        </w:r>
        <w:r w:rsidRPr="00EF0CE6">
          <w:rPr>
            <w:b/>
            <w:bCs/>
          </w:rPr>
          <w:fldChar w:fldCharType="end"/>
        </w:r>
      </w:ins>
      <w:r w:rsidRPr="00EF0CE6">
        <w:rPr>
          <w:b/>
          <w:bCs/>
        </w:rPr>
        <w:t>.</w:t>
      </w:r>
      <w:del w:id="6636" w:author="S38" w:date="2019-04-03T14:07:00Z">
        <w:r w:rsidR="00EF1D4C" w:rsidRPr="001626F9">
          <w:rPr>
            <w:b/>
          </w:rPr>
          <w:fldChar w:fldCharType="begin"/>
        </w:r>
        <w:r w:rsidR="00EF1D4C" w:rsidRPr="001626F9">
          <w:rPr>
            <w:b/>
          </w:rPr>
          <w:delInstrText xml:space="preserve"> SEQ Figure_apx \* ARABIC \s 7 </w:delInstrText>
        </w:r>
        <w:r w:rsidR="00EF1D4C" w:rsidRPr="001626F9">
          <w:rPr>
            <w:b/>
          </w:rPr>
          <w:fldChar w:fldCharType="separate"/>
        </w:r>
        <w:r w:rsidR="001F3DE5" w:rsidRPr="001626F9">
          <w:rPr>
            <w:b/>
            <w:noProof/>
          </w:rPr>
          <w:delText>1</w:delText>
        </w:r>
        <w:r w:rsidR="00EF1D4C" w:rsidRPr="001626F9">
          <w:rPr>
            <w:b/>
          </w:rPr>
          <w:fldChar w:fldCharType="end"/>
        </w:r>
      </w:del>
      <w:bookmarkEnd w:id="6628"/>
      <w:ins w:id="6637" w:author="S38" w:date="2019-04-03T14:07:00Z">
        <w:r w:rsidR="00EF0CE6">
          <w:rPr>
            <w:b/>
            <w:bCs/>
          </w:rPr>
          <w:fldChar w:fldCharType="begin"/>
        </w:r>
        <w:r w:rsidR="00EF0CE6">
          <w:rPr>
            <w:b/>
            <w:bCs/>
          </w:rPr>
          <w:instrText xml:space="preserve"> SEQ Figure \* ARABIC \r 1 </w:instrText>
        </w:r>
        <w:r w:rsidR="00EF0CE6">
          <w:rPr>
            <w:b/>
            <w:bCs/>
          </w:rPr>
          <w:fldChar w:fldCharType="separate"/>
        </w:r>
        <w:r w:rsidR="00814879">
          <w:rPr>
            <w:b/>
            <w:bCs/>
            <w:noProof/>
          </w:rPr>
          <w:t>1</w:t>
        </w:r>
        <w:r w:rsidR="00EF0CE6">
          <w:rPr>
            <w:b/>
            <w:bCs/>
          </w:rPr>
          <w:fldChar w:fldCharType="end"/>
        </w:r>
      </w:ins>
      <w:bookmarkEnd w:id="6626"/>
      <w:r w:rsidR="00EF0CE6">
        <w:t xml:space="preserve"> </w:t>
      </w:r>
      <w:r w:rsidR="00EF0CE6" w:rsidRPr="000A060F">
        <w:t>Public and private MPDs.</w:t>
      </w:r>
      <w:bookmarkEnd w:id="6627"/>
      <w:bookmarkEnd w:id="6629"/>
      <w:bookmarkEnd w:id="6630"/>
      <w:bookmarkEnd w:id="6631"/>
      <w:bookmarkEnd w:id="6632"/>
      <w:bookmarkEnd w:id="6633"/>
    </w:p>
    <w:p w14:paraId="282A24DC" w14:textId="5658BD04" w:rsidR="00BA7934" w:rsidRPr="000A060F" w:rsidRDefault="00BA7934" w:rsidP="00682ED6">
      <w:pPr>
        <w:pStyle w:val="BodyText"/>
        <w:spacing w:after="240"/>
      </w:pPr>
      <w:del w:id="6638" w:author="S38" w:date="2019-04-03T14:07:00Z">
        <w:r w:rsidRPr="001626F9">
          <w:fldChar w:fldCharType="begin"/>
        </w:r>
        <w:r w:rsidRPr="001626F9">
          <w:delInstrText xml:space="preserve"> REF _Ref437004269 \h  \* MERGEFORMAT </w:delInstrText>
        </w:r>
        <w:r w:rsidRPr="001626F9">
          <w:fldChar w:fldCharType="separate"/>
        </w:r>
        <w:r w:rsidR="001F3DE5" w:rsidRPr="001626F9">
          <w:delText xml:space="preserve">Figure </w:delText>
        </w:r>
        <w:r w:rsidR="001F3DE5" w:rsidRPr="001626F9">
          <w:rPr>
            <w:noProof/>
          </w:rPr>
          <w:delText>B.1.1</w:delText>
        </w:r>
        <w:r w:rsidRPr="001626F9">
          <w:fldChar w:fldCharType="end"/>
        </w:r>
      </w:del>
      <w:ins w:id="6639" w:author="S38" w:date="2019-04-03T14:07:00Z">
        <w:r w:rsidR="00EF0CE6" w:rsidRPr="00EF0CE6">
          <w:fldChar w:fldCharType="begin"/>
        </w:r>
        <w:r w:rsidR="00EF0CE6" w:rsidRPr="00EF0CE6">
          <w:instrText xml:space="preserve"> REF _Ref534719847 \h  \* MERGEFORMAT </w:instrText>
        </w:r>
        <w:r w:rsidR="00EF0CE6" w:rsidRPr="00EF0CE6">
          <w:fldChar w:fldCharType="separate"/>
        </w:r>
        <w:r w:rsidR="00814879" w:rsidRPr="00814879">
          <w:rPr>
            <w:bCs/>
          </w:rPr>
          <w:t>Figure B.</w:t>
        </w:r>
        <w:r w:rsidR="00814879" w:rsidRPr="00814879">
          <w:rPr>
            <w:bCs/>
            <w:noProof/>
          </w:rPr>
          <w:t>1</w:t>
        </w:r>
        <w:r w:rsidR="00EF0CE6" w:rsidRPr="00EF0CE6">
          <w:fldChar w:fldCharType="end"/>
        </w:r>
      </w:ins>
      <w:r w:rsidRPr="000A060F">
        <w:t xml:space="preserve"> describes a “public” MPD and a “private” MPD. The public MPD is delivered in the broadcast emission stream, and signals one Period (P1) starting at midnight UTC on 1 July, 2016, and lasting for 24 hours. </w:t>
      </w:r>
      <w:del w:id="6640" w:author="S38" w:date="2019-04-03T14:07:00Z">
        <w:r w:rsidRPr="001626F9">
          <w:fldChar w:fldCharType="begin"/>
        </w:r>
        <w:r w:rsidRPr="001626F9">
          <w:delInstrText xml:space="preserve"> REF _Ref437004306 \h  \* MERGEFORMAT </w:delInstrText>
        </w:r>
        <w:r w:rsidRPr="001626F9">
          <w:fldChar w:fldCharType="separate"/>
        </w:r>
        <w:r w:rsidR="001F3DE5" w:rsidRPr="001626F9">
          <w:delText xml:space="preserve">Figure </w:delText>
        </w:r>
        <w:r w:rsidR="001F3DE5" w:rsidRPr="001626F9">
          <w:rPr>
            <w:noProof/>
          </w:rPr>
          <w:delText>B.1.2</w:delText>
        </w:r>
        <w:r w:rsidRPr="001626F9">
          <w:fldChar w:fldCharType="end"/>
        </w:r>
      </w:del>
      <w:ins w:id="6641" w:author="S38" w:date="2019-04-03T14:07:00Z">
        <w:r w:rsidR="00EF0CE6" w:rsidRPr="00EF0CE6">
          <w:fldChar w:fldCharType="begin"/>
        </w:r>
        <w:r w:rsidR="00EF0CE6" w:rsidRPr="00EF0CE6">
          <w:instrText xml:space="preserve"> REF _Ref534720242 \h  \* MERGEFORMAT </w:instrText>
        </w:r>
        <w:r w:rsidR="00EF0CE6" w:rsidRPr="00EF0CE6">
          <w:fldChar w:fldCharType="separate"/>
        </w:r>
        <w:r w:rsidR="00814879" w:rsidRPr="00814879">
          <w:t xml:space="preserve">Figure </w:t>
        </w:r>
        <w:r w:rsidR="00814879" w:rsidRPr="00814879">
          <w:rPr>
            <w:noProof/>
          </w:rPr>
          <w:t>B</w:t>
        </w:r>
        <w:r w:rsidR="00814879" w:rsidRPr="00814879">
          <w:t>.</w:t>
        </w:r>
        <w:r w:rsidR="00814879" w:rsidRPr="00814879">
          <w:rPr>
            <w:noProof/>
          </w:rPr>
          <w:t>2</w:t>
        </w:r>
        <w:r w:rsidR="00EF0CE6" w:rsidRPr="00EF0CE6">
          <w:fldChar w:fldCharType="end"/>
        </w:r>
      </w:ins>
      <w:r w:rsidRPr="000A060F">
        <w:t xml:space="preserve"> shows, in simplified form, this MPD instance.</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0" w:type="dxa"/>
          <w:bottom w:w="29" w:type="dxa"/>
          <w:right w:w="0" w:type="dxa"/>
        </w:tblCellMar>
        <w:tblLook w:val="04A0" w:firstRow="1" w:lastRow="0" w:firstColumn="1" w:lastColumn="0" w:noHBand="0" w:noVBand="1"/>
      </w:tblPr>
      <w:tblGrid>
        <w:gridCol w:w="9360"/>
      </w:tblGrid>
      <w:tr w:rsidR="00BA7934" w:rsidRPr="000A060F" w14:paraId="5D2C2D8F" w14:textId="77777777" w:rsidTr="00C828A5">
        <w:trPr>
          <w:cantSplit/>
          <w:jc w:val="center"/>
        </w:trPr>
        <w:tc>
          <w:tcPr>
            <w:tcW w:w="0" w:type="auto"/>
            <w:shd w:val="clear" w:color="auto" w:fill="auto"/>
          </w:tcPr>
          <w:p w14:paraId="6A5A40FB" w14:textId="0B5E4FCE" w:rsidR="00BA7934" w:rsidRPr="00C316C0" w:rsidRDefault="00BA7934" w:rsidP="00C316C0">
            <w:pPr>
              <w:pStyle w:val="SchemaXLink"/>
            </w:pPr>
            <w:r w:rsidRPr="00CF0B6D">
              <w:rPr>
                <w:lang w:val="fr-FR"/>
              </w:rPr>
              <w:t>&lt;</w:t>
            </w:r>
            <w:r w:rsidRPr="00CF0B6D">
              <w:rPr>
                <w:color w:val="006600"/>
                <w:lang w:val="fr-FR"/>
              </w:rPr>
              <w:t>MPD</w:t>
            </w:r>
            <w:r w:rsidRPr="00CF0B6D">
              <w:rPr>
                <w:color w:val="990066"/>
                <w:lang w:val="fr-FR"/>
              </w:rPr>
              <w:t xml:space="preserve"> type</w:t>
            </w:r>
            <w:r w:rsidRPr="00CF0B6D">
              <w:rPr>
                <w:lang w:val="fr-FR"/>
              </w:rPr>
              <w:t>="</w:t>
            </w:r>
            <w:r w:rsidRPr="003C3D1F">
              <w:rPr>
                <w:color w:val="000099"/>
              </w:rPr>
              <w:t>dynamic</w:t>
            </w:r>
            <w:r w:rsidRPr="00CF0B6D">
              <w:rPr>
                <w:lang w:val="fr-FR"/>
              </w:rPr>
              <w:t>"</w:t>
            </w:r>
            <w:r w:rsidR="003C3D1F">
              <w:rPr>
                <w:lang w:val="fr-FR"/>
              </w:rPr>
              <w:t xml:space="preserve"> </w:t>
            </w:r>
            <w:r w:rsidRPr="003C3D1F">
              <w:rPr>
                <w:color w:val="000099"/>
              </w:rPr>
              <w:t>… availabilityStartTime=</w:t>
            </w:r>
            <w:r w:rsidRPr="00CF0B6D">
              <w:rPr>
                <w:color w:val="990066"/>
                <w:lang w:val="fr-FR"/>
              </w:rPr>
              <w:t>"2016-07-01T00:00:00Z"</w:t>
            </w:r>
            <w:r w:rsidRPr="00CF0B6D">
              <w:rPr>
                <w:lang w:val="fr-FR"/>
              </w:rPr>
              <w:t>&gt;</w:t>
            </w:r>
            <w:r w:rsidR="004D469E">
              <w:rPr>
                <w:lang w:val="fr-FR"/>
              </w:rPr>
              <w:br/>
            </w:r>
            <w:r w:rsidRPr="00CF0B6D">
              <w:rPr>
                <w:rFonts w:eastAsia="MS PGothic"/>
              </w:rPr>
              <w:t>…</w:t>
            </w:r>
            <w:r w:rsidR="004D469E">
              <w:rPr>
                <w:rFonts w:eastAsia="MS PGothic"/>
              </w:rPr>
              <w:br/>
            </w:r>
            <w:r w:rsidRPr="00CF0B6D">
              <w:t>&lt;</w:t>
            </w:r>
            <w:r w:rsidRPr="00CF0B6D">
              <w:rPr>
                <w:color w:val="006600"/>
              </w:rPr>
              <w:t>Period</w:t>
            </w:r>
            <w:r w:rsidRPr="003C3D1F">
              <w:rPr>
                <w:color w:val="990066"/>
              </w:rPr>
              <w:t xml:space="preserve"> start</w:t>
            </w:r>
            <w:r w:rsidRPr="00CF0B6D">
              <w:t>="</w:t>
            </w:r>
            <w:r w:rsidRPr="00CF0B6D">
              <w:rPr>
                <w:color w:val="000099"/>
              </w:rPr>
              <w:t>PT0S</w:t>
            </w:r>
            <w:r w:rsidRPr="00CF0B6D">
              <w:t>"</w:t>
            </w:r>
            <w:r w:rsidRPr="003C3D1F">
              <w:rPr>
                <w:color w:val="990066"/>
              </w:rPr>
              <w:t xml:space="preserve"> duration</w:t>
            </w:r>
            <w:r w:rsidRPr="00CF0B6D">
              <w:t>="</w:t>
            </w:r>
            <w:r w:rsidRPr="00CF0B6D">
              <w:rPr>
                <w:color w:val="000099"/>
              </w:rPr>
              <w:t>PT1D</w:t>
            </w:r>
            <w:r w:rsidRPr="00CF0B6D">
              <w:t xml:space="preserve">" </w:t>
            </w:r>
            <w:r w:rsidRPr="00CF0B6D">
              <w:rPr>
                <w:color w:val="000099"/>
              </w:rPr>
              <w:t>xlink:show=</w:t>
            </w:r>
            <w:r w:rsidRPr="00CF0B6D">
              <w:t>"</w:t>
            </w:r>
            <w:r w:rsidRPr="003C3D1F">
              <w:rPr>
                <w:color w:val="990066"/>
              </w:rPr>
              <w:t>embed</w:t>
            </w:r>
            <w:r w:rsidRPr="00CF0B6D">
              <w:t xml:space="preserve">" </w:t>
            </w:r>
            <w:r w:rsidR="004D469E">
              <w:br/>
            </w:r>
            <w:r w:rsidRPr="00CF0B6D">
              <w:t xml:space="preserve">   </w:t>
            </w:r>
            <w:r w:rsidRPr="003C3D1F">
              <w:rPr>
                <w:color w:val="000099"/>
              </w:rPr>
              <w:t>xlink:href</w:t>
            </w:r>
            <w:r w:rsidRPr="00CF0B6D">
              <w:rPr>
                <w:color w:val="000099"/>
              </w:rPr>
              <w:t>=</w:t>
            </w:r>
            <w:r w:rsidRPr="00CF0B6D">
              <w:t>"</w:t>
            </w:r>
            <w:r w:rsidRPr="003C3D1F">
              <w:rPr>
                <w:color w:val="990066"/>
              </w:rPr>
              <w:t>urn:xbc?d=2016-07-01&amp;s=4A92D344092A9A09eC35</w:t>
            </w:r>
            <w:r w:rsidRPr="00CF0B6D">
              <w:t xml:space="preserve">" </w:t>
            </w:r>
            <w:r w:rsidRPr="00CF0B6D">
              <w:rPr>
                <w:color w:val="000099"/>
              </w:rPr>
              <w:t xml:space="preserve">&gt; </w:t>
            </w:r>
            <w:r w:rsidRPr="00C0620E">
              <w:rPr>
                <w:rFonts w:cs="Arial"/>
                <w:szCs w:val="16"/>
              </w:rPr>
              <w:t>&lt;!--</w:t>
            </w:r>
            <w:r w:rsidRPr="00C0620E">
              <w:rPr>
                <w:rFonts w:cs="Arial"/>
                <w:color w:val="808080"/>
                <w:szCs w:val="16"/>
              </w:rPr>
              <w:t xml:space="preserve"> P1 </w:t>
            </w:r>
            <w:r w:rsidRPr="00C0620E">
              <w:rPr>
                <w:rFonts w:cs="Arial"/>
                <w:szCs w:val="16"/>
              </w:rPr>
              <w:t>--&gt;</w:t>
            </w:r>
            <w:r w:rsidR="004D469E">
              <w:rPr>
                <w:rFonts w:cs="Arial"/>
                <w:szCs w:val="16"/>
              </w:rPr>
              <w:br/>
            </w:r>
            <w:r w:rsidRPr="00CF0B6D">
              <w:rPr>
                <w:color w:val="000099"/>
              </w:rPr>
              <w:t xml:space="preserve">  </w:t>
            </w:r>
            <w:r w:rsidRPr="00CF0B6D">
              <w:t>&lt;</w:t>
            </w:r>
            <w:r w:rsidRPr="003C3D1F">
              <w:rPr>
                <w:color w:val="006600"/>
              </w:rPr>
              <w:t>AdaptationSet</w:t>
            </w:r>
            <w:r w:rsidRPr="00CF0B6D">
              <w:rPr>
                <w:color w:val="990066"/>
              </w:rPr>
              <w:t xml:space="preserve"> mimeType</w:t>
            </w:r>
            <w:r w:rsidRPr="00CF0B6D">
              <w:t>="</w:t>
            </w:r>
            <w:r w:rsidRPr="00CF0B6D">
              <w:rPr>
                <w:color w:val="000099"/>
              </w:rPr>
              <w:t>video/mp4</w:t>
            </w:r>
            <w:r w:rsidRPr="00CF0B6D">
              <w:t>"</w:t>
            </w:r>
            <w:r w:rsidRPr="00CF0B6D">
              <w:rPr>
                <w:color w:val="990066"/>
              </w:rPr>
              <w:t xml:space="preserve"> … </w:t>
            </w:r>
            <w:r w:rsidRPr="00CF0B6D">
              <w:t>&gt;</w:t>
            </w:r>
            <w:r w:rsidR="004D469E">
              <w:br/>
            </w:r>
            <w:r w:rsidRPr="00CF0B6D">
              <w:t xml:space="preserve">    &lt;</w:t>
            </w:r>
            <w:r w:rsidRPr="00CF0B6D">
              <w:rPr>
                <w:color w:val="006600"/>
              </w:rPr>
              <w:t>SegmentTemplate</w:t>
            </w:r>
            <w:r w:rsidRPr="00CF0B6D">
              <w:rPr>
                <w:color w:val="990066"/>
              </w:rPr>
              <w:t xml:space="preserve"> timescale</w:t>
            </w:r>
            <w:r w:rsidRPr="00CF0B6D">
              <w:t>="</w:t>
            </w:r>
            <w:r w:rsidRPr="003C3D1F">
              <w:rPr>
                <w:color w:val="000099"/>
              </w:rPr>
              <w:t>90000</w:t>
            </w:r>
            <w:r w:rsidRPr="00CF0B6D">
              <w:t>"</w:t>
            </w:r>
            <w:r w:rsidRPr="00CF0B6D">
              <w:rPr>
                <w:color w:val="990066"/>
              </w:rPr>
              <w:t xml:space="preserve"> …</w:t>
            </w:r>
            <w:r w:rsidRPr="00CF0B6D">
              <w:t xml:space="preserve"> </w:t>
            </w:r>
            <w:r w:rsidRPr="00CF0B6D">
              <w:rPr>
                <w:color w:val="990066"/>
              </w:rPr>
              <w:t>media</w:t>
            </w:r>
            <w:r w:rsidRPr="00CF0B6D">
              <w:t>="</w:t>
            </w:r>
            <w:r w:rsidRPr="003C3D1F">
              <w:rPr>
                <w:color w:val="000099"/>
              </w:rPr>
              <w:t>xbc-$Number$.mp4v" duration="90000</w:t>
            </w:r>
            <w:r w:rsidRPr="00CF0B6D">
              <w:t>" /&gt;</w:t>
            </w:r>
          </w:p>
          <w:p w14:paraId="12518A1D" w14:textId="7C9045F5" w:rsidR="00BA7934" w:rsidRPr="00C0620E" w:rsidRDefault="00BA7934" w:rsidP="004D469E">
            <w:pPr>
              <w:pStyle w:val="SchemaXLink"/>
              <w:rPr>
                <w:sz w:val="20"/>
              </w:rPr>
            </w:pPr>
            <w:r w:rsidRPr="00CF0B6D">
              <w:rPr>
                <w:color w:val="000099"/>
              </w:rPr>
              <w:t xml:space="preserve">    </w:t>
            </w:r>
            <w:r w:rsidRPr="00CF0B6D">
              <w:t>&lt;</w:t>
            </w:r>
            <w:r w:rsidRPr="00CF0B6D">
              <w:rPr>
                <w:color w:val="006600"/>
              </w:rPr>
              <w:t>Representation</w:t>
            </w:r>
            <w:r w:rsidRPr="00CF0B6D">
              <w:t xml:space="preserve"> </w:t>
            </w:r>
            <w:r w:rsidRPr="003C3D1F">
              <w:rPr>
                <w:color w:val="990066"/>
              </w:rPr>
              <w:t>id</w:t>
            </w:r>
            <w:r w:rsidRPr="00CF0B6D">
              <w:t>="</w:t>
            </w:r>
            <w:r w:rsidRPr="00CF0B6D">
              <w:rPr>
                <w:color w:val="000099"/>
              </w:rPr>
              <w:t>v2</w:t>
            </w:r>
            <w:r w:rsidRPr="00CF0B6D">
              <w:t xml:space="preserve">" </w:t>
            </w:r>
            <w:r w:rsidRPr="003C3D1F">
              <w:rPr>
                <w:color w:val="990066"/>
              </w:rPr>
              <w:t>width</w:t>
            </w:r>
            <w:r w:rsidRPr="00CF0B6D">
              <w:t>="</w:t>
            </w:r>
            <w:r w:rsidRPr="00CF0B6D">
              <w:rPr>
                <w:color w:val="000099"/>
              </w:rPr>
              <w:t>1920</w:t>
            </w:r>
            <w:r w:rsidRPr="00CF0B6D">
              <w:t xml:space="preserve">" </w:t>
            </w:r>
            <w:r w:rsidRPr="003C3D1F">
              <w:rPr>
                <w:color w:val="990066"/>
              </w:rPr>
              <w:t>height</w:t>
            </w:r>
            <w:r w:rsidRPr="00CF0B6D">
              <w:t>="</w:t>
            </w:r>
            <w:r w:rsidRPr="00CF0B6D">
              <w:rPr>
                <w:color w:val="000099"/>
              </w:rPr>
              <w:t>1080</w:t>
            </w:r>
            <w:r w:rsidRPr="00CF0B6D">
              <w:t>" … /&gt;</w:t>
            </w:r>
            <w:r w:rsidR="004D469E">
              <w:br/>
            </w:r>
            <w:r w:rsidRPr="00CF0B6D">
              <w:rPr>
                <w:color w:val="000099"/>
              </w:rPr>
              <w:t xml:space="preserve">  </w:t>
            </w:r>
            <w:r w:rsidRPr="00CF0B6D">
              <w:t>&lt;</w:t>
            </w:r>
            <w:r w:rsidRPr="003C3D1F">
              <w:t>/</w:t>
            </w:r>
            <w:r w:rsidRPr="003C3D1F">
              <w:rPr>
                <w:color w:val="006600"/>
              </w:rPr>
              <w:t>AdaptationSet</w:t>
            </w:r>
            <w:r w:rsidRPr="00CF0B6D">
              <w:t>&gt;</w:t>
            </w:r>
            <w:r w:rsidR="004D469E">
              <w:br/>
            </w:r>
            <w:r w:rsidRPr="00CF0B6D">
              <w:t>&lt;/</w:t>
            </w:r>
            <w:r w:rsidRPr="003C3D1F">
              <w:rPr>
                <w:color w:val="006600"/>
              </w:rPr>
              <w:t>Period</w:t>
            </w:r>
            <w:r w:rsidRPr="00CF0B6D">
              <w:t>&gt;</w:t>
            </w:r>
            <w:r w:rsidR="004D469E">
              <w:br/>
            </w:r>
            <w:r w:rsidRPr="00822851">
              <w:rPr>
                <w:rFonts w:eastAsia="MS PGothic"/>
              </w:rPr>
              <w:t>&lt;/</w:t>
            </w:r>
            <w:r w:rsidRPr="00822851">
              <w:rPr>
                <w:rFonts w:eastAsia="MS PGothic"/>
                <w:color w:val="006600"/>
              </w:rPr>
              <w:t>MPD</w:t>
            </w:r>
            <w:r w:rsidRPr="00822851">
              <w:rPr>
                <w:rFonts w:eastAsia="MS PGothic"/>
              </w:rPr>
              <w:t>&gt;</w:t>
            </w:r>
          </w:p>
        </w:tc>
      </w:tr>
    </w:tbl>
    <w:p w14:paraId="02DCBB8B" w14:textId="255818B3" w:rsidR="00BA7934" w:rsidRPr="000A060F" w:rsidRDefault="00BA7934" w:rsidP="00BA7934">
      <w:pPr>
        <w:pStyle w:val="CaptionFigure"/>
      </w:pPr>
      <w:bookmarkStart w:id="6642" w:name="_Ref437004306"/>
      <w:bookmarkStart w:id="6643" w:name="_Ref534720242"/>
      <w:bookmarkStart w:id="6644" w:name="_Toc459881996"/>
      <w:bookmarkStart w:id="6645" w:name="_Toc463616399"/>
      <w:bookmarkStart w:id="6646" w:name="_Toc468359034"/>
      <w:bookmarkStart w:id="6647" w:name="_Toc473032538"/>
      <w:bookmarkStart w:id="6648" w:name="_Toc5191274"/>
      <w:bookmarkStart w:id="6649" w:name="_Toc498011413"/>
      <w:del w:id="6650" w:author="S38" w:date="2019-04-03T14:07:00Z">
        <w:r w:rsidRPr="001626F9">
          <w:rPr>
            <w:b/>
          </w:rPr>
          <w:delText xml:space="preserve">Figure </w:delText>
        </w:r>
        <w:r w:rsidR="00EF1D4C" w:rsidRPr="001626F9">
          <w:rPr>
            <w:b/>
          </w:rPr>
          <w:fldChar w:fldCharType="begin"/>
        </w:r>
        <w:r w:rsidR="00EF1D4C" w:rsidRPr="001626F9">
          <w:rPr>
            <w:b/>
          </w:rPr>
          <w:delInstrText xml:space="preserve"> STYLEREF 7 \s </w:delInstrText>
        </w:r>
        <w:r w:rsidR="00EF1D4C" w:rsidRPr="001626F9">
          <w:rPr>
            <w:b/>
          </w:rPr>
          <w:fldChar w:fldCharType="separate"/>
        </w:r>
        <w:r w:rsidR="001F3DE5" w:rsidRPr="001626F9">
          <w:rPr>
            <w:b/>
            <w:noProof/>
          </w:rPr>
          <w:delText>B.1</w:delText>
        </w:r>
        <w:r w:rsidR="00EF1D4C" w:rsidRPr="001626F9">
          <w:rPr>
            <w:b/>
          </w:rPr>
          <w:fldChar w:fldCharType="end"/>
        </w:r>
        <w:r w:rsidR="00EF1D4C" w:rsidRPr="001626F9">
          <w:rPr>
            <w:b/>
          </w:rPr>
          <w:delText>.</w:delText>
        </w:r>
        <w:r w:rsidR="00EF1D4C" w:rsidRPr="001626F9">
          <w:rPr>
            <w:b/>
          </w:rPr>
          <w:fldChar w:fldCharType="begin"/>
        </w:r>
        <w:r w:rsidR="00EF1D4C" w:rsidRPr="001626F9">
          <w:rPr>
            <w:b/>
          </w:rPr>
          <w:delInstrText xml:space="preserve"> SEQ Figure_apx \* ARABIC \s 7 </w:delInstrText>
        </w:r>
        <w:r w:rsidR="00EF1D4C" w:rsidRPr="001626F9">
          <w:rPr>
            <w:b/>
          </w:rPr>
          <w:fldChar w:fldCharType="separate"/>
        </w:r>
        <w:r w:rsidR="001F3DE5" w:rsidRPr="001626F9">
          <w:rPr>
            <w:b/>
            <w:noProof/>
          </w:rPr>
          <w:delText>2</w:delText>
        </w:r>
        <w:r w:rsidR="00EF1D4C" w:rsidRPr="001626F9">
          <w:rPr>
            <w:b/>
          </w:rPr>
          <w:fldChar w:fldCharType="end"/>
        </w:r>
      </w:del>
      <w:ins w:id="6651" w:author="S38" w:date="2019-04-03T14:07:00Z">
        <w:r w:rsidRPr="005314F7">
          <w:rPr>
            <w:b/>
            <w:bCs/>
          </w:rPr>
          <w:t xml:space="preserve">Figure </w:t>
        </w:r>
        <w:r w:rsidR="00A9062D" w:rsidRPr="005314F7">
          <w:rPr>
            <w:b/>
            <w:bCs/>
          </w:rPr>
          <w:fldChar w:fldCharType="begin"/>
        </w:r>
        <w:r w:rsidR="00A9062D" w:rsidRPr="005314F7">
          <w:rPr>
            <w:b/>
            <w:bCs/>
          </w:rPr>
          <w:instrText xml:space="preserve"> STYLEREF  \s "Annex Title1" \n </w:instrText>
        </w:r>
        <w:r w:rsidR="00A9062D" w:rsidRPr="005314F7">
          <w:rPr>
            <w:b/>
            <w:bCs/>
          </w:rPr>
          <w:fldChar w:fldCharType="separate"/>
        </w:r>
        <w:r w:rsidR="00814879">
          <w:rPr>
            <w:b/>
            <w:bCs/>
            <w:noProof/>
          </w:rPr>
          <w:t>B</w:t>
        </w:r>
        <w:r w:rsidR="00A9062D" w:rsidRPr="005314F7">
          <w:rPr>
            <w:b/>
            <w:bCs/>
          </w:rPr>
          <w:fldChar w:fldCharType="end"/>
        </w:r>
        <w:r w:rsidR="00EF1D4C" w:rsidRPr="005314F7">
          <w:rPr>
            <w:b/>
            <w:bCs/>
          </w:rPr>
          <w:t>.</w:t>
        </w:r>
        <w:bookmarkEnd w:id="6642"/>
        <w:r w:rsidR="00EF0CE6" w:rsidRPr="005314F7">
          <w:rPr>
            <w:b/>
            <w:bCs/>
          </w:rPr>
          <w:fldChar w:fldCharType="begin"/>
        </w:r>
        <w:r w:rsidR="00EF0CE6" w:rsidRPr="005314F7">
          <w:rPr>
            <w:b/>
            <w:bCs/>
          </w:rPr>
          <w:instrText xml:space="preserve"> SEQ Figure \* ARABIC </w:instrText>
        </w:r>
        <w:r w:rsidR="00EF0CE6" w:rsidRPr="005314F7">
          <w:rPr>
            <w:b/>
            <w:bCs/>
          </w:rPr>
          <w:fldChar w:fldCharType="separate"/>
        </w:r>
        <w:r w:rsidR="00814879">
          <w:rPr>
            <w:b/>
            <w:bCs/>
            <w:noProof/>
          </w:rPr>
          <w:t>2</w:t>
        </w:r>
        <w:r w:rsidR="00EF0CE6" w:rsidRPr="005314F7">
          <w:rPr>
            <w:b/>
            <w:bCs/>
          </w:rPr>
          <w:fldChar w:fldCharType="end"/>
        </w:r>
      </w:ins>
      <w:bookmarkEnd w:id="6643"/>
      <w:r w:rsidRPr="000A060F">
        <w:t xml:space="preserve"> Example </w:t>
      </w:r>
      <w:r w:rsidR="00BC3A4A" w:rsidRPr="000A060F">
        <w:t>p</w:t>
      </w:r>
      <w:r w:rsidRPr="000A060F">
        <w:t>ublic MPD</w:t>
      </w:r>
      <w:r w:rsidR="00BC3A4A" w:rsidRPr="000A060F">
        <w:t>.</w:t>
      </w:r>
      <w:bookmarkEnd w:id="6644"/>
      <w:bookmarkEnd w:id="6645"/>
      <w:bookmarkEnd w:id="6646"/>
      <w:bookmarkEnd w:id="6647"/>
      <w:bookmarkEnd w:id="6648"/>
      <w:bookmarkEnd w:id="6649"/>
    </w:p>
    <w:p w14:paraId="691368E2" w14:textId="3FB84120" w:rsidR="00BA7934" w:rsidRPr="000A060F" w:rsidRDefault="00BA7934" w:rsidP="00BA7934">
      <w:pPr>
        <w:pStyle w:val="BodyText"/>
      </w:pPr>
      <w:r w:rsidRPr="000A060F">
        <w:t xml:space="preserve">The MPD includes an </w:t>
      </w:r>
      <w:proofErr w:type="spellStart"/>
      <w:r w:rsidRPr="000A060F">
        <w:t>XLink</w:t>
      </w:r>
      <w:proofErr w:type="spellEnd"/>
      <w:r w:rsidRPr="000A060F">
        <w:t xml:space="preserve"> within the one Period. The resolution of this </w:t>
      </w:r>
      <w:proofErr w:type="spellStart"/>
      <w:r w:rsidRPr="000A060F">
        <w:t>XLink</w:t>
      </w:r>
      <w:proofErr w:type="spellEnd"/>
      <w:r w:rsidRPr="000A060F">
        <w:t xml:space="preserve"> yields three Periods, replacing the one. This “private” MPD is shown in </w:t>
      </w:r>
      <w:del w:id="6652" w:author="S38" w:date="2019-04-03T14:07:00Z">
        <w:r w:rsidRPr="001626F9">
          <w:fldChar w:fldCharType="begin"/>
        </w:r>
        <w:r w:rsidRPr="001626F9">
          <w:delInstrText xml:space="preserve"> REF _Ref437004269 \h  \* MERGEFORMAT </w:delInstrText>
        </w:r>
        <w:r w:rsidRPr="001626F9">
          <w:fldChar w:fldCharType="separate"/>
        </w:r>
        <w:r w:rsidR="001F3DE5" w:rsidRPr="001626F9">
          <w:delText xml:space="preserve">Figure </w:delText>
        </w:r>
        <w:r w:rsidR="001F3DE5" w:rsidRPr="001626F9">
          <w:rPr>
            <w:noProof/>
          </w:rPr>
          <w:delText>B.1.1</w:delText>
        </w:r>
        <w:r w:rsidRPr="001626F9">
          <w:fldChar w:fldCharType="end"/>
        </w:r>
      </w:del>
      <w:ins w:id="6653" w:author="S38" w:date="2019-04-03T14:07:00Z">
        <w:r w:rsidR="00EF0CE6" w:rsidRPr="00EF0CE6">
          <w:fldChar w:fldCharType="begin"/>
        </w:r>
        <w:r w:rsidR="00EF0CE6" w:rsidRPr="00EF0CE6">
          <w:instrText xml:space="preserve"> REF _Ref534719847 \h  \* MERGEFORMAT </w:instrText>
        </w:r>
        <w:r w:rsidR="00EF0CE6" w:rsidRPr="00EF0CE6">
          <w:fldChar w:fldCharType="separate"/>
        </w:r>
        <w:r w:rsidR="00814879" w:rsidRPr="00814879">
          <w:rPr>
            <w:bCs/>
          </w:rPr>
          <w:t>Figure B.</w:t>
        </w:r>
        <w:r w:rsidR="00814879" w:rsidRPr="00814879">
          <w:rPr>
            <w:bCs/>
            <w:noProof/>
          </w:rPr>
          <w:t>1</w:t>
        </w:r>
        <w:r w:rsidR="00EF0CE6" w:rsidRPr="00EF0CE6">
          <w:fldChar w:fldCharType="end"/>
        </w:r>
      </w:ins>
      <w:r w:rsidRPr="000A060F">
        <w:t xml:space="preserve"> at the bottom. Now, the Period P1 is broken into three sub-Periods, P1a, P1b, and P1c. The middle Period, P1b, is actually an ad avail occurring at 9:00 am UTC and lasting for 30 seconds.</w:t>
      </w:r>
    </w:p>
    <w:p w14:paraId="28AB9872" w14:textId="77777777" w:rsidR="00BA7934" w:rsidRPr="00CF0B6D" w:rsidRDefault="00BA7934" w:rsidP="00BA7934">
      <w:pPr>
        <w:pStyle w:val="BodyText"/>
        <w:rPr>
          <w:rFonts w:eastAsia="Times New Roman"/>
        </w:rPr>
      </w:pPr>
      <w:r w:rsidRPr="000A060F">
        <w:lastRenderedPageBreak/>
        <w:t xml:space="preserve">Note that the public MPD indicated Media Segments of 1-second duration running all day long. Thus, the first Media Segment of the day would be </w:t>
      </w:r>
      <w:r w:rsidRPr="000A060F">
        <w:rPr>
          <w:rStyle w:val="Code-XMLCharacter"/>
        </w:rPr>
        <w:t>xbc-1.mp4v</w:t>
      </w:r>
      <w:r w:rsidRPr="00CF0B6D">
        <w:rPr>
          <w:rFonts w:eastAsia="Times New Roman"/>
        </w:rPr>
        <w:t xml:space="preserve">, running through to the end of the day with </w:t>
      </w:r>
      <w:r w:rsidRPr="000A060F">
        <w:rPr>
          <w:rStyle w:val="Code-XMLCharacter"/>
        </w:rPr>
        <w:t>xbc-864000.mp4v</w:t>
      </w:r>
      <w:r w:rsidRPr="00CF0B6D">
        <w:rPr>
          <w:rFonts w:eastAsia="Times New Roman"/>
        </w:rPr>
        <w:t xml:space="preserve">. </w:t>
      </w:r>
    </w:p>
    <w:p w14:paraId="5A041EEF" w14:textId="1E825756" w:rsidR="00BA7934" w:rsidRPr="00CF0B6D" w:rsidRDefault="00BA7934" w:rsidP="00682ED6">
      <w:pPr>
        <w:pStyle w:val="BodyText"/>
        <w:spacing w:after="240"/>
        <w:rPr>
          <w:rFonts w:eastAsia="Times New Roman"/>
        </w:rPr>
      </w:pPr>
      <w:del w:id="6654" w:author="S38" w:date="2019-04-03T14:07:00Z">
        <w:r w:rsidRPr="00CF0B6D">
          <w:rPr>
            <w:rFonts w:eastAsia="Times New Roman"/>
          </w:rPr>
          <w:fldChar w:fldCharType="begin"/>
        </w:r>
        <w:r w:rsidRPr="00CF0B6D">
          <w:rPr>
            <w:rFonts w:eastAsia="Times New Roman"/>
          </w:rPr>
          <w:delInstrText xml:space="preserve"> REF _Ref437004387 \h  \* MERGEFORMAT </w:delInstrText>
        </w:r>
        <w:r w:rsidRPr="00CF0B6D">
          <w:rPr>
            <w:rFonts w:eastAsia="Times New Roman"/>
          </w:rPr>
        </w:r>
        <w:r w:rsidRPr="00CF0B6D">
          <w:rPr>
            <w:rFonts w:eastAsia="Times New Roman"/>
          </w:rPr>
          <w:fldChar w:fldCharType="separate"/>
        </w:r>
        <w:r w:rsidR="001F3DE5" w:rsidRPr="001626F9">
          <w:delText xml:space="preserve">Figure </w:delText>
        </w:r>
        <w:r w:rsidR="001F3DE5" w:rsidRPr="001626F9">
          <w:rPr>
            <w:noProof/>
          </w:rPr>
          <w:delText>B.1.3</w:delText>
        </w:r>
        <w:r w:rsidRPr="00CF0B6D">
          <w:rPr>
            <w:rFonts w:eastAsia="Times New Roman"/>
          </w:rPr>
          <w:fldChar w:fldCharType="end"/>
        </w:r>
      </w:del>
      <w:ins w:id="6655" w:author="S38" w:date="2019-04-03T14:07:00Z">
        <w:r w:rsidR="00EF0CE6" w:rsidRPr="00EF0CE6">
          <w:rPr>
            <w:rFonts w:eastAsia="Times New Roman"/>
          </w:rPr>
          <w:fldChar w:fldCharType="begin"/>
        </w:r>
        <w:r w:rsidR="00EF0CE6" w:rsidRPr="00EF0CE6">
          <w:rPr>
            <w:rFonts w:eastAsia="Times New Roman"/>
          </w:rPr>
          <w:instrText xml:space="preserve"> REF _Ref534720199 \h  \* MERGEFORMAT </w:instrText>
        </w:r>
        <w:r w:rsidR="00EF0CE6" w:rsidRPr="00EF0CE6">
          <w:rPr>
            <w:rFonts w:eastAsia="Times New Roman"/>
          </w:rPr>
        </w:r>
        <w:r w:rsidR="00EF0CE6" w:rsidRPr="00EF0CE6">
          <w:rPr>
            <w:rFonts w:eastAsia="Times New Roman"/>
          </w:rPr>
          <w:fldChar w:fldCharType="separate"/>
        </w:r>
        <w:r w:rsidR="00814879" w:rsidRPr="00814879">
          <w:t xml:space="preserve">Figure </w:t>
        </w:r>
        <w:r w:rsidR="00814879" w:rsidRPr="00814879">
          <w:rPr>
            <w:noProof/>
          </w:rPr>
          <w:t>B.3</w:t>
        </w:r>
        <w:r w:rsidR="00EF0CE6" w:rsidRPr="00EF0CE6">
          <w:rPr>
            <w:rFonts w:eastAsia="Times New Roman"/>
          </w:rPr>
          <w:fldChar w:fldCharType="end"/>
        </w:r>
      </w:ins>
      <w:r w:rsidRPr="00CF0B6D">
        <w:rPr>
          <w:rFonts w:eastAsia="Times New Roman"/>
        </w:rPr>
        <w:t xml:space="preserve"> illustrates an MPD that would result in output of exactly the same media content as the MPD given in </w:t>
      </w:r>
      <w:del w:id="6656" w:author="S38" w:date="2019-04-03T14:07:00Z">
        <w:r w:rsidRPr="001626F9">
          <w:fldChar w:fldCharType="begin"/>
        </w:r>
        <w:r w:rsidRPr="001626F9">
          <w:delInstrText xml:space="preserve"> REF _Ref437004306 \h  \* MERGEFORMAT </w:delInstrText>
        </w:r>
        <w:r w:rsidRPr="001626F9">
          <w:fldChar w:fldCharType="separate"/>
        </w:r>
        <w:r w:rsidR="001F3DE5" w:rsidRPr="001626F9">
          <w:delText xml:space="preserve">Figure </w:delText>
        </w:r>
        <w:r w:rsidR="001F3DE5" w:rsidRPr="001626F9">
          <w:rPr>
            <w:noProof/>
          </w:rPr>
          <w:delText>B.1.2</w:delText>
        </w:r>
        <w:r w:rsidRPr="001626F9">
          <w:fldChar w:fldCharType="end"/>
        </w:r>
        <w:r w:rsidRPr="00CF0B6D">
          <w:rPr>
            <w:rFonts w:eastAsia="Times New Roman"/>
          </w:rPr>
          <w:delText>.</w:delText>
        </w:r>
      </w:del>
      <w:ins w:id="6657" w:author="S38" w:date="2019-04-03T14:07:00Z">
        <w:r w:rsidR="00EF0CE6" w:rsidRPr="00EF0CE6">
          <w:fldChar w:fldCharType="begin"/>
        </w:r>
        <w:r w:rsidR="00EF0CE6" w:rsidRPr="00EF0CE6">
          <w:rPr>
            <w:rFonts w:eastAsia="Times New Roman"/>
          </w:rPr>
          <w:instrText xml:space="preserve"> REF _Ref534720242 \h </w:instrText>
        </w:r>
        <w:r w:rsidR="00EF0CE6" w:rsidRPr="00EF0CE6">
          <w:instrText xml:space="preserve"> \* MERGEFORMAT </w:instrText>
        </w:r>
        <w:r w:rsidR="00EF0CE6" w:rsidRPr="00EF0CE6">
          <w:fldChar w:fldCharType="separate"/>
        </w:r>
        <w:r w:rsidR="00814879" w:rsidRPr="00814879">
          <w:t xml:space="preserve">Figure </w:t>
        </w:r>
        <w:r w:rsidR="00814879" w:rsidRPr="00814879">
          <w:rPr>
            <w:noProof/>
          </w:rPr>
          <w:t>B</w:t>
        </w:r>
        <w:r w:rsidR="00814879" w:rsidRPr="00814879">
          <w:t>.</w:t>
        </w:r>
        <w:r w:rsidR="00814879" w:rsidRPr="00814879">
          <w:rPr>
            <w:noProof/>
          </w:rPr>
          <w:t>2</w:t>
        </w:r>
        <w:r w:rsidR="00EF0CE6" w:rsidRPr="00EF0CE6">
          <w:fldChar w:fldCharType="end"/>
        </w:r>
        <w:r w:rsidRPr="00CF0B6D">
          <w:rPr>
            <w:rFonts w:eastAsia="Times New Roman"/>
          </w:rPr>
          <w:t>.</w:t>
        </w:r>
      </w:ins>
      <w:r w:rsidRPr="00CF0B6D">
        <w:rPr>
          <w:rFonts w:eastAsia="Times New Roman"/>
        </w:rPr>
        <w:t xml:space="preserve"> This example is given only to illustrate the concept of the </w:t>
      </w:r>
      <w:r w:rsidRPr="00CF0B6D">
        <w:rPr>
          <w:rStyle w:val="Code-XMLCharacter"/>
          <w:rFonts w:eastAsia="Times New Roman"/>
        </w:rPr>
        <w:t>Period.SegmentTemplate.startNumber</w:t>
      </w:r>
      <w:r w:rsidRPr="00CF0B6D">
        <w:rPr>
          <w:rFonts w:eastAsia="Times New Roman"/>
        </w:rPr>
        <w:t>.</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none" w:sz="0" w:space="0" w:color="auto"/>
        </w:tblBorders>
        <w:tblCellMar>
          <w:top w:w="29" w:type="dxa"/>
          <w:left w:w="0" w:type="dxa"/>
          <w:bottom w:w="29" w:type="dxa"/>
          <w:right w:w="0" w:type="dxa"/>
        </w:tblCellMar>
        <w:tblLook w:val="04A0" w:firstRow="1" w:lastRow="0" w:firstColumn="1" w:lastColumn="0" w:noHBand="0" w:noVBand="1"/>
      </w:tblPr>
      <w:tblGrid>
        <w:gridCol w:w="9360"/>
      </w:tblGrid>
      <w:tr w:rsidR="003A58AB" w:rsidRPr="000A060F" w14:paraId="7FEE96CF" w14:textId="77777777" w:rsidTr="00CE57AA">
        <w:trPr>
          <w:cantSplit/>
          <w:jc w:val="center"/>
        </w:trPr>
        <w:tc>
          <w:tcPr>
            <w:tcW w:w="0" w:type="auto"/>
            <w:shd w:val="clear" w:color="auto" w:fill="auto"/>
          </w:tcPr>
          <w:p w14:paraId="28E55C73" w14:textId="257C703D" w:rsidR="00BA7934" w:rsidRPr="00C0620E" w:rsidRDefault="00BA7934" w:rsidP="00C316C0">
            <w:pPr>
              <w:pStyle w:val="SchemaXLink"/>
            </w:pPr>
            <w:r w:rsidRPr="00CF0B6D">
              <w:rPr>
                <w:lang w:val="fr-FR"/>
              </w:rPr>
              <w:t>&lt;</w:t>
            </w:r>
            <w:r w:rsidRPr="00000ABC">
              <w:rPr>
                <w:color w:val="006600"/>
                <w:lang w:val="fr-FR"/>
              </w:rPr>
              <w:t>MPD</w:t>
            </w:r>
            <w:r w:rsidRPr="00CF0B6D">
              <w:rPr>
                <w:color w:val="990066"/>
                <w:lang w:val="fr-FR"/>
              </w:rPr>
              <w:t xml:space="preserve"> type</w:t>
            </w:r>
            <w:r w:rsidRPr="00CF0B6D">
              <w:rPr>
                <w:lang w:val="fr-FR"/>
              </w:rPr>
              <w:t>="</w:t>
            </w:r>
            <w:r w:rsidRPr="00CE57AA">
              <w:rPr>
                <w:color w:val="000099"/>
              </w:rPr>
              <w:t>dynamic</w:t>
            </w:r>
            <w:r w:rsidRPr="00CF0B6D">
              <w:rPr>
                <w:lang w:val="fr-FR"/>
              </w:rPr>
              <w:t>"</w:t>
            </w:r>
            <w:r w:rsidR="00CE57AA">
              <w:rPr>
                <w:lang w:val="fr-FR"/>
              </w:rPr>
              <w:t xml:space="preserve"> </w:t>
            </w:r>
            <w:r w:rsidRPr="00CE57AA">
              <w:rPr>
                <w:color w:val="000099"/>
              </w:rPr>
              <w:t>… availabilityStartTime</w:t>
            </w:r>
            <w:r w:rsidRPr="00CF0B6D">
              <w:rPr>
                <w:lang w:val="fr-FR"/>
              </w:rPr>
              <w:t>=</w:t>
            </w:r>
            <w:r w:rsidRPr="00CF0B6D">
              <w:rPr>
                <w:color w:val="990066"/>
                <w:lang w:val="fr-FR"/>
              </w:rPr>
              <w:t>"2016-07-01T00:00:00Z"</w:t>
            </w:r>
            <w:r w:rsidRPr="00CF0B6D">
              <w:rPr>
                <w:lang w:val="fr-FR"/>
              </w:rPr>
              <w:t>&gt;</w:t>
            </w:r>
            <w:r w:rsidR="004D469E">
              <w:rPr>
                <w:lang w:val="fr-FR"/>
              </w:rPr>
              <w:br/>
            </w:r>
            <w:r w:rsidRPr="00CF0B6D">
              <w:rPr>
                <w:rFonts w:eastAsia="MS PGothic"/>
              </w:rPr>
              <w:t>…</w:t>
            </w:r>
            <w:r w:rsidR="004D469E">
              <w:rPr>
                <w:rFonts w:eastAsia="MS PGothic"/>
              </w:rPr>
              <w:br/>
            </w:r>
            <w:r w:rsidRPr="00CF0B6D">
              <w:t>&lt;</w:t>
            </w:r>
            <w:r w:rsidRPr="00CF0B6D">
              <w:rPr>
                <w:color w:val="006600"/>
              </w:rPr>
              <w:t>Period</w:t>
            </w:r>
            <w:r w:rsidRPr="00CF0B6D">
              <w:rPr>
                <w:color w:val="990066"/>
              </w:rPr>
              <w:t xml:space="preserve"> start</w:t>
            </w:r>
            <w:r w:rsidRPr="00CF0B6D">
              <w:t>="</w:t>
            </w:r>
            <w:r w:rsidRPr="00CF0B6D">
              <w:rPr>
                <w:color w:val="000099"/>
              </w:rPr>
              <w:t>PT0S</w:t>
            </w:r>
            <w:r w:rsidRPr="00CF0B6D">
              <w:t>"</w:t>
            </w:r>
            <w:r w:rsidRPr="00CF0B6D">
              <w:rPr>
                <w:color w:val="990066"/>
              </w:rPr>
              <w:t xml:space="preserve"> </w:t>
            </w:r>
            <w:r w:rsidRPr="00CF0B6D">
              <w:rPr>
                <w:color w:val="000099"/>
              </w:rPr>
              <w:t xml:space="preserve">&gt;   </w:t>
            </w:r>
            <w:r w:rsidRPr="00C0620E">
              <w:rPr>
                <w:rFonts w:cs="Arial"/>
                <w:szCs w:val="16"/>
              </w:rPr>
              <w:t>&lt;!--</w:t>
            </w:r>
            <w:r w:rsidRPr="00C0620E">
              <w:rPr>
                <w:rFonts w:cs="Arial"/>
                <w:color w:val="808080"/>
                <w:szCs w:val="16"/>
              </w:rPr>
              <w:t xml:space="preserve"> P1a </w:t>
            </w:r>
            <w:r w:rsidRPr="00C0620E">
              <w:rPr>
                <w:rFonts w:cs="Arial"/>
                <w:szCs w:val="16"/>
              </w:rPr>
              <w:t>--&gt;</w:t>
            </w:r>
            <w:r w:rsidR="004D469E">
              <w:rPr>
                <w:rFonts w:cs="Arial"/>
                <w:szCs w:val="16"/>
              </w:rPr>
              <w:br/>
            </w:r>
            <w:r w:rsidRPr="00CF0B6D">
              <w:rPr>
                <w:color w:val="000099"/>
              </w:rPr>
              <w:t xml:space="preserve">  </w:t>
            </w:r>
            <w:r w:rsidRPr="00CF0B6D">
              <w:t>&lt;</w:t>
            </w:r>
            <w:r w:rsidRPr="00CE57AA">
              <w:rPr>
                <w:color w:val="006600"/>
              </w:rPr>
              <w:t>AdaptationSet</w:t>
            </w:r>
            <w:r w:rsidRPr="00CF0B6D">
              <w:rPr>
                <w:color w:val="990066"/>
              </w:rPr>
              <w:t xml:space="preserve"> mimeType</w:t>
            </w:r>
            <w:r w:rsidRPr="00CF0B6D">
              <w:t>="</w:t>
            </w:r>
            <w:r w:rsidRPr="00CF0B6D">
              <w:rPr>
                <w:color w:val="000099"/>
              </w:rPr>
              <w:t>video/mp4</w:t>
            </w:r>
            <w:r w:rsidRPr="00CF0B6D">
              <w:t>"</w:t>
            </w:r>
            <w:r w:rsidRPr="00CF0B6D">
              <w:rPr>
                <w:color w:val="990066"/>
              </w:rPr>
              <w:t xml:space="preserve"> … </w:t>
            </w:r>
            <w:r w:rsidRPr="00CF0B6D">
              <w:t>&gt;</w:t>
            </w:r>
            <w:r w:rsidR="004D469E">
              <w:br/>
            </w:r>
            <w:r w:rsidRPr="00CF0B6D">
              <w:t xml:space="preserve">    &lt;</w:t>
            </w:r>
            <w:r w:rsidRPr="00CF0B6D">
              <w:rPr>
                <w:color w:val="006600"/>
              </w:rPr>
              <w:t>SegmentTemplate</w:t>
            </w:r>
            <w:r w:rsidRPr="00CF0B6D">
              <w:rPr>
                <w:color w:val="990066"/>
              </w:rPr>
              <w:t xml:space="preserve"> timescale</w:t>
            </w:r>
            <w:r w:rsidRPr="00CF0B6D">
              <w:t>="</w:t>
            </w:r>
            <w:r w:rsidRPr="00CE57AA">
              <w:rPr>
                <w:color w:val="000099"/>
              </w:rPr>
              <w:t>90000</w:t>
            </w:r>
            <w:r w:rsidRPr="00CF0B6D">
              <w:t>"</w:t>
            </w:r>
            <w:r w:rsidRPr="00CF0B6D">
              <w:rPr>
                <w:color w:val="990066"/>
              </w:rPr>
              <w:t xml:space="preserve"> …</w:t>
            </w:r>
            <w:r w:rsidRPr="00CF0B6D">
              <w:t xml:space="preserve"> </w:t>
            </w:r>
            <w:r w:rsidRPr="00CF0B6D">
              <w:rPr>
                <w:color w:val="990066"/>
              </w:rPr>
              <w:t>media</w:t>
            </w:r>
            <w:r w:rsidRPr="00CF0B6D">
              <w:t>="</w:t>
            </w:r>
            <w:r w:rsidRPr="00CE57AA">
              <w:rPr>
                <w:color w:val="000099"/>
              </w:rPr>
              <w:t>xbc-$Number$.mp4v</w:t>
            </w:r>
            <w:r w:rsidRPr="00CF0B6D">
              <w:t xml:space="preserve">" </w:t>
            </w:r>
            <w:r w:rsidRPr="00CF0B6D">
              <w:rPr>
                <w:color w:val="990066"/>
              </w:rPr>
              <w:t>duration</w:t>
            </w:r>
            <w:r w:rsidRPr="00CF0B6D">
              <w:t>="</w:t>
            </w:r>
            <w:r w:rsidRPr="00CE57AA">
              <w:rPr>
                <w:color w:val="000099"/>
              </w:rPr>
              <w:t>90000</w:t>
            </w:r>
            <w:r w:rsidRPr="00CF0B6D">
              <w:t>" /&gt;</w:t>
            </w:r>
          </w:p>
          <w:p w14:paraId="26B16EA6" w14:textId="3C2A25AE" w:rsidR="00BA7934" w:rsidRPr="00C0620E" w:rsidRDefault="00BA7934" w:rsidP="004D469E">
            <w:pPr>
              <w:pStyle w:val="SchemaXLink"/>
            </w:pPr>
            <w:r w:rsidRPr="00CF0B6D">
              <w:rPr>
                <w:color w:val="000099"/>
              </w:rPr>
              <w:t xml:space="preserve">    </w:t>
            </w:r>
            <w:r w:rsidRPr="00CF0B6D">
              <w:t>&lt;</w:t>
            </w:r>
            <w:r w:rsidRPr="00CF0B6D">
              <w:rPr>
                <w:color w:val="006600"/>
              </w:rPr>
              <w:t>Representation</w:t>
            </w:r>
            <w:r w:rsidRPr="00CF0B6D">
              <w:t xml:space="preserve"> </w:t>
            </w:r>
            <w:r w:rsidRPr="00CE57AA">
              <w:rPr>
                <w:color w:val="990066"/>
              </w:rPr>
              <w:t>id</w:t>
            </w:r>
            <w:r w:rsidRPr="00CF0B6D">
              <w:t>="</w:t>
            </w:r>
            <w:r w:rsidRPr="00CF0B6D">
              <w:rPr>
                <w:color w:val="000099"/>
              </w:rPr>
              <w:t>v2</w:t>
            </w:r>
            <w:r w:rsidRPr="00CF0B6D">
              <w:t xml:space="preserve">" </w:t>
            </w:r>
            <w:r w:rsidRPr="00CE57AA">
              <w:rPr>
                <w:color w:val="990066"/>
              </w:rPr>
              <w:t>width</w:t>
            </w:r>
            <w:r w:rsidRPr="00CF0B6D">
              <w:t>="</w:t>
            </w:r>
            <w:r w:rsidRPr="00CF0B6D">
              <w:rPr>
                <w:color w:val="000099"/>
              </w:rPr>
              <w:t>1920</w:t>
            </w:r>
            <w:r w:rsidRPr="00CF0B6D">
              <w:t xml:space="preserve">" </w:t>
            </w:r>
            <w:r w:rsidRPr="00CE57AA">
              <w:rPr>
                <w:color w:val="990066"/>
              </w:rPr>
              <w:t>height</w:t>
            </w:r>
            <w:r w:rsidRPr="00CF0B6D">
              <w:t>="</w:t>
            </w:r>
            <w:r w:rsidRPr="00CF0B6D">
              <w:rPr>
                <w:color w:val="000099"/>
              </w:rPr>
              <w:t>1080</w:t>
            </w:r>
            <w:r w:rsidRPr="00CF0B6D">
              <w:t>" … /&gt;</w:t>
            </w:r>
            <w:r w:rsidR="004D469E">
              <w:br/>
            </w:r>
            <w:r w:rsidRPr="00CF0B6D">
              <w:rPr>
                <w:color w:val="000099"/>
              </w:rPr>
              <w:t xml:space="preserve">  </w:t>
            </w:r>
            <w:r w:rsidRPr="00CF0B6D">
              <w:t>&lt;/</w:t>
            </w:r>
            <w:r w:rsidRPr="00CE57AA">
              <w:rPr>
                <w:color w:val="006600"/>
              </w:rPr>
              <w:t>AdaptationSet</w:t>
            </w:r>
            <w:r w:rsidRPr="00CF0B6D">
              <w:t>&gt;</w:t>
            </w:r>
            <w:r w:rsidR="004D469E">
              <w:br/>
            </w:r>
            <w:r w:rsidRPr="00CF0B6D">
              <w:t>&lt;/</w:t>
            </w:r>
            <w:r w:rsidRPr="00CE57AA">
              <w:rPr>
                <w:color w:val="006600"/>
              </w:rPr>
              <w:t>Period</w:t>
            </w:r>
            <w:r w:rsidRPr="00CF0B6D">
              <w:t>&gt;</w:t>
            </w:r>
          </w:p>
        </w:tc>
      </w:tr>
      <w:tr w:rsidR="003A58AB" w:rsidRPr="000A060F" w14:paraId="01256231" w14:textId="77777777" w:rsidTr="00CE57AA">
        <w:trPr>
          <w:cantSplit/>
          <w:jc w:val="center"/>
        </w:trPr>
        <w:tc>
          <w:tcPr>
            <w:tcW w:w="0" w:type="auto"/>
            <w:shd w:val="clear" w:color="auto" w:fill="auto"/>
          </w:tcPr>
          <w:p w14:paraId="42B05122" w14:textId="4BBFE58F" w:rsidR="00BA7934" w:rsidRPr="00CF0B6D" w:rsidRDefault="00BA7934" w:rsidP="004D469E">
            <w:pPr>
              <w:pStyle w:val="SchemaXLink"/>
              <w:rPr>
                <w:lang w:val="fr-FR"/>
              </w:rPr>
            </w:pPr>
            <w:r w:rsidRPr="00CF0B6D">
              <w:t>&lt;</w:t>
            </w:r>
            <w:r w:rsidRPr="00CF0B6D">
              <w:rPr>
                <w:color w:val="006600"/>
              </w:rPr>
              <w:t>Period</w:t>
            </w:r>
            <w:r w:rsidRPr="00CF0B6D">
              <w:rPr>
                <w:color w:val="990066"/>
              </w:rPr>
              <w:t xml:space="preserve"> start</w:t>
            </w:r>
            <w:r w:rsidRPr="00CF0B6D">
              <w:t>="</w:t>
            </w:r>
            <w:r w:rsidRPr="00CF0B6D">
              <w:rPr>
                <w:color w:val="000099"/>
              </w:rPr>
              <w:t>PT9H</w:t>
            </w:r>
            <w:r w:rsidRPr="00CF0B6D">
              <w:t xml:space="preserve">" </w:t>
            </w:r>
            <w:r w:rsidRPr="00CF0B6D">
              <w:rPr>
                <w:color w:val="000099"/>
              </w:rPr>
              <w:t xml:space="preserve">&gt;   </w:t>
            </w:r>
            <w:r w:rsidRPr="00C0620E">
              <w:rPr>
                <w:rFonts w:cs="Arial"/>
                <w:szCs w:val="16"/>
              </w:rPr>
              <w:t>&lt;!--</w:t>
            </w:r>
            <w:r w:rsidRPr="00C0620E">
              <w:rPr>
                <w:rFonts w:cs="Arial"/>
                <w:color w:val="808080"/>
                <w:szCs w:val="16"/>
              </w:rPr>
              <w:t xml:space="preserve"> P1b </w:t>
            </w:r>
            <w:r w:rsidRPr="00C0620E">
              <w:rPr>
                <w:rFonts w:cs="Arial"/>
                <w:szCs w:val="16"/>
              </w:rPr>
              <w:t>--&gt;</w:t>
            </w:r>
            <w:r w:rsidR="004D469E">
              <w:rPr>
                <w:rFonts w:cs="Arial"/>
                <w:szCs w:val="16"/>
              </w:rPr>
              <w:br/>
            </w:r>
            <w:r w:rsidRPr="00CF0B6D">
              <w:rPr>
                <w:color w:val="000099"/>
              </w:rPr>
              <w:t xml:space="preserve">  </w:t>
            </w:r>
            <w:r w:rsidRPr="00CF0B6D">
              <w:t>&lt;</w:t>
            </w:r>
            <w:r w:rsidRPr="004F71FA">
              <w:rPr>
                <w:color w:val="006600"/>
              </w:rPr>
              <w:t>AdaptationSet</w:t>
            </w:r>
            <w:r w:rsidRPr="00CF0B6D">
              <w:rPr>
                <w:color w:val="990066"/>
              </w:rPr>
              <w:t xml:space="preserve"> mimeType</w:t>
            </w:r>
            <w:r w:rsidRPr="00CF0B6D">
              <w:t>="</w:t>
            </w:r>
            <w:r w:rsidRPr="00CF0B6D">
              <w:rPr>
                <w:color w:val="000099"/>
              </w:rPr>
              <w:t>video/mp4</w:t>
            </w:r>
            <w:r w:rsidRPr="00CF0B6D">
              <w:t>"</w:t>
            </w:r>
            <w:r w:rsidRPr="00CF0B6D">
              <w:rPr>
                <w:color w:val="990066"/>
              </w:rPr>
              <w:t xml:space="preserve"> … </w:t>
            </w:r>
            <w:r w:rsidRPr="00CF0B6D">
              <w:t>&gt;</w:t>
            </w:r>
            <w:r w:rsidR="004D469E">
              <w:br/>
            </w:r>
            <w:r w:rsidRPr="00CF0B6D">
              <w:t xml:space="preserve">    &lt;</w:t>
            </w:r>
            <w:r w:rsidRPr="00CF0B6D">
              <w:rPr>
                <w:color w:val="006600"/>
              </w:rPr>
              <w:t>SegmentTemplate</w:t>
            </w:r>
            <w:r w:rsidRPr="00CF0B6D">
              <w:t xml:space="preserve"> </w:t>
            </w:r>
            <w:r w:rsidRPr="004F71FA">
              <w:rPr>
                <w:color w:val="990066"/>
              </w:rPr>
              <w:t>timescale</w:t>
            </w:r>
            <w:r w:rsidRPr="00CF0B6D">
              <w:t>="</w:t>
            </w:r>
            <w:r w:rsidRPr="00CF0B6D">
              <w:rPr>
                <w:color w:val="000099"/>
              </w:rPr>
              <w:t>90000</w:t>
            </w:r>
            <w:r w:rsidRPr="00CF0B6D">
              <w:t xml:space="preserve">" … </w:t>
            </w:r>
            <w:r w:rsidRPr="004F71FA">
              <w:rPr>
                <w:color w:val="990066"/>
              </w:rPr>
              <w:t>media</w:t>
            </w:r>
            <w:r w:rsidRPr="00CF0B6D">
              <w:t>="</w:t>
            </w:r>
            <w:r w:rsidRPr="00CF0B6D">
              <w:rPr>
                <w:color w:val="000099"/>
              </w:rPr>
              <w:t>xbc-$Number$.mp4v</w:t>
            </w:r>
            <w:r w:rsidRPr="00CF0B6D">
              <w:t xml:space="preserve">" </w:t>
            </w:r>
            <w:r w:rsidRPr="004F71FA">
              <w:rPr>
                <w:color w:val="990066"/>
              </w:rPr>
              <w:t>duration</w:t>
            </w:r>
            <w:r w:rsidRPr="00CF0B6D">
              <w:t>="</w:t>
            </w:r>
            <w:r w:rsidRPr="00CF0B6D">
              <w:rPr>
                <w:color w:val="000099"/>
              </w:rPr>
              <w:t>90000</w:t>
            </w:r>
            <w:r w:rsidRPr="00CF0B6D">
              <w:t xml:space="preserve">" </w:t>
            </w:r>
            <w:r w:rsidR="004F71FA">
              <w:br/>
              <w:t xml:space="preserve">        </w:t>
            </w:r>
            <w:r w:rsidRPr="004F71FA">
              <w:rPr>
                <w:color w:val="990066"/>
              </w:rPr>
              <w:t>startNumber</w:t>
            </w:r>
            <w:r w:rsidRPr="00CF0B6D">
              <w:t>="</w:t>
            </w:r>
            <w:r w:rsidRPr="00CF0B6D">
              <w:rPr>
                <w:color w:val="000099"/>
              </w:rPr>
              <w:t>32401</w:t>
            </w:r>
            <w:r w:rsidRPr="00CF0B6D">
              <w:t>" /&gt;</w:t>
            </w:r>
            <w:r w:rsidR="004D469E">
              <w:br/>
            </w:r>
            <w:r w:rsidRPr="00CF0B6D">
              <w:rPr>
                <w:color w:val="000099"/>
              </w:rPr>
              <w:t xml:space="preserve">    </w:t>
            </w:r>
            <w:r w:rsidRPr="00CF0B6D">
              <w:t>&lt;</w:t>
            </w:r>
            <w:r w:rsidRPr="00CF0B6D">
              <w:rPr>
                <w:color w:val="006600"/>
              </w:rPr>
              <w:t>Representation</w:t>
            </w:r>
            <w:r w:rsidRPr="00CF0B6D">
              <w:t xml:space="preserve"> </w:t>
            </w:r>
            <w:r w:rsidRPr="004F71FA">
              <w:rPr>
                <w:color w:val="990066"/>
              </w:rPr>
              <w:t>id</w:t>
            </w:r>
            <w:r w:rsidRPr="00CF0B6D">
              <w:t>="</w:t>
            </w:r>
            <w:r w:rsidRPr="00CF0B6D">
              <w:rPr>
                <w:color w:val="000099"/>
              </w:rPr>
              <w:t>v2</w:t>
            </w:r>
            <w:r w:rsidRPr="00CF0B6D">
              <w:t xml:space="preserve">" </w:t>
            </w:r>
            <w:r w:rsidRPr="004F71FA">
              <w:rPr>
                <w:color w:val="990066"/>
              </w:rPr>
              <w:t>width</w:t>
            </w:r>
            <w:r w:rsidRPr="00CF0B6D">
              <w:t>="</w:t>
            </w:r>
            <w:r w:rsidRPr="00CF0B6D">
              <w:rPr>
                <w:color w:val="000099"/>
              </w:rPr>
              <w:t>1920</w:t>
            </w:r>
            <w:r w:rsidRPr="00CF0B6D">
              <w:t xml:space="preserve">" </w:t>
            </w:r>
            <w:r w:rsidRPr="004F71FA">
              <w:rPr>
                <w:color w:val="990066"/>
              </w:rPr>
              <w:t>height</w:t>
            </w:r>
            <w:r w:rsidRPr="00CF0B6D">
              <w:t>="</w:t>
            </w:r>
            <w:r w:rsidRPr="00CF0B6D">
              <w:rPr>
                <w:color w:val="000099"/>
              </w:rPr>
              <w:t>1080</w:t>
            </w:r>
            <w:r w:rsidRPr="00CF0B6D">
              <w:t>" … /&gt;</w:t>
            </w:r>
            <w:r w:rsidR="004D469E">
              <w:br/>
            </w:r>
            <w:r w:rsidRPr="00CF0B6D">
              <w:rPr>
                <w:color w:val="000099"/>
              </w:rPr>
              <w:t xml:space="preserve">  </w:t>
            </w:r>
            <w:r w:rsidRPr="00CF0B6D">
              <w:t>&lt;/</w:t>
            </w:r>
            <w:r w:rsidRPr="004F71FA">
              <w:rPr>
                <w:color w:val="006600"/>
              </w:rPr>
              <w:t>AdaptationSet</w:t>
            </w:r>
            <w:r w:rsidRPr="00CF0B6D">
              <w:t>&gt;</w:t>
            </w:r>
            <w:r w:rsidR="004D469E">
              <w:br/>
            </w:r>
            <w:r w:rsidRPr="00CF0B6D">
              <w:t>&lt;/</w:t>
            </w:r>
            <w:r w:rsidRPr="004F71FA">
              <w:rPr>
                <w:color w:val="006600"/>
              </w:rPr>
              <w:t>Period</w:t>
            </w:r>
            <w:r w:rsidRPr="00CF0B6D">
              <w:t>&gt;</w:t>
            </w:r>
          </w:p>
        </w:tc>
      </w:tr>
      <w:tr w:rsidR="003A58AB" w:rsidRPr="000A060F" w14:paraId="2F640844" w14:textId="77777777" w:rsidTr="00CE57AA">
        <w:trPr>
          <w:cantSplit/>
          <w:jc w:val="center"/>
        </w:trPr>
        <w:tc>
          <w:tcPr>
            <w:tcW w:w="0" w:type="auto"/>
            <w:shd w:val="clear" w:color="auto" w:fill="auto"/>
          </w:tcPr>
          <w:p w14:paraId="56E87882" w14:textId="78AABB08" w:rsidR="00BA7934" w:rsidRPr="00CF0B6D" w:rsidRDefault="00BA7934" w:rsidP="004D469E">
            <w:pPr>
              <w:pStyle w:val="SchemaXLink"/>
            </w:pPr>
            <w:r w:rsidRPr="00CF0B6D">
              <w:t>&lt;</w:t>
            </w:r>
            <w:r w:rsidRPr="00CF0B6D">
              <w:rPr>
                <w:color w:val="006600"/>
              </w:rPr>
              <w:t>Period</w:t>
            </w:r>
            <w:r w:rsidRPr="00CF0B6D">
              <w:rPr>
                <w:color w:val="990066"/>
              </w:rPr>
              <w:t xml:space="preserve"> start</w:t>
            </w:r>
            <w:r w:rsidRPr="00CF0B6D">
              <w:t>="</w:t>
            </w:r>
            <w:r w:rsidRPr="004F71FA">
              <w:rPr>
                <w:color w:val="000099"/>
              </w:rPr>
              <w:t>PT9H0M30S</w:t>
            </w:r>
            <w:r w:rsidRPr="00CF0B6D">
              <w:t xml:space="preserve">" &gt;      </w:t>
            </w:r>
            <w:r w:rsidRPr="00C0620E">
              <w:rPr>
                <w:rFonts w:cs="Arial"/>
                <w:szCs w:val="16"/>
              </w:rPr>
              <w:t>&lt;!--</w:t>
            </w:r>
            <w:r w:rsidRPr="00C0620E">
              <w:rPr>
                <w:rFonts w:cs="Arial"/>
                <w:color w:val="808080"/>
                <w:szCs w:val="16"/>
              </w:rPr>
              <w:t xml:space="preserve"> P1c </w:t>
            </w:r>
            <w:r w:rsidRPr="00C0620E">
              <w:rPr>
                <w:rFonts w:cs="Arial"/>
                <w:szCs w:val="16"/>
              </w:rPr>
              <w:t>--&gt;</w:t>
            </w:r>
            <w:r w:rsidR="004D469E">
              <w:rPr>
                <w:rFonts w:cs="Arial"/>
                <w:szCs w:val="16"/>
              </w:rPr>
              <w:br/>
            </w:r>
            <w:r w:rsidRPr="00CF0B6D">
              <w:rPr>
                <w:color w:val="000099"/>
              </w:rPr>
              <w:t xml:space="preserve">  </w:t>
            </w:r>
            <w:r w:rsidRPr="00CF0B6D">
              <w:t>&lt;</w:t>
            </w:r>
            <w:r w:rsidRPr="004F71FA">
              <w:rPr>
                <w:color w:val="006600"/>
              </w:rPr>
              <w:t>AdaptationSet</w:t>
            </w:r>
            <w:r w:rsidRPr="00CF0B6D">
              <w:rPr>
                <w:color w:val="990066"/>
              </w:rPr>
              <w:t xml:space="preserve"> mimeType</w:t>
            </w:r>
            <w:r w:rsidRPr="00CF0B6D">
              <w:t>="</w:t>
            </w:r>
            <w:r w:rsidRPr="00CF0B6D">
              <w:rPr>
                <w:color w:val="000099"/>
              </w:rPr>
              <w:t>video/mp4</w:t>
            </w:r>
            <w:r w:rsidRPr="00CF0B6D">
              <w:t>"</w:t>
            </w:r>
            <w:r w:rsidRPr="00CF0B6D">
              <w:rPr>
                <w:color w:val="990066"/>
              </w:rPr>
              <w:t xml:space="preserve"> … </w:t>
            </w:r>
            <w:r w:rsidRPr="00CF0B6D">
              <w:t>&gt;</w:t>
            </w:r>
            <w:r w:rsidR="004D469E">
              <w:br/>
            </w:r>
            <w:r w:rsidRPr="00CF0B6D">
              <w:t xml:space="preserve">    &lt;</w:t>
            </w:r>
            <w:r w:rsidRPr="00CF0B6D">
              <w:rPr>
                <w:color w:val="006600"/>
              </w:rPr>
              <w:t>SegmentTemplate</w:t>
            </w:r>
            <w:r w:rsidRPr="00CF0B6D">
              <w:t xml:space="preserve"> </w:t>
            </w:r>
            <w:r w:rsidRPr="004F71FA">
              <w:rPr>
                <w:color w:val="990066"/>
              </w:rPr>
              <w:t>timescale</w:t>
            </w:r>
            <w:r w:rsidRPr="00CF0B6D">
              <w:t>="</w:t>
            </w:r>
            <w:r w:rsidRPr="00CF0B6D">
              <w:rPr>
                <w:color w:val="000099"/>
              </w:rPr>
              <w:t>90000</w:t>
            </w:r>
            <w:r w:rsidRPr="00CF0B6D">
              <w:t xml:space="preserve">" … </w:t>
            </w:r>
            <w:r w:rsidRPr="004F71FA">
              <w:rPr>
                <w:color w:val="990066"/>
              </w:rPr>
              <w:t>media</w:t>
            </w:r>
            <w:r w:rsidRPr="00CF0B6D">
              <w:t>="</w:t>
            </w:r>
            <w:r w:rsidRPr="00CF0B6D">
              <w:rPr>
                <w:color w:val="000099"/>
              </w:rPr>
              <w:t>xbc-$Number$.mp4v</w:t>
            </w:r>
            <w:r w:rsidRPr="00CF0B6D">
              <w:t xml:space="preserve">" </w:t>
            </w:r>
            <w:r w:rsidRPr="004F71FA">
              <w:rPr>
                <w:color w:val="990066"/>
              </w:rPr>
              <w:t>duration</w:t>
            </w:r>
            <w:r w:rsidRPr="00CF0B6D">
              <w:t>="</w:t>
            </w:r>
            <w:r w:rsidRPr="00CF0B6D">
              <w:rPr>
                <w:color w:val="000099"/>
              </w:rPr>
              <w:t>90000</w:t>
            </w:r>
            <w:r w:rsidRPr="00CF0B6D">
              <w:t xml:space="preserve">" </w:t>
            </w:r>
            <w:r w:rsidR="004F71FA">
              <w:br/>
              <w:t xml:space="preserve">        </w:t>
            </w:r>
            <w:r w:rsidRPr="004F71FA">
              <w:rPr>
                <w:color w:val="990066"/>
              </w:rPr>
              <w:t>startNumber</w:t>
            </w:r>
            <w:r w:rsidRPr="00CF0B6D">
              <w:t>="</w:t>
            </w:r>
            <w:r w:rsidRPr="00CF0B6D">
              <w:rPr>
                <w:color w:val="000099"/>
              </w:rPr>
              <w:t>32431</w:t>
            </w:r>
            <w:r w:rsidRPr="00CF0B6D">
              <w:t>" /&gt;</w:t>
            </w:r>
            <w:r w:rsidR="004D469E">
              <w:br/>
            </w:r>
            <w:r w:rsidRPr="00CF0B6D">
              <w:rPr>
                <w:color w:val="000099"/>
              </w:rPr>
              <w:t xml:space="preserve">    </w:t>
            </w:r>
            <w:r w:rsidRPr="00CF0B6D">
              <w:t>&lt;</w:t>
            </w:r>
            <w:r w:rsidRPr="00CF0B6D">
              <w:rPr>
                <w:color w:val="006600"/>
              </w:rPr>
              <w:t>Representation</w:t>
            </w:r>
            <w:r w:rsidRPr="00CF0B6D">
              <w:t xml:space="preserve"> </w:t>
            </w:r>
            <w:r w:rsidRPr="004F71FA">
              <w:rPr>
                <w:color w:val="990066"/>
              </w:rPr>
              <w:t>id</w:t>
            </w:r>
            <w:r w:rsidRPr="00CF0B6D">
              <w:t>="</w:t>
            </w:r>
            <w:r w:rsidRPr="00CF0B6D">
              <w:rPr>
                <w:color w:val="000099"/>
              </w:rPr>
              <w:t>v2</w:t>
            </w:r>
            <w:r w:rsidRPr="00CF0B6D">
              <w:t xml:space="preserve">" </w:t>
            </w:r>
            <w:r w:rsidRPr="004F71FA">
              <w:rPr>
                <w:color w:val="990066"/>
              </w:rPr>
              <w:t>width</w:t>
            </w:r>
            <w:r w:rsidRPr="00CF0B6D">
              <w:t>="</w:t>
            </w:r>
            <w:r w:rsidRPr="00CF0B6D">
              <w:rPr>
                <w:color w:val="000099"/>
              </w:rPr>
              <w:t>1920</w:t>
            </w:r>
            <w:r w:rsidRPr="00CF0B6D">
              <w:t xml:space="preserve">" </w:t>
            </w:r>
            <w:r w:rsidRPr="004F71FA">
              <w:rPr>
                <w:color w:val="990066"/>
              </w:rPr>
              <w:t>height</w:t>
            </w:r>
            <w:r w:rsidRPr="00CF0B6D">
              <w:t>="</w:t>
            </w:r>
            <w:r w:rsidRPr="00CF0B6D">
              <w:rPr>
                <w:color w:val="000099"/>
              </w:rPr>
              <w:t>1080</w:t>
            </w:r>
            <w:r w:rsidRPr="00CF0B6D">
              <w:t>" … /&gt;</w:t>
            </w:r>
            <w:r w:rsidR="004D469E">
              <w:br/>
            </w:r>
            <w:r w:rsidRPr="00CF0B6D">
              <w:rPr>
                <w:color w:val="000099"/>
              </w:rPr>
              <w:t xml:space="preserve">  </w:t>
            </w:r>
            <w:r w:rsidRPr="00CF0B6D">
              <w:t>&lt;/</w:t>
            </w:r>
            <w:r w:rsidRPr="004F71FA">
              <w:rPr>
                <w:color w:val="006600"/>
              </w:rPr>
              <w:t>AdaptationSet</w:t>
            </w:r>
            <w:r w:rsidRPr="00CF0B6D">
              <w:t>&gt;</w:t>
            </w:r>
            <w:r w:rsidR="004D469E">
              <w:br/>
            </w:r>
            <w:r w:rsidRPr="00CF0B6D">
              <w:t>&lt;/</w:t>
            </w:r>
            <w:r w:rsidRPr="004F71FA">
              <w:rPr>
                <w:color w:val="006600"/>
              </w:rPr>
              <w:t>Period</w:t>
            </w:r>
            <w:r w:rsidRPr="00CF0B6D">
              <w:t>&gt;</w:t>
            </w:r>
            <w:r w:rsidR="004D469E">
              <w:br/>
            </w:r>
            <w:r w:rsidRPr="00A32802">
              <w:rPr>
                <w:rFonts w:eastAsia="MS PGothic"/>
              </w:rPr>
              <w:t>&lt;/</w:t>
            </w:r>
            <w:r w:rsidRPr="00A32802">
              <w:rPr>
                <w:rFonts w:eastAsia="MS PGothic"/>
                <w:color w:val="006600"/>
              </w:rPr>
              <w:t>MPD</w:t>
            </w:r>
            <w:r w:rsidRPr="00A32802">
              <w:rPr>
                <w:rFonts w:eastAsia="MS PGothic"/>
              </w:rPr>
              <w:t>&gt;</w:t>
            </w:r>
          </w:p>
        </w:tc>
      </w:tr>
    </w:tbl>
    <w:p w14:paraId="2B9DE7E7" w14:textId="095D3338" w:rsidR="00BA7934" w:rsidRPr="000A060F" w:rsidRDefault="00BA7934" w:rsidP="00BA7934">
      <w:pPr>
        <w:pStyle w:val="CaptionFigure"/>
      </w:pPr>
      <w:bookmarkStart w:id="6658" w:name="_Ref437004387"/>
      <w:bookmarkStart w:id="6659" w:name="_Ref534720199"/>
      <w:bookmarkStart w:id="6660" w:name="_Toc459881997"/>
      <w:bookmarkStart w:id="6661" w:name="_Toc463616400"/>
      <w:bookmarkStart w:id="6662" w:name="_Toc468359035"/>
      <w:bookmarkStart w:id="6663" w:name="_Toc473032539"/>
      <w:bookmarkStart w:id="6664" w:name="_Toc5191275"/>
      <w:bookmarkStart w:id="6665" w:name="_Toc498011414"/>
      <w:r w:rsidRPr="005314F7">
        <w:rPr>
          <w:b/>
          <w:bCs/>
        </w:rPr>
        <w:t xml:space="preserve">Figure </w:t>
      </w:r>
      <w:del w:id="6666" w:author="S38" w:date="2019-04-03T14:07:00Z">
        <w:r w:rsidR="00EF1D4C" w:rsidRPr="001626F9">
          <w:rPr>
            <w:b/>
          </w:rPr>
          <w:fldChar w:fldCharType="begin"/>
        </w:r>
        <w:r w:rsidR="00EF1D4C" w:rsidRPr="001626F9">
          <w:rPr>
            <w:b/>
          </w:rPr>
          <w:delInstrText xml:space="preserve"> STYLEREF 7 \s </w:delInstrText>
        </w:r>
        <w:r w:rsidR="00EF1D4C" w:rsidRPr="001626F9">
          <w:rPr>
            <w:b/>
          </w:rPr>
          <w:fldChar w:fldCharType="separate"/>
        </w:r>
        <w:r w:rsidR="001F3DE5" w:rsidRPr="001626F9">
          <w:rPr>
            <w:b/>
            <w:noProof/>
          </w:rPr>
          <w:delText>B.1</w:delText>
        </w:r>
        <w:r w:rsidR="00EF1D4C" w:rsidRPr="001626F9">
          <w:rPr>
            <w:b/>
          </w:rPr>
          <w:fldChar w:fldCharType="end"/>
        </w:r>
        <w:r w:rsidR="00EF1D4C" w:rsidRPr="001626F9">
          <w:rPr>
            <w:b/>
          </w:rPr>
          <w:delText>.</w:delText>
        </w:r>
        <w:r w:rsidR="00EF1D4C" w:rsidRPr="001626F9">
          <w:rPr>
            <w:b/>
          </w:rPr>
          <w:fldChar w:fldCharType="begin"/>
        </w:r>
        <w:r w:rsidR="00EF1D4C" w:rsidRPr="001626F9">
          <w:rPr>
            <w:b/>
          </w:rPr>
          <w:delInstrText xml:space="preserve"> SEQ Figure_apx \* ARABIC \s 7 </w:delInstrText>
        </w:r>
        <w:r w:rsidR="00EF1D4C" w:rsidRPr="001626F9">
          <w:rPr>
            <w:b/>
          </w:rPr>
          <w:fldChar w:fldCharType="separate"/>
        </w:r>
        <w:r w:rsidR="001F3DE5" w:rsidRPr="001626F9">
          <w:rPr>
            <w:b/>
            <w:noProof/>
          </w:rPr>
          <w:delText>3</w:delText>
        </w:r>
        <w:r w:rsidR="00EF1D4C" w:rsidRPr="001626F9">
          <w:rPr>
            <w:b/>
          </w:rPr>
          <w:fldChar w:fldCharType="end"/>
        </w:r>
      </w:del>
      <w:ins w:id="6667" w:author="S38" w:date="2019-04-03T14:07:00Z">
        <w:r w:rsidR="00EF0CE6" w:rsidRPr="005314F7">
          <w:rPr>
            <w:b/>
            <w:bCs/>
          </w:rPr>
          <w:fldChar w:fldCharType="begin"/>
        </w:r>
        <w:r w:rsidR="00EF0CE6" w:rsidRPr="005314F7">
          <w:rPr>
            <w:b/>
            <w:bCs/>
          </w:rPr>
          <w:instrText xml:space="preserve"> STYLEREF  \s "Annex Title1" \n </w:instrText>
        </w:r>
        <w:r w:rsidR="00EF0CE6" w:rsidRPr="005314F7">
          <w:rPr>
            <w:b/>
            <w:bCs/>
          </w:rPr>
          <w:fldChar w:fldCharType="separate"/>
        </w:r>
        <w:r w:rsidR="00814879">
          <w:rPr>
            <w:b/>
            <w:bCs/>
            <w:noProof/>
          </w:rPr>
          <w:t>B</w:t>
        </w:r>
        <w:r w:rsidR="00EF0CE6" w:rsidRPr="005314F7">
          <w:rPr>
            <w:b/>
            <w:bCs/>
          </w:rPr>
          <w:fldChar w:fldCharType="end"/>
        </w:r>
        <w:bookmarkEnd w:id="6658"/>
        <w:r w:rsidR="00EF0CE6" w:rsidRPr="005314F7">
          <w:rPr>
            <w:b/>
            <w:bCs/>
          </w:rPr>
          <w:t>.</w:t>
        </w:r>
        <w:r w:rsidR="00EF0CE6" w:rsidRPr="005314F7">
          <w:rPr>
            <w:b/>
            <w:bCs/>
          </w:rPr>
          <w:fldChar w:fldCharType="begin"/>
        </w:r>
        <w:r w:rsidR="00EF0CE6" w:rsidRPr="005314F7">
          <w:rPr>
            <w:b/>
            <w:bCs/>
          </w:rPr>
          <w:instrText xml:space="preserve"> SEQ Figure \* ARABIC </w:instrText>
        </w:r>
        <w:r w:rsidR="00EF0CE6" w:rsidRPr="005314F7">
          <w:rPr>
            <w:b/>
            <w:bCs/>
          </w:rPr>
          <w:fldChar w:fldCharType="separate"/>
        </w:r>
        <w:r w:rsidR="00814879">
          <w:rPr>
            <w:b/>
            <w:bCs/>
            <w:noProof/>
          </w:rPr>
          <w:t>3</w:t>
        </w:r>
        <w:r w:rsidR="00EF0CE6" w:rsidRPr="005314F7">
          <w:rPr>
            <w:b/>
            <w:bCs/>
          </w:rPr>
          <w:fldChar w:fldCharType="end"/>
        </w:r>
      </w:ins>
      <w:bookmarkEnd w:id="6659"/>
      <w:r w:rsidRPr="000A060F">
        <w:t xml:space="preserve"> Example MPD </w:t>
      </w:r>
      <w:r w:rsidR="00BC3A4A" w:rsidRPr="000A060F">
        <w:t>e</w:t>
      </w:r>
      <w:r w:rsidRPr="000A060F">
        <w:t>quivalent</w:t>
      </w:r>
      <w:r w:rsidR="00BC3A4A" w:rsidRPr="000A060F">
        <w:t>.</w:t>
      </w:r>
      <w:bookmarkEnd w:id="6660"/>
      <w:bookmarkEnd w:id="6661"/>
      <w:bookmarkEnd w:id="6662"/>
      <w:bookmarkEnd w:id="6663"/>
      <w:bookmarkEnd w:id="6664"/>
      <w:bookmarkEnd w:id="6665"/>
    </w:p>
    <w:p w14:paraId="63D66288" w14:textId="5782AEEE" w:rsidR="00BA7934" w:rsidRPr="00CF0B6D" w:rsidRDefault="00BA7934" w:rsidP="00BA7934">
      <w:pPr>
        <w:pStyle w:val="BodyText"/>
        <w:rPr>
          <w:rFonts w:eastAsia="Times New Roman"/>
        </w:rPr>
      </w:pPr>
      <w:r w:rsidRPr="000A060F">
        <w:t>Although there are two additional Periods, the media content referenced by the middle one (the Period starting at 9</w:t>
      </w:r>
      <w:r w:rsidR="00F27A99" w:rsidRPr="000A060F">
        <w:t xml:space="preserve"> </w:t>
      </w:r>
      <w:r w:rsidRPr="000A060F">
        <w:t>a</w:t>
      </w:r>
      <w:r w:rsidR="00F27A99" w:rsidRPr="000A060F">
        <w:t>.</w:t>
      </w:r>
      <w:r w:rsidRPr="000A060F">
        <w:t>m</w:t>
      </w:r>
      <w:r w:rsidR="00F27A99" w:rsidRPr="000A060F">
        <w:t>.</w:t>
      </w:r>
      <w:r w:rsidRPr="000A060F">
        <w:t>), is exactly the same as before, because the starting index number is set to 32,401. This is the same number, and hence the same Media Segment, that would have played at 9</w:t>
      </w:r>
      <w:r w:rsidR="00F27A99" w:rsidRPr="000A060F">
        <w:t xml:space="preserve"> </w:t>
      </w:r>
      <w:r w:rsidRPr="000A060F">
        <w:t>a</w:t>
      </w:r>
      <w:r w:rsidR="00F27A99" w:rsidRPr="000A060F">
        <w:t>.</w:t>
      </w:r>
      <w:r w:rsidRPr="000A060F">
        <w:t>m</w:t>
      </w:r>
      <w:r w:rsidR="00F27A99" w:rsidRPr="000A060F">
        <w:t>.</w:t>
      </w:r>
      <w:r w:rsidRPr="000A060F">
        <w:t xml:space="preserve"> according to the MPD</w:t>
      </w:r>
      <w:r w:rsidRPr="00CF0B6D">
        <w:rPr>
          <w:rFonts w:eastAsia="Times New Roman"/>
        </w:rPr>
        <w:t xml:space="preserve"> of </w:t>
      </w:r>
      <w:del w:id="6668" w:author="S38" w:date="2019-04-03T14:07:00Z">
        <w:r w:rsidRPr="001626F9">
          <w:fldChar w:fldCharType="begin"/>
        </w:r>
        <w:r w:rsidRPr="001626F9">
          <w:delInstrText xml:space="preserve"> REF _Ref437004306 \h  \* MERGEFORMAT </w:delInstrText>
        </w:r>
        <w:r w:rsidRPr="001626F9">
          <w:fldChar w:fldCharType="separate"/>
        </w:r>
        <w:r w:rsidR="001F3DE5" w:rsidRPr="001626F9">
          <w:delText xml:space="preserve">Figure </w:delText>
        </w:r>
        <w:r w:rsidR="001F3DE5" w:rsidRPr="001626F9">
          <w:rPr>
            <w:noProof/>
          </w:rPr>
          <w:delText>B.1.2</w:delText>
        </w:r>
        <w:r w:rsidRPr="001626F9">
          <w:fldChar w:fldCharType="end"/>
        </w:r>
      </w:del>
      <w:ins w:id="6669" w:author="S38" w:date="2019-04-03T14:07:00Z">
        <w:r w:rsidR="00EF0CE6" w:rsidRPr="00EF0CE6">
          <w:fldChar w:fldCharType="begin"/>
        </w:r>
        <w:r w:rsidR="00EF0CE6" w:rsidRPr="00EF0CE6">
          <w:rPr>
            <w:rFonts w:eastAsia="Times New Roman"/>
          </w:rPr>
          <w:instrText xml:space="preserve"> REF _Ref534720242 \h </w:instrText>
        </w:r>
        <w:r w:rsidR="00EF0CE6" w:rsidRPr="00EF0CE6">
          <w:instrText xml:space="preserve"> \* MERGEFORMAT </w:instrText>
        </w:r>
        <w:r w:rsidR="00EF0CE6" w:rsidRPr="00EF0CE6">
          <w:fldChar w:fldCharType="separate"/>
        </w:r>
        <w:r w:rsidR="00814879" w:rsidRPr="00814879">
          <w:t xml:space="preserve">Figure </w:t>
        </w:r>
        <w:r w:rsidR="00814879" w:rsidRPr="00814879">
          <w:rPr>
            <w:noProof/>
          </w:rPr>
          <w:t>B</w:t>
        </w:r>
        <w:r w:rsidR="00814879" w:rsidRPr="00814879">
          <w:t>.</w:t>
        </w:r>
        <w:r w:rsidR="00814879" w:rsidRPr="00814879">
          <w:rPr>
            <w:noProof/>
          </w:rPr>
          <w:t>2</w:t>
        </w:r>
        <w:r w:rsidR="00EF0CE6" w:rsidRPr="00EF0CE6">
          <w:fldChar w:fldCharType="end"/>
        </w:r>
      </w:ins>
      <w:r w:rsidRPr="00CF0B6D">
        <w:rPr>
          <w:rFonts w:eastAsia="Times New Roman"/>
        </w:rPr>
        <w:t>. Likewise, at 30 seconds after 9:00, the start number of 32,431 references the same content as before.</w:t>
      </w:r>
    </w:p>
    <w:p w14:paraId="328EDE8A" w14:textId="4B7DB428" w:rsidR="00BA7934" w:rsidRPr="00CF0B6D" w:rsidRDefault="00F27A99" w:rsidP="00682ED6">
      <w:pPr>
        <w:pStyle w:val="BodyText"/>
        <w:spacing w:after="240"/>
        <w:rPr>
          <w:rFonts w:eastAsia="Times New Roman"/>
        </w:rPr>
      </w:pPr>
      <w:r w:rsidRPr="00CF0B6D">
        <w:rPr>
          <w:rFonts w:eastAsia="Times New Roman"/>
        </w:rPr>
        <w:t>Therefore</w:t>
      </w:r>
      <w:r w:rsidR="00BA7934" w:rsidRPr="00CF0B6D">
        <w:rPr>
          <w:rFonts w:eastAsia="Times New Roman"/>
        </w:rPr>
        <w:t xml:space="preserve">, if </w:t>
      </w:r>
      <w:proofErr w:type="spellStart"/>
      <w:r w:rsidR="00BA7934" w:rsidRPr="00CF0B6D">
        <w:rPr>
          <w:rFonts w:eastAsia="Times New Roman"/>
        </w:rPr>
        <w:t>XLink</w:t>
      </w:r>
      <w:proofErr w:type="spellEnd"/>
      <w:r w:rsidR="00BA7934" w:rsidRPr="00CF0B6D">
        <w:rPr>
          <w:rFonts w:eastAsia="Times New Roman"/>
        </w:rPr>
        <w:t xml:space="preserve"> resolution would return these three Periods, nothing would change. A seamless ad replacement can occur, however, if the </w:t>
      </w:r>
      <w:r w:rsidR="007D2CAB" w:rsidRPr="000A060F">
        <w:t xml:space="preserve">Broadcaster </w:t>
      </w:r>
      <w:r w:rsidR="007D2CAB" w:rsidRPr="00CF0B6D">
        <w:rPr>
          <w:rFonts w:eastAsia="Times New Roman"/>
        </w:rPr>
        <w:t xml:space="preserve">Application </w:t>
      </w:r>
      <w:r w:rsidR="00BA7934" w:rsidRPr="00CF0B6D">
        <w:rPr>
          <w:rFonts w:eastAsia="Times New Roman"/>
        </w:rPr>
        <w:t xml:space="preserve">replaces the middle period with different content. </w:t>
      </w:r>
      <w:del w:id="6670" w:author="S38" w:date="2019-04-03T14:07:00Z">
        <w:r w:rsidR="00BA7934" w:rsidRPr="00CF0B6D">
          <w:rPr>
            <w:rFonts w:eastAsia="Times New Roman"/>
          </w:rPr>
          <w:fldChar w:fldCharType="begin"/>
        </w:r>
        <w:r w:rsidR="00BA7934" w:rsidRPr="00CF0B6D">
          <w:rPr>
            <w:rFonts w:eastAsia="Times New Roman"/>
          </w:rPr>
          <w:delInstrText xml:space="preserve"> REF _Ref437004460 \h  \* MERGEFORMAT </w:delInstrText>
        </w:r>
        <w:r w:rsidR="00BA7934" w:rsidRPr="00CF0B6D">
          <w:rPr>
            <w:rFonts w:eastAsia="Times New Roman"/>
          </w:rPr>
        </w:r>
        <w:r w:rsidR="00BA7934" w:rsidRPr="00CF0B6D">
          <w:rPr>
            <w:rFonts w:eastAsia="Times New Roman"/>
          </w:rPr>
          <w:fldChar w:fldCharType="separate"/>
        </w:r>
        <w:r w:rsidR="001F3DE5" w:rsidRPr="001626F9">
          <w:delText xml:space="preserve">Figure </w:delText>
        </w:r>
        <w:r w:rsidR="001F3DE5" w:rsidRPr="001626F9">
          <w:rPr>
            <w:noProof/>
          </w:rPr>
          <w:delText>B.1.4</w:delText>
        </w:r>
        <w:r w:rsidR="00BA7934" w:rsidRPr="00CF0B6D">
          <w:rPr>
            <w:rFonts w:eastAsia="Times New Roman"/>
          </w:rPr>
          <w:fldChar w:fldCharType="end"/>
        </w:r>
      </w:del>
      <w:ins w:id="6671" w:author="S38" w:date="2019-04-03T14:07:00Z">
        <w:r w:rsidR="00EF0CE6" w:rsidRPr="00EF0CE6">
          <w:rPr>
            <w:rFonts w:eastAsia="Times New Roman"/>
          </w:rPr>
          <w:fldChar w:fldCharType="begin"/>
        </w:r>
        <w:r w:rsidR="00EF0CE6" w:rsidRPr="00EF0CE6">
          <w:rPr>
            <w:rFonts w:eastAsia="Times New Roman"/>
          </w:rPr>
          <w:instrText xml:space="preserve"> REF _Ref534720439 \h  \* MERGEFORMAT </w:instrText>
        </w:r>
        <w:r w:rsidR="00EF0CE6" w:rsidRPr="00EF0CE6">
          <w:rPr>
            <w:rFonts w:eastAsia="Times New Roman"/>
          </w:rPr>
        </w:r>
        <w:r w:rsidR="00EF0CE6" w:rsidRPr="00EF0CE6">
          <w:rPr>
            <w:rFonts w:eastAsia="Times New Roman"/>
          </w:rPr>
          <w:fldChar w:fldCharType="separate"/>
        </w:r>
        <w:r w:rsidR="00814879" w:rsidRPr="00814879">
          <w:t xml:space="preserve">Figure </w:t>
        </w:r>
        <w:r w:rsidR="00814879" w:rsidRPr="00814879">
          <w:rPr>
            <w:noProof/>
          </w:rPr>
          <w:t>B.4</w:t>
        </w:r>
        <w:r w:rsidR="00EF0CE6" w:rsidRPr="00EF0CE6">
          <w:rPr>
            <w:rFonts w:eastAsia="Times New Roman"/>
          </w:rPr>
          <w:fldChar w:fldCharType="end"/>
        </w:r>
      </w:ins>
      <w:r w:rsidR="00BA7934" w:rsidRPr="00CF0B6D">
        <w:rPr>
          <w:rFonts w:eastAsia="Times New Roman"/>
        </w:rPr>
        <w:t xml:space="preserve"> illustrates the case that the content referenced in the middle period is now to a personalized ad of 30 seconds duration, by reference to </w:t>
      </w:r>
      <w:r w:rsidR="00BA7934" w:rsidRPr="000A060F">
        <w:rPr>
          <w:rStyle w:val="Code-XMLCharacter"/>
        </w:rPr>
        <w:t>media="ad7-$Number$.mp4v"</w:t>
      </w:r>
      <w:r w:rsidR="00BA7934" w:rsidRPr="00CF0B6D">
        <w:rPr>
          <w:rFonts w:eastAsia="Times New Roman"/>
        </w:rPr>
        <w:t>.</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0" w:type="dxa"/>
          <w:bottom w:w="29" w:type="dxa"/>
          <w:right w:w="0" w:type="dxa"/>
        </w:tblCellMar>
        <w:tblLook w:val="04A0" w:firstRow="1" w:lastRow="0" w:firstColumn="1" w:lastColumn="0" w:noHBand="0" w:noVBand="1"/>
      </w:tblPr>
      <w:tblGrid>
        <w:gridCol w:w="9360"/>
      </w:tblGrid>
      <w:tr w:rsidR="00BA7934" w:rsidRPr="000A060F" w14:paraId="50EAAB70" w14:textId="77777777" w:rsidTr="00C828A5">
        <w:trPr>
          <w:cantSplit/>
          <w:jc w:val="center"/>
        </w:trPr>
        <w:tc>
          <w:tcPr>
            <w:tcW w:w="0" w:type="auto"/>
            <w:shd w:val="clear" w:color="auto" w:fill="auto"/>
          </w:tcPr>
          <w:p w14:paraId="44D11E8D" w14:textId="563E5D59" w:rsidR="00BA7934" w:rsidRPr="00C0620E" w:rsidRDefault="00BA7934" w:rsidP="00000ABC">
            <w:pPr>
              <w:pStyle w:val="SchemaXLink"/>
            </w:pPr>
            <w:r w:rsidRPr="00CF0B6D">
              <w:rPr>
                <w:lang w:val="fr-FR"/>
              </w:rPr>
              <w:lastRenderedPageBreak/>
              <w:t>&lt;</w:t>
            </w:r>
            <w:r w:rsidRPr="00CF0B6D">
              <w:rPr>
                <w:color w:val="006600"/>
                <w:lang w:val="fr-FR"/>
              </w:rPr>
              <w:t>MPD</w:t>
            </w:r>
            <w:r w:rsidRPr="00CF0B6D">
              <w:rPr>
                <w:color w:val="990066"/>
                <w:lang w:val="fr-FR"/>
              </w:rPr>
              <w:t xml:space="preserve"> type</w:t>
            </w:r>
            <w:r w:rsidRPr="00CF0B6D">
              <w:rPr>
                <w:lang w:val="fr-FR"/>
              </w:rPr>
              <w:t>="</w:t>
            </w:r>
            <w:r w:rsidRPr="00C960ED">
              <w:rPr>
                <w:color w:val="000099"/>
              </w:rPr>
              <w:t>dynamic</w:t>
            </w:r>
            <w:r w:rsidRPr="00CF0B6D">
              <w:rPr>
                <w:lang w:val="fr-FR"/>
              </w:rPr>
              <w:t>"</w:t>
            </w:r>
            <w:r w:rsidR="00C960ED">
              <w:rPr>
                <w:lang w:val="fr-FR"/>
              </w:rPr>
              <w:t xml:space="preserve"> </w:t>
            </w:r>
            <w:r w:rsidRPr="00CF0B6D">
              <w:rPr>
                <w:lang w:val="fr-FR"/>
              </w:rPr>
              <w:t xml:space="preserve">… </w:t>
            </w:r>
            <w:r w:rsidRPr="00C960ED">
              <w:rPr>
                <w:color w:val="000099"/>
              </w:rPr>
              <w:t>availabilityStartTime</w:t>
            </w:r>
            <w:r w:rsidRPr="00CF0B6D">
              <w:rPr>
                <w:lang w:val="fr-FR"/>
              </w:rPr>
              <w:t>=</w:t>
            </w:r>
            <w:r w:rsidRPr="00CF0B6D">
              <w:rPr>
                <w:color w:val="990066"/>
                <w:lang w:val="fr-FR"/>
              </w:rPr>
              <w:t>"2016-07-01T00:00:00Z"</w:t>
            </w:r>
            <w:r w:rsidRPr="00CF0B6D">
              <w:rPr>
                <w:lang w:val="fr-FR"/>
              </w:rPr>
              <w:t>&gt;</w:t>
            </w:r>
            <w:r w:rsidR="004D469E">
              <w:rPr>
                <w:lang w:val="fr-FR"/>
              </w:rPr>
              <w:br/>
            </w:r>
            <w:r w:rsidRPr="00CF0B6D">
              <w:rPr>
                <w:rFonts w:eastAsia="MS PGothic"/>
              </w:rPr>
              <w:t>…</w:t>
            </w:r>
            <w:r w:rsidR="004D469E">
              <w:rPr>
                <w:rFonts w:eastAsia="MS PGothic"/>
              </w:rPr>
              <w:br/>
            </w:r>
            <w:r w:rsidRPr="00CF0B6D">
              <w:t>&lt;</w:t>
            </w:r>
            <w:r w:rsidRPr="00CF0B6D">
              <w:rPr>
                <w:color w:val="006600"/>
              </w:rPr>
              <w:t>Period</w:t>
            </w:r>
            <w:r w:rsidRPr="00CF0B6D">
              <w:rPr>
                <w:color w:val="990066"/>
              </w:rPr>
              <w:t xml:space="preserve"> start</w:t>
            </w:r>
            <w:r w:rsidRPr="00CF0B6D">
              <w:t>="</w:t>
            </w:r>
            <w:r w:rsidRPr="00CF0B6D">
              <w:rPr>
                <w:color w:val="000099"/>
              </w:rPr>
              <w:t>PT0S</w:t>
            </w:r>
            <w:r w:rsidRPr="00CF0B6D">
              <w:t>"</w:t>
            </w:r>
            <w:r w:rsidRPr="00CF0B6D">
              <w:rPr>
                <w:color w:val="990066"/>
              </w:rPr>
              <w:t xml:space="preserve"> </w:t>
            </w:r>
            <w:r w:rsidRPr="00CF0B6D">
              <w:rPr>
                <w:color w:val="000099"/>
              </w:rPr>
              <w:t xml:space="preserve">&gt;   </w:t>
            </w:r>
            <w:r w:rsidRPr="00C0620E">
              <w:rPr>
                <w:rFonts w:cs="Arial"/>
                <w:szCs w:val="16"/>
              </w:rPr>
              <w:t>&lt;!--</w:t>
            </w:r>
            <w:r w:rsidRPr="00C0620E">
              <w:rPr>
                <w:rFonts w:cs="Arial"/>
                <w:color w:val="808080"/>
                <w:szCs w:val="16"/>
              </w:rPr>
              <w:t xml:space="preserve"> P1a </w:t>
            </w:r>
            <w:r w:rsidRPr="00C0620E">
              <w:rPr>
                <w:rFonts w:cs="Arial"/>
                <w:szCs w:val="16"/>
              </w:rPr>
              <w:t>--&gt;</w:t>
            </w:r>
            <w:r w:rsidR="004D469E">
              <w:rPr>
                <w:rFonts w:cs="Arial"/>
                <w:szCs w:val="16"/>
              </w:rPr>
              <w:br/>
            </w:r>
            <w:r w:rsidRPr="00CF0B6D">
              <w:rPr>
                <w:color w:val="000099"/>
              </w:rPr>
              <w:t xml:space="preserve">  </w:t>
            </w:r>
            <w:r w:rsidRPr="00CF0B6D">
              <w:t>&lt;</w:t>
            </w:r>
            <w:r w:rsidRPr="00C960ED">
              <w:rPr>
                <w:color w:val="006600"/>
              </w:rPr>
              <w:t>AdaptationSet</w:t>
            </w:r>
            <w:r w:rsidRPr="00CF0B6D">
              <w:rPr>
                <w:color w:val="990066"/>
              </w:rPr>
              <w:t xml:space="preserve"> mimeType</w:t>
            </w:r>
            <w:r w:rsidRPr="00CF0B6D">
              <w:t>="</w:t>
            </w:r>
            <w:r w:rsidRPr="00CF0B6D">
              <w:rPr>
                <w:color w:val="000099"/>
              </w:rPr>
              <w:t>video/mp4</w:t>
            </w:r>
            <w:r w:rsidRPr="00CF0B6D">
              <w:t>"</w:t>
            </w:r>
            <w:r w:rsidRPr="00CF0B6D">
              <w:rPr>
                <w:color w:val="990066"/>
              </w:rPr>
              <w:t xml:space="preserve"> … </w:t>
            </w:r>
            <w:r w:rsidRPr="00CF0B6D">
              <w:t>&gt;</w:t>
            </w:r>
            <w:r w:rsidR="004D469E">
              <w:br/>
            </w:r>
            <w:r w:rsidRPr="00CF0B6D">
              <w:t xml:space="preserve">    &lt;</w:t>
            </w:r>
            <w:r w:rsidRPr="00CF0B6D">
              <w:rPr>
                <w:color w:val="006600"/>
              </w:rPr>
              <w:t>SegmentTemplate</w:t>
            </w:r>
            <w:r w:rsidRPr="00CF0B6D">
              <w:rPr>
                <w:color w:val="990066"/>
              </w:rPr>
              <w:t xml:space="preserve"> timescale</w:t>
            </w:r>
            <w:r w:rsidRPr="00CF0B6D">
              <w:t>="</w:t>
            </w:r>
            <w:r w:rsidRPr="00C960ED">
              <w:rPr>
                <w:color w:val="000099"/>
              </w:rPr>
              <w:t>90000</w:t>
            </w:r>
            <w:r w:rsidRPr="00CF0B6D">
              <w:t>"</w:t>
            </w:r>
            <w:r w:rsidRPr="00CF0B6D">
              <w:rPr>
                <w:color w:val="990066"/>
              </w:rPr>
              <w:t xml:space="preserve"> …</w:t>
            </w:r>
            <w:r w:rsidRPr="00CF0B6D">
              <w:t xml:space="preserve"> </w:t>
            </w:r>
            <w:r w:rsidRPr="00CF0B6D">
              <w:rPr>
                <w:color w:val="990066"/>
              </w:rPr>
              <w:t>media</w:t>
            </w:r>
            <w:r w:rsidRPr="00CF0B6D">
              <w:t>="</w:t>
            </w:r>
            <w:r w:rsidRPr="00C960ED">
              <w:rPr>
                <w:color w:val="000099"/>
              </w:rPr>
              <w:t>xbc-$Number$.mp4v</w:t>
            </w:r>
            <w:r w:rsidRPr="00CF0B6D">
              <w:t xml:space="preserve">" </w:t>
            </w:r>
            <w:r w:rsidRPr="00CF0B6D">
              <w:rPr>
                <w:color w:val="990066"/>
              </w:rPr>
              <w:t>duration</w:t>
            </w:r>
            <w:r w:rsidRPr="00CF0B6D">
              <w:t>="</w:t>
            </w:r>
            <w:r w:rsidRPr="00C960ED">
              <w:rPr>
                <w:color w:val="000099"/>
              </w:rPr>
              <w:t>90000</w:t>
            </w:r>
            <w:r w:rsidRPr="00CF0B6D">
              <w:t>" /&gt;</w:t>
            </w:r>
          </w:p>
          <w:p w14:paraId="2AE5E764" w14:textId="2F053A50" w:rsidR="00BA7934" w:rsidRPr="00C0620E" w:rsidRDefault="00BA7934" w:rsidP="004D469E">
            <w:pPr>
              <w:pStyle w:val="SchemaXLink"/>
            </w:pPr>
            <w:r w:rsidRPr="00CF0B6D">
              <w:rPr>
                <w:color w:val="000099"/>
              </w:rPr>
              <w:t xml:space="preserve">    </w:t>
            </w:r>
            <w:r w:rsidRPr="00CF0B6D">
              <w:t>&lt;</w:t>
            </w:r>
            <w:r w:rsidRPr="00CF0B6D">
              <w:rPr>
                <w:color w:val="006600"/>
              </w:rPr>
              <w:t>Representation</w:t>
            </w:r>
            <w:r w:rsidRPr="00CF0B6D">
              <w:t xml:space="preserve"> </w:t>
            </w:r>
            <w:r w:rsidRPr="00C960ED">
              <w:rPr>
                <w:color w:val="990066"/>
              </w:rPr>
              <w:t>id</w:t>
            </w:r>
            <w:r w:rsidRPr="00CF0B6D">
              <w:t>="</w:t>
            </w:r>
            <w:r w:rsidRPr="00CF0B6D">
              <w:rPr>
                <w:color w:val="000099"/>
              </w:rPr>
              <w:t>v2</w:t>
            </w:r>
            <w:r w:rsidRPr="00CF0B6D">
              <w:t xml:space="preserve">" </w:t>
            </w:r>
            <w:r w:rsidRPr="00C960ED">
              <w:rPr>
                <w:color w:val="990066"/>
              </w:rPr>
              <w:t>width</w:t>
            </w:r>
            <w:r w:rsidRPr="00CF0B6D">
              <w:t>="</w:t>
            </w:r>
            <w:r w:rsidRPr="00CF0B6D">
              <w:rPr>
                <w:color w:val="000099"/>
              </w:rPr>
              <w:t>1920</w:t>
            </w:r>
            <w:r w:rsidRPr="00CF0B6D">
              <w:t xml:space="preserve">" </w:t>
            </w:r>
            <w:r w:rsidRPr="00C960ED">
              <w:rPr>
                <w:color w:val="990066"/>
              </w:rPr>
              <w:t>height</w:t>
            </w:r>
            <w:r w:rsidRPr="00CF0B6D">
              <w:t>="</w:t>
            </w:r>
            <w:r w:rsidRPr="00CF0B6D">
              <w:rPr>
                <w:color w:val="000099"/>
              </w:rPr>
              <w:t>1080</w:t>
            </w:r>
            <w:r w:rsidRPr="00CF0B6D">
              <w:t>" … /&gt;</w:t>
            </w:r>
            <w:r w:rsidR="004D469E">
              <w:br/>
            </w:r>
            <w:r w:rsidRPr="00CF0B6D">
              <w:rPr>
                <w:color w:val="000099"/>
              </w:rPr>
              <w:t xml:space="preserve">  </w:t>
            </w:r>
            <w:r w:rsidRPr="00CF0B6D">
              <w:t>&lt;/</w:t>
            </w:r>
            <w:r w:rsidRPr="00C960ED">
              <w:rPr>
                <w:color w:val="006600"/>
              </w:rPr>
              <w:t>AdaptationSet</w:t>
            </w:r>
            <w:r w:rsidRPr="00CF0B6D">
              <w:t>&gt;</w:t>
            </w:r>
            <w:r w:rsidR="004D469E">
              <w:br/>
            </w:r>
            <w:r w:rsidRPr="00CF0B6D">
              <w:t>&lt;/</w:t>
            </w:r>
            <w:r w:rsidRPr="00C960ED">
              <w:rPr>
                <w:color w:val="006600"/>
              </w:rPr>
              <w:t>Period</w:t>
            </w:r>
            <w:r w:rsidRPr="00CF0B6D">
              <w:t>&gt;</w:t>
            </w:r>
          </w:p>
        </w:tc>
      </w:tr>
      <w:tr w:rsidR="00BA7934" w:rsidRPr="000A060F" w14:paraId="018828A8" w14:textId="77777777" w:rsidTr="00C828A5">
        <w:trPr>
          <w:cantSplit/>
          <w:jc w:val="center"/>
        </w:trPr>
        <w:tc>
          <w:tcPr>
            <w:tcW w:w="0" w:type="auto"/>
            <w:shd w:val="clear" w:color="auto" w:fill="auto"/>
          </w:tcPr>
          <w:p w14:paraId="39140258" w14:textId="65D2A7D2" w:rsidR="00BA7934" w:rsidRPr="00C0620E" w:rsidRDefault="00BA7934" w:rsidP="00000ABC">
            <w:pPr>
              <w:pStyle w:val="SchemaXLink"/>
            </w:pPr>
            <w:r w:rsidRPr="00CF0B6D">
              <w:t>&lt;</w:t>
            </w:r>
            <w:r w:rsidRPr="00CF0B6D">
              <w:rPr>
                <w:color w:val="006600"/>
              </w:rPr>
              <w:t>Period</w:t>
            </w:r>
            <w:r w:rsidRPr="00CF0B6D">
              <w:rPr>
                <w:color w:val="990066"/>
              </w:rPr>
              <w:t xml:space="preserve"> start</w:t>
            </w:r>
            <w:r w:rsidRPr="00CF0B6D">
              <w:t>="</w:t>
            </w:r>
            <w:r w:rsidRPr="00CF0B6D">
              <w:rPr>
                <w:color w:val="000099"/>
              </w:rPr>
              <w:t>PT9H</w:t>
            </w:r>
            <w:r w:rsidRPr="00CF0B6D">
              <w:t xml:space="preserve">" </w:t>
            </w:r>
            <w:r w:rsidRPr="00CF0B6D">
              <w:rPr>
                <w:color w:val="000099"/>
              </w:rPr>
              <w:t xml:space="preserve">&gt;  </w:t>
            </w:r>
            <w:r w:rsidRPr="00CF0B6D">
              <w:t>&lt;</w:t>
            </w:r>
            <w:r w:rsidRPr="00CF0B6D">
              <w:rPr>
                <w:color w:val="006600"/>
              </w:rPr>
              <w:t>AdaptationSet</w:t>
            </w:r>
            <w:r w:rsidRPr="00CF0B6D">
              <w:rPr>
                <w:color w:val="990066"/>
              </w:rPr>
              <w:t xml:space="preserve"> mimeType</w:t>
            </w:r>
            <w:r w:rsidRPr="00CF0B6D">
              <w:t>="</w:t>
            </w:r>
            <w:r w:rsidRPr="00CF0B6D">
              <w:rPr>
                <w:color w:val="000099"/>
              </w:rPr>
              <w:t>video/mp4</w:t>
            </w:r>
            <w:r w:rsidRPr="00CF0B6D">
              <w:t>"</w:t>
            </w:r>
            <w:r w:rsidRPr="00CF0B6D">
              <w:rPr>
                <w:color w:val="990066"/>
              </w:rPr>
              <w:t xml:space="preserve"> … </w:t>
            </w:r>
            <w:r w:rsidRPr="00CF0B6D">
              <w:t>&gt;</w:t>
            </w:r>
            <w:r w:rsidRPr="00CF0B6D">
              <w:rPr>
                <w:color w:val="000099"/>
              </w:rPr>
              <w:t xml:space="preserve">   </w:t>
            </w:r>
            <w:r w:rsidRPr="00C0620E">
              <w:rPr>
                <w:rFonts w:cs="Arial"/>
                <w:szCs w:val="16"/>
              </w:rPr>
              <w:t>&lt;!--</w:t>
            </w:r>
            <w:r w:rsidRPr="00C0620E">
              <w:rPr>
                <w:rFonts w:cs="Arial"/>
                <w:color w:val="808080"/>
                <w:szCs w:val="16"/>
              </w:rPr>
              <w:t xml:space="preserve"> P1b* </w:t>
            </w:r>
            <w:r w:rsidRPr="00C0620E">
              <w:rPr>
                <w:rFonts w:cs="Arial"/>
                <w:szCs w:val="16"/>
              </w:rPr>
              <w:t>--&gt;</w:t>
            </w:r>
            <w:r w:rsidRPr="00CF0B6D">
              <w:t xml:space="preserve"> </w:t>
            </w:r>
            <w:r w:rsidR="004D469E">
              <w:br/>
            </w:r>
            <w:r w:rsidRPr="00CF0B6D">
              <w:t xml:space="preserve">    &lt;</w:t>
            </w:r>
            <w:r w:rsidRPr="00CF0B6D">
              <w:rPr>
                <w:color w:val="006600"/>
              </w:rPr>
              <w:t>SegmentTemplate</w:t>
            </w:r>
            <w:r w:rsidRPr="00CF0B6D">
              <w:rPr>
                <w:color w:val="990066"/>
              </w:rPr>
              <w:t xml:space="preserve"> timescale</w:t>
            </w:r>
            <w:r w:rsidRPr="00CF0B6D">
              <w:t>="</w:t>
            </w:r>
            <w:r w:rsidRPr="00C960ED">
              <w:rPr>
                <w:color w:val="000099"/>
              </w:rPr>
              <w:t>90000</w:t>
            </w:r>
            <w:r w:rsidRPr="00CF0B6D">
              <w:t>"</w:t>
            </w:r>
            <w:r w:rsidRPr="00CF0B6D">
              <w:rPr>
                <w:color w:val="990066"/>
              </w:rPr>
              <w:t xml:space="preserve"> …</w:t>
            </w:r>
            <w:r w:rsidRPr="00CF0B6D">
              <w:t xml:space="preserve"> </w:t>
            </w:r>
            <w:r w:rsidRPr="00CF0B6D">
              <w:rPr>
                <w:color w:val="990066"/>
              </w:rPr>
              <w:t>media</w:t>
            </w:r>
            <w:r w:rsidRPr="00CF0B6D">
              <w:t>="</w:t>
            </w:r>
            <w:r w:rsidRPr="00C960ED">
              <w:rPr>
                <w:color w:val="000099"/>
              </w:rPr>
              <w:t>ad7-$Number$.mp4v</w:t>
            </w:r>
            <w:r w:rsidRPr="00CF0B6D">
              <w:t xml:space="preserve">" </w:t>
            </w:r>
            <w:r w:rsidRPr="00CF0B6D">
              <w:rPr>
                <w:color w:val="990066"/>
              </w:rPr>
              <w:t>duration</w:t>
            </w:r>
            <w:r w:rsidRPr="00CF0B6D">
              <w:t>="</w:t>
            </w:r>
            <w:r w:rsidRPr="00C960ED">
              <w:rPr>
                <w:color w:val="000099"/>
              </w:rPr>
              <w:t>90000</w:t>
            </w:r>
            <w:r w:rsidRPr="00CF0B6D">
              <w:t>" /&gt;</w:t>
            </w:r>
          </w:p>
          <w:p w14:paraId="5EEE92F2" w14:textId="73B05E4A" w:rsidR="00BA7934" w:rsidRPr="00CF0B6D" w:rsidRDefault="00BA7934" w:rsidP="004D469E">
            <w:pPr>
              <w:pStyle w:val="SchemaXLink"/>
              <w:rPr>
                <w:lang w:val="fr-FR"/>
              </w:rPr>
            </w:pPr>
            <w:r w:rsidRPr="00CF0B6D">
              <w:rPr>
                <w:color w:val="000099"/>
              </w:rPr>
              <w:t xml:space="preserve">    </w:t>
            </w:r>
            <w:r w:rsidRPr="00CF0B6D">
              <w:t>&lt;</w:t>
            </w:r>
            <w:r w:rsidRPr="00CF0B6D">
              <w:rPr>
                <w:color w:val="006600"/>
              </w:rPr>
              <w:t>Representation</w:t>
            </w:r>
            <w:r w:rsidRPr="00CF0B6D">
              <w:t xml:space="preserve"> </w:t>
            </w:r>
            <w:r w:rsidRPr="00C960ED">
              <w:rPr>
                <w:color w:val="990066"/>
              </w:rPr>
              <w:t>id</w:t>
            </w:r>
            <w:r w:rsidRPr="00CF0B6D">
              <w:t>="</w:t>
            </w:r>
            <w:r w:rsidRPr="00CF0B6D">
              <w:rPr>
                <w:color w:val="000099"/>
              </w:rPr>
              <w:t>v2</w:t>
            </w:r>
            <w:r w:rsidRPr="00CF0B6D">
              <w:t xml:space="preserve">" </w:t>
            </w:r>
            <w:r w:rsidRPr="00C960ED">
              <w:rPr>
                <w:color w:val="990066"/>
              </w:rPr>
              <w:t>width</w:t>
            </w:r>
            <w:r w:rsidRPr="00CF0B6D">
              <w:t>="</w:t>
            </w:r>
            <w:r w:rsidRPr="00CF0B6D">
              <w:rPr>
                <w:color w:val="000099"/>
              </w:rPr>
              <w:t>1920</w:t>
            </w:r>
            <w:r w:rsidRPr="00CF0B6D">
              <w:t xml:space="preserve">" </w:t>
            </w:r>
            <w:r w:rsidRPr="00C960ED">
              <w:rPr>
                <w:color w:val="990066"/>
              </w:rPr>
              <w:t>height</w:t>
            </w:r>
            <w:r w:rsidRPr="00CF0B6D">
              <w:t>="</w:t>
            </w:r>
            <w:r w:rsidRPr="00CF0B6D">
              <w:rPr>
                <w:color w:val="000099"/>
              </w:rPr>
              <w:t>1080</w:t>
            </w:r>
            <w:r w:rsidRPr="00CF0B6D">
              <w:t>" … /&gt;</w:t>
            </w:r>
            <w:r w:rsidR="004D469E">
              <w:br/>
            </w:r>
            <w:r w:rsidRPr="00CF0B6D">
              <w:rPr>
                <w:color w:val="000099"/>
              </w:rPr>
              <w:t xml:space="preserve">  </w:t>
            </w:r>
            <w:r w:rsidRPr="00CF0B6D">
              <w:t>&lt;/</w:t>
            </w:r>
            <w:r w:rsidRPr="00C960ED">
              <w:rPr>
                <w:color w:val="006600"/>
              </w:rPr>
              <w:t>AdaptationSet</w:t>
            </w:r>
            <w:r w:rsidRPr="00CF0B6D">
              <w:t>&gt;</w:t>
            </w:r>
            <w:r w:rsidR="004D469E">
              <w:br/>
            </w:r>
            <w:r w:rsidRPr="00CF0B6D">
              <w:t>&lt;/</w:t>
            </w:r>
            <w:r w:rsidRPr="00C960ED">
              <w:rPr>
                <w:color w:val="006600"/>
              </w:rPr>
              <w:t>Period</w:t>
            </w:r>
            <w:r w:rsidRPr="00CF0B6D">
              <w:t>&gt;</w:t>
            </w:r>
          </w:p>
        </w:tc>
      </w:tr>
      <w:tr w:rsidR="00BA7934" w:rsidRPr="000A060F" w14:paraId="60C85F10" w14:textId="77777777" w:rsidTr="00C828A5">
        <w:trPr>
          <w:cantSplit/>
          <w:jc w:val="center"/>
        </w:trPr>
        <w:tc>
          <w:tcPr>
            <w:tcW w:w="0" w:type="auto"/>
            <w:shd w:val="clear" w:color="auto" w:fill="auto"/>
          </w:tcPr>
          <w:p w14:paraId="42BCD1C6" w14:textId="6298023C" w:rsidR="00BA7934" w:rsidRPr="00CF0B6D" w:rsidRDefault="00BA7934" w:rsidP="004D469E">
            <w:pPr>
              <w:pStyle w:val="SchemaXLink"/>
              <w:rPr>
                <w:color w:val="000099"/>
              </w:rPr>
            </w:pPr>
            <w:r w:rsidRPr="00CF0B6D">
              <w:t>&lt;</w:t>
            </w:r>
            <w:r w:rsidRPr="00CF0B6D">
              <w:rPr>
                <w:color w:val="006600"/>
              </w:rPr>
              <w:t>Period</w:t>
            </w:r>
            <w:r w:rsidRPr="00CF0B6D">
              <w:rPr>
                <w:color w:val="990066"/>
              </w:rPr>
              <w:t xml:space="preserve"> start</w:t>
            </w:r>
            <w:r w:rsidRPr="00CF0B6D">
              <w:t>="</w:t>
            </w:r>
            <w:r w:rsidRPr="00CF0B6D">
              <w:rPr>
                <w:color w:val="000099"/>
              </w:rPr>
              <w:t>PT9H0M30S</w:t>
            </w:r>
            <w:r w:rsidRPr="00CF0B6D">
              <w:t xml:space="preserve">" </w:t>
            </w:r>
            <w:r w:rsidRPr="00CF0B6D">
              <w:rPr>
                <w:color w:val="000099"/>
              </w:rPr>
              <w:t xml:space="preserve">&gt;   </w:t>
            </w:r>
            <w:r w:rsidRPr="00C0620E">
              <w:rPr>
                <w:rFonts w:cs="Arial"/>
                <w:szCs w:val="16"/>
              </w:rPr>
              <w:t>&lt;!--</w:t>
            </w:r>
            <w:r w:rsidRPr="00C0620E">
              <w:rPr>
                <w:rFonts w:cs="Arial"/>
                <w:color w:val="808080"/>
                <w:szCs w:val="16"/>
              </w:rPr>
              <w:t xml:space="preserve"> P1c </w:t>
            </w:r>
            <w:r w:rsidRPr="00C0620E">
              <w:rPr>
                <w:rFonts w:cs="Arial"/>
                <w:szCs w:val="16"/>
              </w:rPr>
              <w:t>--&gt;</w:t>
            </w:r>
            <w:r w:rsidR="004D469E">
              <w:rPr>
                <w:rFonts w:cs="Arial"/>
                <w:szCs w:val="16"/>
              </w:rPr>
              <w:br/>
            </w:r>
            <w:r w:rsidRPr="00CF0B6D">
              <w:rPr>
                <w:color w:val="000099"/>
              </w:rPr>
              <w:t xml:space="preserve">  </w:t>
            </w:r>
            <w:r w:rsidRPr="00CF0B6D">
              <w:t>&lt;</w:t>
            </w:r>
            <w:r w:rsidRPr="00C960ED">
              <w:rPr>
                <w:color w:val="006600"/>
              </w:rPr>
              <w:t>AdaptationSet</w:t>
            </w:r>
            <w:r w:rsidRPr="00CF0B6D">
              <w:rPr>
                <w:color w:val="990066"/>
              </w:rPr>
              <w:t xml:space="preserve"> mimeType</w:t>
            </w:r>
            <w:r w:rsidRPr="00CF0B6D">
              <w:t>="</w:t>
            </w:r>
            <w:r w:rsidRPr="00CF0B6D">
              <w:rPr>
                <w:color w:val="000099"/>
              </w:rPr>
              <w:t>video/mp4</w:t>
            </w:r>
            <w:r w:rsidRPr="00CF0B6D">
              <w:t>"</w:t>
            </w:r>
            <w:r w:rsidRPr="00CF0B6D">
              <w:rPr>
                <w:color w:val="990066"/>
              </w:rPr>
              <w:t xml:space="preserve"> … </w:t>
            </w:r>
            <w:r w:rsidRPr="00CF0B6D">
              <w:t>&gt;</w:t>
            </w:r>
            <w:r w:rsidR="004D469E">
              <w:br/>
            </w:r>
            <w:r w:rsidRPr="00CF0B6D">
              <w:t xml:space="preserve">    &lt;</w:t>
            </w:r>
            <w:r w:rsidRPr="00CF0B6D">
              <w:rPr>
                <w:color w:val="006600"/>
              </w:rPr>
              <w:t>SegmentTemplate</w:t>
            </w:r>
            <w:r w:rsidRPr="00CF0B6D">
              <w:t xml:space="preserve"> </w:t>
            </w:r>
            <w:r w:rsidRPr="00C960ED">
              <w:rPr>
                <w:color w:val="990066"/>
              </w:rPr>
              <w:t>timescale</w:t>
            </w:r>
            <w:r w:rsidRPr="00CF0B6D">
              <w:t>="</w:t>
            </w:r>
            <w:r w:rsidRPr="00CF0B6D">
              <w:rPr>
                <w:color w:val="000099"/>
              </w:rPr>
              <w:t>90000</w:t>
            </w:r>
            <w:r w:rsidRPr="00CF0B6D">
              <w:t xml:space="preserve">" … </w:t>
            </w:r>
            <w:r w:rsidRPr="00C960ED">
              <w:rPr>
                <w:color w:val="990066"/>
              </w:rPr>
              <w:t>media</w:t>
            </w:r>
            <w:r w:rsidRPr="00CF0B6D">
              <w:t>="</w:t>
            </w:r>
            <w:r w:rsidRPr="00CF0B6D">
              <w:rPr>
                <w:color w:val="000099"/>
              </w:rPr>
              <w:t>xbc-$Number$.mp4v</w:t>
            </w:r>
            <w:r w:rsidRPr="00CF0B6D">
              <w:t xml:space="preserve">" </w:t>
            </w:r>
            <w:r w:rsidRPr="00C960ED">
              <w:rPr>
                <w:color w:val="990066"/>
              </w:rPr>
              <w:t>duration</w:t>
            </w:r>
            <w:r w:rsidRPr="00CF0B6D">
              <w:t>="</w:t>
            </w:r>
            <w:r w:rsidRPr="00CF0B6D">
              <w:rPr>
                <w:color w:val="000099"/>
              </w:rPr>
              <w:t>90000</w:t>
            </w:r>
            <w:r w:rsidRPr="00CF0B6D">
              <w:t xml:space="preserve">" </w:t>
            </w:r>
            <w:r w:rsidR="00C960ED">
              <w:br/>
              <w:t xml:space="preserve">       </w:t>
            </w:r>
            <w:r w:rsidRPr="00C960ED">
              <w:rPr>
                <w:color w:val="990066"/>
              </w:rPr>
              <w:t>startNumber</w:t>
            </w:r>
            <w:r w:rsidRPr="00CF0B6D">
              <w:t>="</w:t>
            </w:r>
            <w:r w:rsidRPr="00CF0B6D">
              <w:rPr>
                <w:color w:val="000099"/>
              </w:rPr>
              <w:t>32431</w:t>
            </w:r>
            <w:r w:rsidRPr="00CF0B6D">
              <w:t>" /&gt;</w:t>
            </w:r>
            <w:r w:rsidR="004D469E">
              <w:br/>
            </w:r>
            <w:r w:rsidRPr="00CF0B6D">
              <w:rPr>
                <w:color w:val="000099"/>
              </w:rPr>
              <w:t xml:space="preserve">    </w:t>
            </w:r>
            <w:r w:rsidRPr="00CF0B6D">
              <w:t>&lt;</w:t>
            </w:r>
            <w:r w:rsidRPr="00CF0B6D">
              <w:rPr>
                <w:color w:val="006600"/>
              </w:rPr>
              <w:t>Representation</w:t>
            </w:r>
            <w:r w:rsidRPr="00CF0B6D">
              <w:t xml:space="preserve"> </w:t>
            </w:r>
            <w:r w:rsidRPr="00C960ED">
              <w:rPr>
                <w:color w:val="990066"/>
              </w:rPr>
              <w:t>id</w:t>
            </w:r>
            <w:r w:rsidRPr="00CF0B6D">
              <w:t>="</w:t>
            </w:r>
            <w:r w:rsidRPr="00CF0B6D">
              <w:rPr>
                <w:color w:val="000099"/>
              </w:rPr>
              <w:t>v2</w:t>
            </w:r>
            <w:r w:rsidRPr="00CF0B6D">
              <w:t xml:space="preserve">" </w:t>
            </w:r>
            <w:r w:rsidRPr="00C960ED">
              <w:rPr>
                <w:color w:val="990066"/>
              </w:rPr>
              <w:t>width</w:t>
            </w:r>
            <w:r w:rsidRPr="00CF0B6D">
              <w:t>="</w:t>
            </w:r>
            <w:r w:rsidRPr="00CF0B6D">
              <w:rPr>
                <w:color w:val="000099"/>
              </w:rPr>
              <w:t>1920</w:t>
            </w:r>
            <w:r w:rsidRPr="00CF0B6D">
              <w:t xml:space="preserve">" </w:t>
            </w:r>
            <w:r w:rsidRPr="00C960ED">
              <w:rPr>
                <w:color w:val="990066"/>
              </w:rPr>
              <w:t>height</w:t>
            </w:r>
            <w:r w:rsidRPr="00CF0B6D">
              <w:t>="</w:t>
            </w:r>
            <w:r w:rsidRPr="00CF0B6D">
              <w:rPr>
                <w:color w:val="000099"/>
              </w:rPr>
              <w:t>1080</w:t>
            </w:r>
            <w:r w:rsidRPr="00CF0B6D">
              <w:t>" … /&gt;</w:t>
            </w:r>
            <w:r w:rsidR="004D469E">
              <w:br/>
            </w:r>
            <w:r w:rsidRPr="00CF0B6D">
              <w:rPr>
                <w:color w:val="000099"/>
              </w:rPr>
              <w:t xml:space="preserve">  </w:t>
            </w:r>
            <w:r w:rsidRPr="00CF0B6D">
              <w:t>&lt;/</w:t>
            </w:r>
            <w:r w:rsidRPr="00C960ED">
              <w:rPr>
                <w:color w:val="006600"/>
              </w:rPr>
              <w:t>AdaptationSet</w:t>
            </w:r>
            <w:r w:rsidRPr="00CF0B6D">
              <w:t>&gt;</w:t>
            </w:r>
            <w:r w:rsidR="004D469E">
              <w:br/>
            </w:r>
            <w:r w:rsidRPr="00CF0B6D">
              <w:t>&lt;/</w:t>
            </w:r>
            <w:r w:rsidRPr="00C960ED">
              <w:rPr>
                <w:color w:val="006600"/>
              </w:rPr>
              <w:t>Period</w:t>
            </w:r>
            <w:r w:rsidRPr="00CF0B6D">
              <w:t>&gt;</w:t>
            </w:r>
            <w:r w:rsidR="004D469E">
              <w:br/>
            </w:r>
            <w:r w:rsidRPr="00A32802">
              <w:rPr>
                <w:rFonts w:eastAsia="MS PGothic"/>
              </w:rPr>
              <w:t>&lt;/</w:t>
            </w:r>
            <w:r w:rsidRPr="00A32802">
              <w:rPr>
                <w:rFonts w:eastAsia="MS PGothic"/>
                <w:color w:val="006600"/>
              </w:rPr>
              <w:t>MPD</w:t>
            </w:r>
            <w:r w:rsidRPr="00A32802">
              <w:rPr>
                <w:rFonts w:eastAsia="MS PGothic"/>
              </w:rPr>
              <w:t>&gt;</w:t>
            </w:r>
          </w:p>
        </w:tc>
      </w:tr>
    </w:tbl>
    <w:p w14:paraId="01F3C341" w14:textId="1BFBC14D" w:rsidR="00BA7934" w:rsidRPr="000A060F" w:rsidRDefault="00BA7934" w:rsidP="00BA7934">
      <w:pPr>
        <w:pStyle w:val="CaptionFigure"/>
      </w:pPr>
      <w:bookmarkStart w:id="6672" w:name="_Ref437004460"/>
      <w:bookmarkStart w:id="6673" w:name="_Ref534720439"/>
      <w:bookmarkStart w:id="6674" w:name="_Toc459881998"/>
      <w:bookmarkStart w:id="6675" w:name="_Toc463616401"/>
      <w:bookmarkStart w:id="6676" w:name="_Toc468359036"/>
      <w:bookmarkStart w:id="6677" w:name="_Toc473032540"/>
      <w:bookmarkStart w:id="6678" w:name="_Toc5191276"/>
      <w:bookmarkStart w:id="6679" w:name="_Toc498011415"/>
      <w:r w:rsidRPr="005314F7">
        <w:rPr>
          <w:b/>
          <w:bCs/>
        </w:rPr>
        <w:t xml:space="preserve">Figure </w:t>
      </w:r>
      <w:del w:id="6680" w:author="S38" w:date="2019-04-03T14:07:00Z">
        <w:r w:rsidR="00EF1D4C" w:rsidRPr="001626F9">
          <w:rPr>
            <w:b/>
          </w:rPr>
          <w:fldChar w:fldCharType="begin"/>
        </w:r>
        <w:r w:rsidR="00EF1D4C" w:rsidRPr="001626F9">
          <w:rPr>
            <w:b/>
          </w:rPr>
          <w:delInstrText xml:space="preserve"> STYLEREF 7 \s </w:delInstrText>
        </w:r>
        <w:r w:rsidR="00EF1D4C" w:rsidRPr="001626F9">
          <w:rPr>
            <w:b/>
          </w:rPr>
          <w:fldChar w:fldCharType="separate"/>
        </w:r>
        <w:r w:rsidR="001F3DE5" w:rsidRPr="001626F9">
          <w:rPr>
            <w:b/>
            <w:noProof/>
          </w:rPr>
          <w:delText>B.1</w:delText>
        </w:r>
        <w:r w:rsidR="00EF1D4C" w:rsidRPr="001626F9">
          <w:rPr>
            <w:b/>
          </w:rPr>
          <w:fldChar w:fldCharType="end"/>
        </w:r>
      </w:del>
      <w:bookmarkEnd w:id="6672"/>
      <w:ins w:id="6681" w:author="S38" w:date="2019-04-03T14:07:00Z">
        <w:r w:rsidR="00EF0CE6" w:rsidRPr="005314F7">
          <w:rPr>
            <w:b/>
            <w:bCs/>
          </w:rPr>
          <w:fldChar w:fldCharType="begin"/>
        </w:r>
        <w:r w:rsidR="00EF0CE6" w:rsidRPr="005314F7">
          <w:rPr>
            <w:b/>
            <w:bCs/>
          </w:rPr>
          <w:instrText xml:space="preserve"> STYLEREF  \s "Annex Title1" \n </w:instrText>
        </w:r>
        <w:r w:rsidR="00EF0CE6" w:rsidRPr="005314F7">
          <w:rPr>
            <w:b/>
            <w:bCs/>
          </w:rPr>
          <w:fldChar w:fldCharType="separate"/>
        </w:r>
        <w:r w:rsidR="00814879">
          <w:rPr>
            <w:b/>
            <w:bCs/>
            <w:noProof/>
          </w:rPr>
          <w:t>B</w:t>
        </w:r>
        <w:r w:rsidR="00EF0CE6" w:rsidRPr="005314F7">
          <w:rPr>
            <w:b/>
            <w:bCs/>
          </w:rPr>
          <w:fldChar w:fldCharType="end"/>
        </w:r>
      </w:ins>
      <w:r w:rsidR="00EF0CE6" w:rsidRPr="005314F7">
        <w:rPr>
          <w:b/>
          <w:bCs/>
        </w:rPr>
        <w:t>.</w:t>
      </w:r>
      <w:del w:id="6682" w:author="S38" w:date="2019-04-03T14:07:00Z">
        <w:r w:rsidR="00EF1D4C" w:rsidRPr="001626F9">
          <w:rPr>
            <w:b/>
          </w:rPr>
          <w:fldChar w:fldCharType="begin"/>
        </w:r>
        <w:r w:rsidR="00EF1D4C" w:rsidRPr="001626F9">
          <w:rPr>
            <w:b/>
          </w:rPr>
          <w:delInstrText xml:space="preserve"> SEQ Figure_apx \* ARABIC \s 7 </w:delInstrText>
        </w:r>
        <w:r w:rsidR="00EF1D4C" w:rsidRPr="001626F9">
          <w:rPr>
            <w:b/>
          </w:rPr>
          <w:fldChar w:fldCharType="separate"/>
        </w:r>
        <w:r w:rsidR="001F3DE5" w:rsidRPr="001626F9">
          <w:rPr>
            <w:b/>
            <w:noProof/>
          </w:rPr>
          <w:delText>4</w:delText>
        </w:r>
        <w:r w:rsidR="00EF1D4C" w:rsidRPr="001626F9">
          <w:rPr>
            <w:b/>
          </w:rPr>
          <w:fldChar w:fldCharType="end"/>
        </w:r>
      </w:del>
      <w:ins w:id="6683" w:author="S38" w:date="2019-04-03T14:07:00Z">
        <w:r w:rsidR="00EF0CE6" w:rsidRPr="005314F7">
          <w:rPr>
            <w:b/>
            <w:bCs/>
          </w:rPr>
          <w:fldChar w:fldCharType="begin"/>
        </w:r>
        <w:r w:rsidR="00EF0CE6" w:rsidRPr="005314F7">
          <w:rPr>
            <w:b/>
            <w:bCs/>
          </w:rPr>
          <w:instrText xml:space="preserve"> SEQ Figure \* ARABIC </w:instrText>
        </w:r>
        <w:r w:rsidR="00EF0CE6" w:rsidRPr="005314F7">
          <w:rPr>
            <w:b/>
            <w:bCs/>
          </w:rPr>
          <w:fldChar w:fldCharType="separate"/>
        </w:r>
        <w:r w:rsidR="00814879">
          <w:rPr>
            <w:b/>
            <w:bCs/>
            <w:noProof/>
          </w:rPr>
          <w:t>4</w:t>
        </w:r>
        <w:r w:rsidR="00EF0CE6" w:rsidRPr="005314F7">
          <w:rPr>
            <w:b/>
            <w:bCs/>
          </w:rPr>
          <w:fldChar w:fldCharType="end"/>
        </w:r>
      </w:ins>
      <w:bookmarkEnd w:id="6673"/>
      <w:r w:rsidRPr="000A060F">
        <w:t xml:space="preserve"> Example </w:t>
      </w:r>
      <w:r w:rsidR="00BC3A4A" w:rsidRPr="000A060F">
        <w:t>ad r</w:t>
      </w:r>
      <w:r w:rsidRPr="000A060F">
        <w:t>eplacement</w:t>
      </w:r>
      <w:r w:rsidR="00BC3A4A" w:rsidRPr="000A060F">
        <w:t>.</w:t>
      </w:r>
      <w:bookmarkEnd w:id="6674"/>
      <w:bookmarkEnd w:id="6675"/>
      <w:bookmarkEnd w:id="6676"/>
      <w:bookmarkEnd w:id="6677"/>
      <w:bookmarkEnd w:id="6678"/>
      <w:bookmarkEnd w:id="6679"/>
    </w:p>
    <w:p w14:paraId="58BEB1FF" w14:textId="77777777" w:rsidR="009A7FA8" w:rsidRPr="000A060F" w:rsidRDefault="009A7FA8" w:rsidP="009A7FA8">
      <w:pPr>
        <w:pStyle w:val="BodyTextfirstgraph"/>
        <w:rPr>
          <w:ins w:id="6684" w:author="S38" w:date="2019-04-03T14:07:00Z"/>
        </w:rPr>
        <w:sectPr w:rsidR="009A7FA8" w:rsidRPr="000A060F" w:rsidSect="00685DE0">
          <w:headerReference w:type="default" r:id="rId63"/>
          <w:pgSz w:w="12240" w:h="15840"/>
          <w:pgMar w:top="1440" w:right="1440" w:bottom="1440" w:left="1440" w:header="720" w:footer="720" w:gutter="0"/>
          <w:cols w:space="720"/>
          <w:docGrid w:linePitch="360"/>
        </w:sectPr>
      </w:pPr>
    </w:p>
    <w:p w14:paraId="26BF6C2A" w14:textId="2D403B3C" w:rsidR="009A7FA8" w:rsidRDefault="009A7FA8" w:rsidP="00055C55">
      <w:pPr>
        <w:pStyle w:val="AnnexTitle1"/>
        <w:rPr>
          <w:ins w:id="6685" w:author="S38" w:date="2019-04-03T14:07:00Z"/>
        </w:rPr>
      </w:pPr>
      <w:bookmarkStart w:id="6686" w:name="_Toc507499196"/>
      <w:bookmarkStart w:id="6687" w:name="_Ref507499442"/>
      <w:bookmarkStart w:id="6688" w:name="_Ref507499454"/>
      <w:bookmarkStart w:id="6689" w:name="_Ref508349042"/>
      <w:bookmarkStart w:id="6690" w:name="_Ref508349363"/>
      <w:ins w:id="6691" w:author="S38" w:date="2019-04-03T14:07:00Z">
        <w:r w:rsidRPr="000A060F">
          <w:lastRenderedPageBreak/>
          <w:t xml:space="preserve"> </w:t>
        </w:r>
        <w:bookmarkStart w:id="6692" w:name="_Ref536109416"/>
        <w:bookmarkStart w:id="6693" w:name="_Toc5191232"/>
        <w:r w:rsidRPr="000A060F">
          <w:t xml:space="preserve">Revision 1 </w:t>
        </w:r>
        <w:r w:rsidR="00E963F2">
          <w:t xml:space="preserve">WS </w:t>
        </w:r>
        <w:r w:rsidRPr="000A060F">
          <w:t>API Changes</w:t>
        </w:r>
        <w:bookmarkEnd w:id="6686"/>
        <w:bookmarkEnd w:id="6687"/>
        <w:bookmarkEnd w:id="6688"/>
        <w:bookmarkEnd w:id="6689"/>
        <w:bookmarkEnd w:id="6690"/>
        <w:bookmarkEnd w:id="6692"/>
        <w:bookmarkEnd w:id="6693"/>
      </w:ins>
    </w:p>
    <w:p w14:paraId="069A3354" w14:textId="77777777" w:rsidR="00591485" w:rsidRDefault="00591485" w:rsidP="00591485">
      <w:pPr>
        <w:pStyle w:val="AnnexHeading1"/>
        <w:rPr>
          <w:ins w:id="6694" w:author="S38" w:date="2019-04-03T14:07:00Z"/>
        </w:rPr>
      </w:pPr>
      <w:bookmarkStart w:id="6695" w:name="_Toc536084746"/>
      <w:bookmarkStart w:id="6696" w:name="_Toc5191233"/>
      <w:ins w:id="6697" w:author="S38" w:date="2019-04-03T14:07:00Z">
        <w:r>
          <w:t>Introduction</w:t>
        </w:r>
        <w:bookmarkEnd w:id="6695"/>
        <w:bookmarkEnd w:id="6696"/>
      </w:ins>
    </w:p>
    <w:p w14:paraId="64AFCE24" w14:textId="63C7519F" w:rsidR="00591485" w:rsidRPr="00D15034" w:rsidRDefault="00591485" w:rsidP="00591485">
      <w:pPr>
        <w:pStyle w:val="BodyTextfirstgraph"/>
        <w:rPr>
          <w:ins w:id="6698" w:author="S38" w:date="2019-04-03T14:07:00Z"/>
        </w:rPr>
      </w:pPr>
      <w:ins w:id="6699" w:author="S38" w:date="2019-04-03T14:07:00Z">
        <w:r>
          <w:t xml:space="preserve">This annex provides the detailed set of WebSocket API revisions made from the </w:t>
        </w:r>
        <w:r>
          <w:fldChar w:fldCharType="begin"/>
        </w:r>
        <w:r>
          <w:instrText xml:space="preserve"> REF Rev0_Date \h </w:instrText>
        </w:r>
        <w:r>
          <w:fldChar w:fldCharType="separate"/>
        </w:r>
        <w:r w:rsidR="00814879" w:rsidRPr="000A060F">
          <w:t>18 December 2017</w:t>
        </w:r>
        <w:r>
          <w:fldChar w:fldCharType="end"/>
        </w:r>
        <w:r>
          <w:t xml:space="preserve"> publication of this standard and is intended to</w:t>
        </w:r>
        <w:r w:rsidRPr="00691F33">
          <w:t xml:space="preserve"> preserve elements that are no longer normative requirements of the standard.</w:t>
        </w:r>
      </w:ins>
    </w:p>
    <w:p w14:paraId="478436DC" w14:textId="77777777" w:rsidR="00591485" w:rsidRDefault="00591485" w:rsidP="00591485">
      <w:pPr>
        <w:pStyle w:val="AnnexHeading1"/>
        <w:rPr>
          <w:ins w:id="6700" w:author="S38" w:date="2019-04-03T14:07:00Z"/>
        </w:rPr>
      </w:pPr>
      <w:bookmarkStart w:id="6701" w:name="_Toc536084747"/>
      <w:bookmarkStart w:id="6702" w:name="_Ref536109440"/>
      <w:bookmarkStart w:id="6703" w:name="_Toc5191234"/>
      <w:ins w:id="6704" w:author="S38" w:date="2019-04-03T14:07:00Z">
        <w:r>
          <w:t>Query Alerting URL and Alerting Change Notification APIs</w:t>
        </w:r>
        <w:bookmarkEnd w:id="6701"/>
        <w:bookmarkEnd w:id="6702"/>
        <w:bookmarkEnd w:id="6703"/>
      </w:ins>
    </w:p>
    <w:p w14:paraId="36397276" w14:textId="468B7A87" w:rsidR="00591485" w:rsidRDefault="00591485" w:rsidP="00591485">
      <w:pPr>
        <w:pStyle w:val="BodyTextfirstgraph"/>
        <w:rPr>
          <w:ins w:id="6705" w:author="S38" w:date="2019-04-03T14:07:00Z"/>
        </w:rPr>
      </w:pPr>
      <w:ins w:id="6706" w:author="S38" w:date="2019-04-03T14:07:00Z">
        <w:r>
          <w:t xml:space="preserve">A new property, </w:t>
        </w:r>
        <w:r>
          <w:rPr>
            <w:rStyle w:val="Code-URLCharacter"/>
          </w:rPr>
          <w:t>filteredEventList,</w:t>
        </w:r>
        <w:r w:rsidRPr="000A060F">
          <w:t xml:space="preserve"> </w:t>
        </w:r>
        <w:r>
          <w:t xml:space="preserve">was added to both the query alerting URL and alerting change notification APIs. The property lists the AEA events that have been filtered by the receiver. A detailed description is available in Sections </w:t>
        </w:r>
        <w:r>
          <w:fldChar w:fldCharType="begin"/>
        </w:r>
        <w:r>
          <w:instrText xml:space="preserve"> REF _Ref515542129 \r \h </w:instrText>
        </w:r>
        <w:r>
          <w:fldChar w:fldCharType="separate"/>
        </w:r>
        <w:r w:rsidR="00814879">
          <w:t>9.2.9</w:t>
        </w:r>
        <w:r>
          <w:fldChar w:fldCharType="end"/>
        </w:r>
        <w:r>
          <w:t xml:space="preserve"> and </w:t>
        </w:r>
        <w:r>
          <w:fldChar w:fldCharType="begin"/>
        </w:r>
        <w:r>
          <w:instrText xml:space="preserve"> REF _Ref491960795 \r \h </w:instrText>
        </w:r>
        <w:r>
          <w:fldChar w:fldCharType="separate"/>
        </w:r>
        <w:r w:rsidR="00814879">
          <w:t>9.3.9</w:t>
        </w:r>
        <w:r>
          <w:fldChar w:fldCharType="end"/>
        </w:r>
        <w:r>
          <w:t>, respectively.</w:t>
        </w:r>
      </w:ins>
    </w:p>
    <w:p w14:paraId="6FE86D53" w14:textId="69B32CDD" w:rsidR="00456846" w:rsidRDefault="00456846" w:rsidP="00456846">
      <w:pPr>
        <w:pStyle w:val="BodyText"/>
        <w:rPr>
          <w:ins w:id="6707" w:author="S38" w:date="2019-04-03T14:07:00Z"/>
        </w:rPr>
      </w:pPr>
      <w:ins w:id="6708" w:author="S38" w:date="2019-04-03T14:07:00Z">
        <w:r>
          <w:t>In addition, the Alerting URL and Alerting Change Notification APIs have been changed to provide the alerting XML fragments instead of references to those fragments. The previous APIs have been deprecated in this revision and the previous text is provided in the following subsections.</w:t>
        </w:r>
      </w:ins>
    </w:p>
    <w:p w14:paraId="2D834EB9" w14:textId="122AF4E4" w:rsidR="00456846" w:rsidRPr="000A060F" w:rsidRDefault="00456846" w:rsidP="00456846">
      <w:pPr>
        <w:pStyle w:val="AnnexHeading2"/>
        <w:rPr>
          <w:ins w:id="6709" w:author="S38" w:date="2019-04-03T14:07:00Z"/>
        </w:rPr>
      </w:pPr>
      <w:bookmarkStart w:id="6710" w:name="_Toc536084752"/>
      <w:bookmarkStart w:id="6711" w:name="_Toc5191235"/>
      <w:ins w:id="6712" w:author="S38" w:date="2019-04-03T14:07:00Z">
        <w:r w:rsidRPr="000A060F">
          <w:t>Query Alerting URL API</w:t>
        </w:r>
        <w:bookmarkEnd w:id="6710"/>
        <w:r>
          <w:t xml:space="preserve"> [Deprecated]</w:t>
        </w:r>
        <w:bookmarkEnd w:id="6711"/>
      </w:ins>
    </w:p>
    <w:p w14:paraId="216FE8C0" w14:textId="77777777" w:rsidR="00456846" w:rsidRPr="000A060F" w:rsidRDefault="00456846" w:rsidP="00456846">
      <w:pPr>
        <w:pStyle w:val="BodyTextfirstgraph"/>
        <w:rPr>
          <w:ins w:id="6713" w:author="S38" w:date="2019-04-03T14:07:00Z"/>
        </w:rPr>
      </w:pPr>
      <w:ins w:id="6714" w:author="S38" w:date="2019-04-03T14:07:00Z">
        <w:r w:rsidRPr="000A060F">
          <w:t>The Broadcaster Application may wish to access the various alerting metadata structures from the current broadcast. The Query Alerting URL API returns a list of URLs the Broadcaster Application can use to retrieve (for example, by XHR) the specific alerting metadata it has requested.</w:t>
        </w:r>
      </w:ins>
    </w:p>
    <w:p w14:paraId="5D40C38C" w14:textId="77777777" w:rsidR="00456846" w:rsidRPr="000A060F" w:rsidRDefault="00456846" w:rsidP="00456846">
      <w:pPr>
        <w:pStyle w:val="BodyText"/>
        <w:rPr>
          <w:ins w:id="6715" w:author="S38" w:date="2019-04-03T14:07:00Z"/>
        </w:rPr>
      </w:pPr>
      <w:ins w:id="6716" w:author="S38" w:date="2019-04-03T14:07:00Z">
        <w:r w:rsidRPr="000A060F">
          <w:t>The Request Alerting URL API shall be defined as follows:</w:t>
        </w:r>
      </w:ins>
    </w:p>
    <w:p w14:paraId="189ABBBC" w14:textId="77777777" w:rsidR="00456846" w:rsidRPr="000A060F" w:rsidRDefault="00456846" w:rsidP="00456846">
      <w:pPr>
        <w:pStyle w:val="List3"/>
        <w:rPr>
          <w:ins w:id="6717" w:author="S38" w:date="2019-04-03T14:07:00Z"/>
        </w:rPr>
      </w:pPr>
      <w:ins w:id="6718" w:author="S38" w:date="2019-04-03T14:07:00Z">
        <w:r w:rsidRPr="000A060F">
          <w:rPr>
            <w:rStyle w:val="SchemaJSONCharacter"/>
          </w:rPr>
          <w:t>method</w:t>
        </w:r>
        <w:r w:rsidRPr="000A060F">
          <w:t>: "</w:t>
        </w:r>
        <w:proofErr w:type="spellStart"/>
        <w:r w:rsidRPr="000A060F">
          <w:rPr>
            <w:rStyle w:val="Code-URLCharacter"/>
          </w:rPr>
          <w:t>org.atsc.query.alertingUrl</w:t>
        </w:r>
        <w:proofErr w:type="spellEnd"/>
        <w:r w:rsidRPr="000A060F">
          <w:t>"</w:t>
        </w:r>
      </w:ins>
    </w:p>
    <w:p w14:paraId="0320E807" w14:textId="77777777" w:rsidR="00456846" w:rsidRPr="000A060F" w:rsidRDefault="00456846" w:rsidP="00456846">
      <w:pPr>
        <w:pStyle w:val="List3"/>
        <w:rPr>
          <w:ins w:id="6719" w:author="S38" w:date="2019-04-03T14:07:00Z"/>
        </w:rPr>
      </w:pPr>
      <w:ins w:id="6720" w:author="S38" w:date="2019-04-03T14:07:00Z">
        <w:r w:rsidRPr="000A060F">
          <w:rPr>
            <w:rStyle w:val="SchemaJSONCharacter"/>
          </w:rPr>
          <w:t>params</w:t>
        </w:r>
        <w:r w:rsidRPr="000A060F">
          <w:t xml:space="preserve">: </w:t>
        </w:r>
        <w:r w:rsidRPr="000A060F">
          <w:rPr>
            <w:rStyle w:val="BodyTextChar"/>
          </w:rPr>
          <w:t xml:space="preserve">A JSON object consisting of a key named </w:t>
        </w:r>
        <w:r w:rsidRPr="000A060F">
          <w:rPr>
            <w:rStyle w:val="Code-URLCharacter"/>
          </w:rPr>
          <w:t>alertingTypes</w:t>
        </w:r>
        <w:r w:rsidRPr="000A060F">
          <w:rPr>
            <w:rStyle w:val="BodyTextChar"/>
          </w:rPr>
          <w:t xml:space="preserve"> with a list of enumerated values. An empty list is equivalent to supplying all values.</w:t>
        </w:r>
      </w:ins>
    </w:p>
    <w:p w14:paraId="20720805" w14:textId="77777777" w:rsidR="00456846" w:rsidRDefault="00456846" w:rsidP="00456846">
      <w:pPr>
        <w:pStyle w:val="List3"/>
        <w:spacing w:after="240"/>
        <w:rPr>
          <w:ins w:id="6721" w:author="S38" w:date="2019-04-03T14:07:00Z"/>
          <w:rFonts w:eastAsia="Courier New"/>
        </w:rPr>
      </w:pPr>
      <w:ins w:id="6722" w:author="S38" w:date="2019-04-03T14:07:00Z">
        <w:r w:rsidRPr="000A060F">
          <w:rPr>
            <w:rStyle w:val="SchemaJSONCharacter"/>
          </w:rPr>
          <w:t>params JSON Schema</w:t>
        </w:r>
        <w:r w:rsidRPr="000A060F">
          <w:t>:</w:t>
        </w:r>
      </w:ins>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456846" w:rsidRPr="000A060F" w14:paraId="1403A0CE" w14:textId="77777777" w:rsidTr="00046B1C">
        <w:trPr>
          <w:cantSplit/>
          <w:ins w:id="6723" w:author="S38" w:date="2019-04-03T14:07:00Z"/>
        </w:trPr>
        <w:tc>
          <w:tcPr>
            <w:tcW w:w="0" w:type="auto"/>
          </w:tcPr>
          <w:p w14:paraId="51AA797D" w14:textId="77777777" w:rsidR="00456846" w:rsidRPr="00CA18B6" w:rsidRDefault="00456846" w:rsidP="00046B1C">
            <w:pPr>
              <w:pStyle w:val="SchemaJSON"/>
              <w:rPr>
                <w:ins w:id="6724" w:author="S38" w:date="2019-04-03T14:07:00Z"/>
                <w:rFonts w:eastAsia="Courier New"/>
              </w:rPr>
            </w:pPr>
            <w:ins w:id="6725" w:author="S38" w:date="2019-04-03T14:07:00Z">
              <w:r w:rsidRPr="00861C85">
                <w:rPr>
                  <w:color w:val="960000"/>
                  <w:szCs w:val="24"/>
                </w:rPr>
                <w:t>{</w:t>
              </w:r>
              <w:r w:rsidRPr="00861C85">
                <w:rPr>
                  <w:szCs w:val="24"/>
                </w:rPr>
                <w:br/>
                <w:t xml:space="preserve">    </w:t>
              </w:r>
              <w:r w:rsidRPr="00861C85">
                <w:rPr>
                  <w:color w:val="1E6496"/>
                  <w:szCs w:val="24"/>
                </w:rPr>
                <w:t>"type"</w:t>
              </w:r>
              <w:r w:rsidRPr="00861C85">
                <w:rPr>
                  <w:color w:val="640032"/>
                  <w:szCs w:val="24"/>
                </w:rPr>
                <w:t>:</w:t>
              </w:r>
              <w:r w:rsidRPr="00861C85">
                <w:rPr>
                  <w:szCs w:val="24"/>
                </w:rPr>
                <w:t xml:space="preserve"> </w:t>
              </w:r>
              <w:r w:rsidRPr="00861C85">
                <w:rPr>
                  <w:color w:val="0000FF"/>
                  <w:szCs w:val="24"/>
                </w:rPr>
                <w:t>"object"</w:t>
              </w:r>
              <w:r w:rsidRPr="00861C85">
                <w:rPr>
                  <w:color w:val="640032"/>
                  <w:szCs w:val="24"/>
                </w:rPr>
                <w:t>,</w:t>
              </w:r>
              <w:r w:rsidRPr="00861C85">
                <w:rPr>
                  <w:szCs w:val="24"/>
                </w:rPr>
                <w:br/>
                <w:t xml:space="preserve">    </w:t>
              </w:r>
              <w:r w:rsidRPr="00861C85">
                <w:rPr>
                  <w:color w:val="1E6496"/>
                  <w:szCs w:val="24"/>
                </w:rPr>
                <w:t>"properties"</w:t>
              </w:r>
              <w:r w:rsidRPr="00861C85">
                <w:rPr>
                  <w:color w:val="640032"/>
                  <w:szCs w:val="24"/>
                </w:rPr>
                <w:t>:</w:t>
              </w:r>
              <w:r w:rsidRPr="00861C85">
                <w:rPr>
                  <w:szCs w:val="24"/>
                </w:rPr>
                <w:t xml:space="preserve"> </w:t>
              </w:r>
              <w:r w:rsidRPr="00861C85">
                <w:rPr>
                  <w:color w:val="960000"/>
                  <w:szCs w:val="24"/>
                </w:rPr>
                <w:t>{</w:t>
              </w:r>
              <w:r w:rsidRPr="00861C85">
                <w:rPr>
                  <w:szCs w:val="24"/>
                </w:rPr>
                <w:br/>
                <w:t xml:space="preserve">        </w:t>
              </w:r>
              <w:r w:rsidRPr="00861C85">
                <w:rPr>
                  <w:color w:val="1E6496"/>
                  <w:szCs w:val="24"/>
                </w:rPr>
                <w:t>"alertingTypes"</w:t>
              </w:r>
              <w:r w:rsidRPr="00861C85">
                <w:rPr>
                  <w:color w:val="640032"/>
                  <w:szCs w:val="24"/>
                </w:rPr>
                <w:t>:</w:t>
              </w:r>
              <w:r w:rsidRPr="00861C85">
                <w:rPr>
                  <w:szCs w:val="24"/>
                </w:rPr>
                <w:t xml:space="preserve"> </w:t>
              </w:r>
              <w:r w:rsidRPr="00861C85">
                <w:rPr>
                  <w:color w:val="960000"/>
                  <w:szCs w:val="24"/>
                </w:rPr>
                <w:t>{</w:t>
              </w:r>
              <w:r w:rsidRPr="00861C85">
                <w:rPr>
                  <w:szCs w:val="24"/>
                </w:rPr>
                <w:br/>
                <w:t xml:space="preserve">            </w:t>
              </w:r>
              <w:r w:rsidRPr="00861C85">
                <w:rPr>
                  <w:color w:val="1E6496"/>
                  <w:szCs w:val="24"/>
                </w:rPr>
                <w:t>"type"</w:t>
              </w:r>
              <w:r w:rsidRPr="00861C85">
                <w:rPr>
                  <w:color w:val="640032"/>
                  <w:szCs w:val="24"/>
                </w:rPr>
                <w:t>:</w:t>
              </w:r>
              <w:r w:rsidRPr="00861C85">
                <w:rPr>
                  <w:szCs w:val="24"/>
                </w:rPr>
                <w:t xml:space="preserve"> </w:t>
              </w:r>
              <w:r w:rsidRPr="00861C85">
                <w:rPr>
                  <w:color w:val="0000FF"/>
                  <w:szCs w:val="24"/>
                </w:rPr>
                <w:t>"array"</w:t>
              </w:r>
              <w:r w:rsidRPr="00861C85">
                <w:rPr>
                  <w:color w:val="640032"/>
                  <w:szCs w:val="24"/>
                </w:rPr>
                <w:t>,</w:t>
              </w:r>
              <w:r w:rsidRPr="00861C85">
                <w:rPr>
                  <w:szCs w:val="24"/>
                </w:rPr>
                <w:br/>
                <w:t xml:space="preserve">            </w:t>
              </w:r>
              <w:r w:rsidRPr="00861C85">
                <w:rPr>
                  <w:color w:val="1E6496"/>
                  <w:szCs w:val="24"/>
                </w:rPr>
                <w:t>"items"</w:t>
              </w:r>
              <w:r w:rsidRPr="00861C85">
                <w:rPr>
                  <w:color w:val="640032"/>
                  <w:szCs w:val="24"/>
                </w:rPr>
                <w:t>:</w:t>
              </w:r>
              <w:r w:rsidRPr="00861C85">
                <w:rPr>
                  <w:szCs w:val="24"/>
                </w:rPr>
                <w:t xml:space="preserve"> </w:t>
              </w:r>
              <w:r w:rsidRPr="00861C85">
                <w:rPr>
                  <w:color w:val="960000"/>
                  <w:szCs w:val="24"/>
                </w:rPr>
                <w:t>{</w:t>
              </w:r>
              <w:r>
                <w:rPr>
                  <w:color w:val="960000"/>
                  <w:szCs w:val="24"/>
                </w:rPr>
                <w:br/>
              </w:r>
              <w:r>
                <w:rPr>
                  <w:color w:val="1E6496"/>
                  <w:szCs w:val="24"/>
                </w:rPr>
                <w:t xml:space="preserve">                 </w:t>
              </w:r>
              <w:r w:rsidRPr="00861C85">
                <w:rPr>
                  <w:color w:val="1E6496"/>
                  <w:szCs w:val="24"/>
                </w:rPr>
                <w:t>"type"</w:t>
              </w:r>
              <w:r w:rsidRPr="00861C85">
                <w:rPr>
                  <w:color w:val="640032"/>
                  <w:szCs w:val="24"/>
                </w:rPr>
                <w:t>:</w:t>
              </w:r>
              <w:r w:rsidRPr="00861C85">
                <w:rPr>
                  <w:szCs w:val="24"/>
                </w:rPr>
                <w:t xml:space="preserve"> </w:t>
              </w:r>
              <w:r w:rsidRPr="00861C85">
                <w:rPr>
                  <w:color w:val="0000FF"/>
                  <w:szCs w:val="24"/>
                </w:rPr>
                <w:t>"string"</w:t>
              </w:r>
              <w:r w:rsidRPr="00861C85">
                <w:rPr>
                  <w:color w:val="640032"/>
                  <w:szCs w:val="24"/>
                </w:rPr>
                <w:t>,</w:t>
              </w:r>
              <w:r w:rsidRPr="00861C85">
                <w:rPr>
                  <w:color w:val="1E6496"/>
                  <w:szCs w:val="24"/>
                </w:rPr>
                <w:t>"enum"</w:t>
              </w:r>
              <w:r w:rsidRPr="00861C85">
                <w:rPr>
                  <w:color w:val="640032"/>
                  <w:szCs w:val="24"/>
                </w:rPr>
                <w:t>:</w:t>
              </w:r>
              <w:r w:rsidRPr="00861C85">
                <w:rPr>
                  <w:szCs w:val="24"/>
                </w:rPr>
                <w:t xml:space="preserve"> </w:t>
              </w:r>
              <w:r w:rsidRPr="00861C85">
                <w:rPr>
                  <w:color w:val="960000"/>
                  <w:szCs w:val="24"/>
                </w:rPr>
                <w:t>[</w:t>
              </w:r>
              <w:r w:rsidRPr="00861C85">
                <w:rPr>
                  <w:color w:val="0000FF"/>
                  <w:szCs w:val="24"/>
                </w:rPr>
                <w:t>"AEAT"</w:t>
              </w:r>
              <w:r w:rsidRPr="00861C85">
                <w:rPr>
                  <w:color w:val="640032"/>
                  <w:szCs w:val="24"/>
                </w:rPr>
                <w:t>,</w:t>
              </w:r>
              <w:r w:rsidRPr="00861C85">
                <w:rPr>
                  <w:color w:val="0000FF"/>
                  <w:szCs w:val="24"/>
                </w:rPr>
                <w:t>"OSN"</w:t>
              </w:r>
              <w:r w:rsidRPr="00861C85">
                <w:rPr>
                  <w:color w:val="960000"/>
                  <w:szCs w:val="24"/>
                </w:rPr>
                <w:t>]</w:t>
              </w:r>
              <w:r w:rsidRPr="00861C85">
                <w:rPr>
                  <w:szCs w:val="24"/>
                </w:rPr>
                <w:br/>
                <w:t xml:space="preserve">            </w:t>
              </w:r>
              <w:r w:rsidRPr="00861C85">
                <w:rPr>
                  <w:color w:val="960000"/>
                  <w:szCs w:val="24"/>
                </w:rPr>
                <w:t>}</w:t>
              </w:r>
              <w:r w:rsidRPr="00861C85">
                <w:rPr>
                  <w:szCs w:val="24"/>
                </w:rPr>
                <w:br/>
                <w:t xml:space="preserve">        </w:t>
              </w:r>
              <w:r w:rsidRPr="00861C85">
                <w:rPr>
                  <w:color w:val="960000"/>
                  <w:szCs w:val="24"/>
                </w:rPr>
                <w:t>}</w:t>
              </w:r>
              <w:r w:rsidRPr="00861C85">
                <w:rPr>
                  <w:szCs w:val="24"/>
                </w:rPr>
                <w:br/>
                <w:t xml:space="preserve">    </w:t>
              </w:r>
              <w:r w:rsidRPr="00861C85">
                <w:rPr>
                  <w:color w:val="960000"/>
                  <w:szCs w:val="24"/>
                </w:rPr>
                <w:t>}</w:t>
              </w:r>
              <w:r w:rsidRPr="00861C85">
                <w:rPr>
                  <w:color w:val="640032"/>
                  <w:szCs w:val="24"/>
                </w:rPr>
                <w:t>,</w:t>
              </w:r>
              <w:r w:rsidRPr="00861C85">
                <w:rPr>
                  <w:szCs w:val="24"/>
                </w:rPr>
                <w:br/>
                <w:t xml:space="preserve">    </w:t>
              </w:r>
              <w:r w:rsidRPr="00861C85">
                <w:rPr>
                  <w:color w:val="1E6496"/>
                  <w:szCs w:val="24"/>
                </w:rPr>
                <w:t>"required"</w:t>
              </w:r>
              <w:r w:rsidRPr="00861C85">
                <w:rPr>
                  <w:color w:val="640032"/>
                  <w:szCs w:val="24"/>
                </w:rPr>
                <w:t>:</w:t>
              </w:r>
              <w:r w:rsidRPr="00861C85">
                <w:rPr>
                  <w:szCs w:val="24"/>
                </w:rPr>
                <w:t xml:space="preserve"> </w:t>
              </w:r>
              <w:r w:rsidRPr="00861C85">
                <w:rPr>
                  <w:color w:val="960000"/>
                  <w:szCs w:val="24"/>
                </w:rPr>
                <w:t>[</w:t>
              </w:r>
              <w:r w:rsidRPr="00861C85">
                <w:rPr>
                  <w:color w:val="0000FF"/>
                  <w:szCs w:val="24"/>
                </w:rPr>
                <w:t>"alertingTypes"</w:t>
              </w:r>
              <w:r w:rsidRPr="00861C85">
                <w:rPr>
                  <w:color w:val="960000"/>
                  <w:szCs w:val="24"/>
                </w:rPr>
                <w:t>]</w:t>
              </w:r>
              <w:r w:rsidRPr="00861C85">
                <w:rPr>
                  <w:szCs w:val="24"/>
                </w:rPr>
                <w:br/>
              </w:r>
              <w:r w:rsidRPr="00861C85">
                <w:rPr>
                  <w:color w:val="960000"/>
                  <w:szCs w:val="24"/>
                </w:rPr>
                <w:t>}</w:t>
              </w:r>
            </w:ins>
          </w:p>
        </w:tc>
      </w:tr>
    </w:tbl>
    <w:p w14:paraId="6A3CC3FE" w14:textId="77777777" w:rsidR="00456846" w:rsidRPr="000A060F" w:rsidRDefault="00456846" w:rsidP="00456846">
      <w:pPr>
        <w:pStyle w:val="List"/>
        <w:spacing w:before="240"/>
        <w:rPr>
          <w:ins w:id="6726" w:author="S38" w:date="2019-04-03T14:07:00Z"/>
        </w:rPr>
      </w:pPr>
      <w:ins w:id="6727" w:author="S38" w:date="2019-04-03T14:07:00Z">
        <w:r w:rsidRPr="000A060F">
          <w:rPr>
            <w:rStyle w:val="Code-URLCharacter"/>
          </w:rPr>
          <w:t xml:space="preserve">alertingTypes </w:t>
        </w:r>
        <w:r w:rsidRPr="000A060F">
          <w:t>–</w:t>
        </w:r>
        <w:r w:rsidRPr="000A060F">
          <w:rPr>
            <w:rStyle w:val="Code-URLCharacter"/>
          </w:rPr>
          <w:t xml:space="preserve"> </w:t>
        </w:r>
        <w:r w:rsidRPr="000A060F">
          <w:t>An array of one or both of the alerting types as follows:</w:t>
        </w:r>
      </w:ins>
    </w:p>
    <w:p w14:paraId="3837DA37" w14:textId="77777777" w:rsidR="00456846" w:rsidRPr="000A060F" w:rsidRDefault="00456846" w:rsidP="00456846">
      <w:pPr>
        <w:pStyle w:val="List2"/>
        <w:rPr>
          <w:ins w:id="6728" w:author="S38" w:date="2019-04-03T14:07:00Z"/>
        </w:rPr>
      </w:pPr>
      <w:ins w:id="6729" w:author="S38" w:date="2019-04-03T14:07:00Z">
        <w:r w:rsidRPr="000A060F">
          <w:rPr>
            <w:rStyle w:val="Code-URLCharacter"/>
          </w:rPr>
          <w:t xml:space="preserve">AEAT </w:t>
        </w:r>
        <w:r w:rsidRPr="000A060F">
          <w:t>– Requests a URL referencing the most recent AEAT.</w:t>
        </w:r>
      </w:ins>
    </w:p>
    <w:p w14:paraId="51BB3BE2" w14:textId="77777777" w:rsidR="00456846" w:rsidRPr="000A060F" w:rsidRDefault="00456846" w:rsidP="00456846">
      <w:pPr>
        <w:pStyle w:val="List2"/>
        <w:rPr>
          <w:ins w:id="6730" w:author="S38" w:date="2019-04-03T14:07:00Z"/>
        </w:rPr>
      </w:pPr>
      <w:ins w:id="6731" w:author="S38" w:date="2019-04-03T14:07:00Z">
        <w:r w:rsidRPr="000A060F">
          <w:rPr>
            <w:rStyle w:val="Code-URLCharacter"/>
          </w:rPr>
          <w:t xml:space="preserve">OSN </w:t>
        </w:r>
        <w:r w:rsidRPr="000A060F">
          <w:t xml:space="preserve">– Requests a URL referencing the most recent OSN. </w:t>
        </w:r>
      </w:ins>
    </w:p>
    <w:p w14:paraId="16F52705" w14:textId="77777777" w:rsidR="00456846" w:rsidRPr="000A060F" w:rsidRDefault="00456846" w:rsidP="00456846">
      <w:pPr>
        <w:pStyle w:val="List2"/>
        <w:spacing w:before="240"/>
        <w:rPr>
          <w:ins w:id="6732" w:author="S38" w:date="2019-04-03T14:07:00Z"/>
        </w:rPr>
      </w:pPr>
      <w:ins w:id="6733" w:author="S38" w:date="2019-04-03T14:07:00Z">
        <w:r w:rsidRPr="000A060F">
          <w:lastRenderedPageBreak/>
          <w:t>Response:</w:t>
        </w:r>
      </w:ins>
    </w:p>
    <w:p w14:paraId="55E69D18" w14:textId="77777777" w:rsidR="00456846" w:rsidRPr="000A060F" w:rsidRDefault="00456846" w:rsidP="00456846">
      <w:pPr>
        <w:pStyle w:val="List3"/>
        <w:rPr>
          <w:ins w:id="6734" w:author="S38" w:date="2019-04-03T14:07:00Z"/>
        </w:rPr>
      </w:pPr>
      <w:ins w:id="6735" w:author="S38" w:date="2019-04-03T14:07:00Z">
        <w:r w:rsidRPr="000A060F">
          <w:rPr>
            <w:rStyle w:val="SchemaJSONCharacter"/>
          </w:rPr>
          <w:t>result</w:t>
        </w:r>
        <w:r w:rsidRPr="000A060F">
          <w:t>: a JSON object containing a list of references as defined below.</w:t>
        </w:r>
      </w:ins>
    </w:p>
    <w:p w14:paraId="0B2576FE" w14:textId="77777777" w:rsidR="00456846" w:rsidRPr="00683FAA" w:rsidRDefault="00456846" w:rsidP="00456846">
      <w:pPr>
        <w:pStyle w:val="List3"/>
        <w:spacing w:after="240"/>
        <w:rPr>
          <w:ins w:id="6736" w:author="S38" w:date="2019-04-03T14:07:00Z"/>
          <w:rFonts w:eastAsia="Courier New"/>
        </w:rPr>
      </w:pPr>
      <w:ins w:id="6737" w:author="S38" w:date="2019-04-03T14:07:00Z">
        <w:r w:rsidRPr="000A060F">
          <w:rPr>
            <w:rStyle w:val="SchemaJSONCharacter"/>
          </w:rPr>
          <w:t>result JSON Schema</w:t>
        </w:r>
        <w:r w:rsidRPr="00683FAA">
          <w:rPr>
            <w:rFonts w:eastAsia="Courier New"/>
          </w:rPr>
          <w:t>:</w:t>
        </w:r>
      </w:ins>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456846" w:rsidRPr="000A060F" w14:paraId="181E4107" w14:textId="77777777" w:rsidTr="00046B1C">
        <w:trPr>
          <w:cantSplit/>
          <w:ins w:id="6738" w:author="S38" w:date="2019-04-03T14:07:00Z"/>
        </w:trPr>
        <w:tc>
          <w:tcPr>
            <w:tcW w:w="0" w:type="auto"/>
          </w:tcPr>
          <w:p w14:paraId="37529683" w14:textId="77777777" w:rsidR="00456846" w:rsidRDefault="00456846" w:rsidP="00046B1C">
            <w:pPr>
              <w:pStyle w:val="SchemaJSON"/>
              <w:rPr>
                <w:ins w:id="6739" w:author="S38" w:date="2019-04-03T14:07:00Z"/>
                <w:color w:val="640032"/>
              </w:rPr>
            </w:pPr>
            <w:ins w:id="6740" w:author="S38" w:date="2019-04-03T14:07:00Z">
              <w:r>
                <w:rPr>
                  <w:color w:val="960000"/>
                </w:rPr>
                <w:t>{</w:t>
              </w:r>
              <w:r>
                <w:br/>
                <w:t xml:space="preserve">  </w:t>
              </w:r>
              <w:r>
                <w:rPr>
                  <w:color w:val="1E6496"/>
                </w:rPr>
                <w:t>"type"</w:t>
              </w:r>
              <w:r>
                <w:rPr>
                  <w:color w:val="640032"/>
                </w:rPr>
                <w:t>:</w:t>
              </w:r>
              <w:r>
                <w:t xml:space="preserve"> </w:t>
              </w:r>
              <w:r>
                <w:rPr>
                  <w:color w:val="0000FF"/>
                </w:rPr>
                <w:t>"object"</w:t>
              </w:r>
              <w:r>
                <w:rPr>
                  <w:color w:val="640032"/>
                </w:rPr>
                <w:t>,</w:t>
              </w:r>
              <w:r>
                <w:br/>
                <w:t xml:space="preserve">    </w:t>
              </w:r>
              <w:r>
                <w:rPr>
                  <w:color w:val="1E6496"/>
                </w:rPr>
                <w:t>"properties"</w:t>
              </w:r>
              <w:r>
                <w:rPr>
                  <w:color w:val="640032"/>
                </w:rPr>
                <w:t>:</w:t>
              </w:r>
              <w:r>
                <w:t xml:space="preserve"> </w:t>
              </w:r>
              <w:r>
                <w:rPr>
                  <w:color w:val="960000"/>
                </w:rPr>
                <w:t>{</w:t>
              </w:r>
              <w:r>
                <w:br/>
                <w:t xml:space="preserve">        </w:t>
              </w:r>
              <w:r>
                <w:rPr>
                  <w:color w:val="1E6496"/>
                </w:rPr>
                <w:t>"urlList"</w:t>
              </w:r>
              <w:r>
                <w:rPr>
                  <w:color w:val="640032"/>
                </w:rPr>
                <w:t>:</w:t>
              </w:r>
              <w:r>
                <w:t xml:space="preserve"> </w:t>
              </w:r>
              <w:r>
                <w:rPr>
                  <w:color w:val="960000"/>
                </w:rPr>
                <w:t>{</w:t>
              </w:r>
              <w:r>
                <w:rPr>
                  <w:color w:val="1E6496"/>
                </w:rPr>
                <w:t>"type"</w:t>
              </w:r>
              <w:r>
                <w:rPr>
                  <w:color w:val="640032"/>
                </w:rPr>
                <w:t>:</w:t>
              </w:r>
              <w:r>
                <w:t xml:space="preserve"> </w:t>
              </w:r>
              <w:r>
                <w:rPr>
                  <w:color w:val="0000FF"/>
                </w:rPr>
                <w:t>"array"</w:t>
              </w:r>
              <w:r>
                <w:rPr>
                  <w:color w:val="640032"/>
                </w:rPr>
                <w:t>,</w:t>
              </w:r>
              <w:r>
                <w:t xml:space="preserve"> </w:t>
              </w:r>
              <w:r>
                <w:rPr>
                  <w:color w:val="1E6496"/>
                </w:rPr>
                <w:t>"items"</w:t>
              </w:r>
              <w:r>
                <w:rPr>
                  <w:color w:val="640032"/>
                </w:rPr>
                <w:t>:</w:t>
              </w:r>
              <w:r>
                <w:t xml:space="preserve"> </w:t>
              </w:r>
              <w:r>
                <w:rPr>
                  <w:color w:val="960000"/>
                </w:rPr>
                <w:t xml:space="preserve">{ </w:t>
              </w:r>
              <w:r>
                <w:rPr>
                  <w:color w:val="1E6496"/>
                </w:rPr>
                <w:t>"type"</w:t>
              </w:r>
              <w:r>
                <w:rPr>
                  <w:color w:val="640032"/>
                </w:rPr>
                <w:t>:</w:t>
              </w:r>
              <w:r>
                <w:t xml:space="preserve"> </w:t>
              </w:r>
              <w:r>
                <w:rPr>
                  <w:color w:val="0000FF"/>
                </w:rPr>
                <w:t>"object"</w:t>
              </w:r>
              <w:r>
                <w:rPr>
                  <w:color w:val="640032"/>
                </w:rPr>
                <w:t>,</w:t>
              </w:r>
            </w:ins>
          </w:p>
          <w:p w14:paraId="7664E7D1" w14:textId="77777777" w:rsidR="00456846" w:rsidRPr="00447B11" w:rsidRDefault="00456846" w:rsidP="00046B1C">
            <w:pPr>
              <w:pStyle w:val="SchemaJSON"/>
              <w:rPr>
                <w:ins w:id="6741" w:author="S38" w:date="2019-04-03T14:07:00Z"/>
                <w:color w:val="960000"/>
              </w:rPr>
            </w:pPr>
            <w:ins w:id="6742" w:author="S38" w:date="2019-04-03T14:07:00Z">
              <w:r>
                <w:t xml:space="preserve">            </w:t>
              </w:r>
              <w:r>
                <w:rPr>
                  <w:color w:val="1E6496"/>
                </w:rPr>
                <w:t>"properties"</w:t>
              </w:r>
              <w:r>
                <w:rPr>
                  <w:color w:val="640032"/>
                </w:rPr>
                <w:t>:</w:t>
              </w:r>
              <w:r>
                <w:t xml:space="preserve"> </w:t>
              </w:r>
              <w:r>
                <w:rPr>
                  <w:color w:val="960000"/>
                </w:rPr>
                <w:t>{</w:t>
              </w:r>
              <w:r>
                <w:br/>
                <w:t xml:space="preserve">                </w:t>
              </w:r>
              <w:r>
                <w:rPr>
                  <w:color w:val="1E6496"/>
                </w:rPr>
                <w:t>"alertingType"</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640032"/>
                </w:rPr>
                <w:t>,</w:t>
              </w:r>
              <w:r>
                <w:t xml:space="preserve"> </w:t>
              </w:r>
              <w:r>
                <w:rPr>
                  <w:color w:val="1E6496"/>
                </w:rPr>
                <w:t>"enum"</w:t>
              </w:r>
              <w:r>
                <w:rPr>
                  <w:color w:val="640032"/>
                </w:rPr>
                <w:t>:</w:t>
              </w:r>
              <w:r>
                <w:t xml:space="preserve"> </w:t>
              </w:r>
              <w:r>
                <w:rPr>
                  <w:color w:val="960000"/>
                </w:rPr>
                <w:t>[</w:t>
              </w:r>
              <w:r>
                <w:rPr>
                  <w:color w:val="0000FF"/>
                </w:rPr>
                <w:t>"AEAT"</w:t>
              </w:r>
              <w:r>
                <w:rPr>
                  <w:color w:val="640032"/>
                </w:rPr>
                <w:t>,</w:t>
              </w:r>
              <w:r>
                <w:t xml:space="preserve"> </w:t>
              </w:r>
              <w:r>
                <w:rPr>
                  <w:color w:val="0000FF"/>
                </w:rPr>
                <w:t>"OSN"</w:t>
              </w:r>
              <w:r>
                <w:rPr>
                  <w:color w:val="960000"/>
                </w:rPr>
                <w:t>]}</w:t>
              </w:r>
              <w:r>
                <w:rPr>
                  <w:color w:val="640032"/>
                </w:rPr>
                <w:t>,</w:t>
              </w:r>
              <w:r>
                <w:br/>
                <w:t xml:space="preserve">                </w:t>
              </w:r>
              <w:r>
                <w:rPr>
                  <w:color w:val="1E6496"/>
                </w:rPr>
                <w:t>"alertingUrl"</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640032"/>
                </w:rPr>
                <w:t>,</w:t>
              </w:r>
              <w:r>
                <w:rPr>
                  <w:color w:val="1E6496"/>
                </w:rPr>
                <w:t>"format"</w:t>
              </w:r>
              <w:r>
                <w:rPr>
                  <w:color w:val="640032"/>
                </w:rPr>
                <w:t>:</w:t>
              </w:r>
              <w:r>
                <w:t xml:space="preserve"> </w:t>
              </w:r>
              <w:r>
                <w:rPr>
                  <w:color w:val="0000FF"/>
                </w:rPr>
                <w:t>"url"</w:t>
              </w:r>
              <w:r>
                <w:rPr>
                  <w:color w:val="960000"/>
                </w:rPr>
                <w:t>}</w:t>
              </w:r>
              <w:r>
                <w:rPr>
                  <w:color w:val="640032"/>
                </w:rPr>
                <w:t>,</w:t>
              </w:r>
              <w:r>
                <w:br/>
                <w:t xml:space="preserve">                </w:t>
              </w:r>
              <w:r>
                <w:rPr>
                  <w:color w:val="1E6496"/>
                </w:rPr>
                <w:t>"receiveTime"</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640032"/>
                </w:rPr>
                <w:t>,</w:t>
              </w:r>
              <w:r>
                <w:rPr>
                  <w:color w:val="1E6496"/>
                </w:rPr>
                <w:t>"format"</w:t>
              </w:r>
              <w:r>
                <w:rPr>
                  <w:color w:val="640032"/>
                </w:rPr>
                <w:t>:</w:t>
              </w:r>
              <w:r>
                <w:t xml:space="preserve"> </w:t>
              </w:r>
              <w:r>
                <w:rPr>
                  <w:color w:val="0000FF"/>
                </w:rPr>
                <w:t>"xs:dateTime"</w:t>
              </w:r>
              <w:r>
                <w:rPr>
                  <w:color w:val="960000"/>
                </w:rPr>
                <w:t>}</w:t>
              </w:r>
              <w:r>
                <w:rPr>
                  <w:color w:val="640032"/>
                </w:rPr>
                <w:t>,</w:t>
              </w:r>
              <w:r>
                <w:br/>
                <w:t xml:space="preserve">                </w:t>
              </w:r>
              <w:r>
                <w:rPr>
                  <w:color w:val="1E6496"/>
                </w:rPr>
                <w:t>"filteredEventList"</w:t>
              </w:r>
              <w:r>
                <w:rPr>
                  <w:color w:val="640032"/>
                </w:rPr>
                <w:t>:</w:t>
              </w:r>
              <w:r>
                <w:t xml:space="preserve"> </w:t>
              </w:r>
              <w:r>
                <w:rPr>
                  <w:color w:val="960000"/>
                </w:rPr>
                <w:t>{</w:t>
              </w:r>
              <w:r>
                <w:br/>
                <w:t xml:space="preserve">                    </w:t>
              </w:r>
              <w:r>
                <w:rPr>
                  <w:color w:val="1E6496"/>
                </w:rPr>
                <w:t>"type"</w:t>
              </w:r>
              <w:r>
                <w:rPr>
                  <w:color w:val="640032"/>
                </w:rPr>
                <w:t>:</w:t>
              </w:r>
              <w:r>
                <w:t xml:space="preserve"> </w:t>
              </w:r>
              <w:r>
                <w:rPr>
                  <w:color w:val="0000FF"/>
                </w:rPr>
                <w:t>"array"</w:t>
              </w:r>
              <w:r>
                <w:rPr>
                  <w:color w:val="640032"/>
                </w:rPr>
                <w:t>,</w:t>
              </w:r>
              <w:r>
                <w:br/>
                <w:t xml:space="preserve">                    </w:t>
              </w:r>
              <w:r>
                <w:rPr>
                  <w:color w:val="1E6496"/>
                </w:rPr>
                <w:t>"items"</w:t>
              </w:r>
              <w:r>
                <w:rPr>
                  <w:color w:val="640032"/>
                </w:rPr>
                <w:t>:</w:t>
              </w:r>
              <w:r>
                <w:t xml:space="preserve"> </w:t>
              </w:r>
              <w:r>
                <w:rPr>
                  <w:color w:val="960000"/>
                </w:rPr>
                <w:t>{</w:t>
              </w:r>
              <w:r>
                <w:br/>
                <w:t xml:space="preserve">                        </w:t>
              </w:r>
              <w:r>
                <w:rPr>
                  <w:color w:val="1E6496"/>
                </w:rPr>
                <w:t>"aeaId"</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960000"/>
                </w:rPr>
                <w:t>}</w:t>
              </w:r>
              <w:r>
                <w:br/>
                <w:t xml:space="preserve">                    </w:t>
              </w:r>
              <w:r>
                <w:rPr>
                  <w:color w:val="960000"/>
                </w:rPr>
                <w:t>}</w:t>
              </w:r>
              <w:r>
                <w:br/>
                <w:t xml:space="preserve">                </w:t>
              </w:r>
              <w:r>
                <w:rPr>
                  <w:color w:val="960000"/>
                </w:rPr>
                <w:t>}</w:t>
              </w:r>
              <w:r>
                <w:br/>
                <w:t xml:space="preserve">            </w:t>
              </w:r>
              <w:r>
                <w:rPr>
                  <w:color w:val="960000"/>
                </w:rPr>
                <w:t>},</w:t>
              </w:r>
              <w:r>
                <w:br/>
                <w:t xml:space="preserve">            </w:t>
              </w:r>
              <w:r>
                <w:rPr>
                  <w:color w:val="1E6496"/>
                </w:rPr>
                <w:t>"required"</w:t>
              </w:r>
              <w:r>
                <w:rPr>
                  <w:color w:val="640032"/>
                </w:rPr>
                <w:t>:</w:t>
              </w:r>
              <w:r>
                <w:t xml:space="preserve"> </w:t>
              </w:r>
              <w:r>
                <w:rPr>
                  <w:color w:val="960000"/>
                </w:rPr>
                <w:t>[</w:t>
              </w:r>
              <w:r>
                <w:rPr>
                  <w:color w:val="0000FF"/>
                </w:rPr>
                <w:t>"alertingType"</w:t>
              </w:r>
              <w:r>
                <w:rPr>
                  <w:color w:val="640032"/>
                </w:rPr>
                <w:t>,</w:t>
              </w:r>
              <w:r>
                <w:t xml:space="preserve"> </w:t>
              </w:r>
              <w:r>
                <w:rPr>
                  <w:color w:val="0000FF"/>
                </w:rPr>
                <w:t>"alertingUrl"</w:t>
              </w:r>
              <w:r>
                <w:rPr>
                  <w:color w:val="960000"/>
                </w:rPr>
                <w:t>]</w:t>
              </w:r>
              <w:r>
                <w:br/>
                <w:t xml:space="preserve">        </w:t>
              </w:r>
              <w:r>
                <w:rPr>
                  <w:color w:val="960000"/>
                </w:rPr>
                <w:t>}</w:t>
              </w:r>
              <w:r>
                <w:br/>
                <w:t xml:space="preserve">    </w:t>
              </w:r>
              <w:r>
                <w:rPr>
                  <w:color w:val="960000"/>
                </w:rPr>
                <w:t>}</w:t>
              </w:r>
              <w:r>
                <w:rPr>
                  <w:color w:val="640032"/>
                </w:rPr>
                <w:t>,</w:t>
              </w:r>
              <w:r>
                <w:br/>
                <w:t xml:space="preserve">    </w:t>
              </w:r>
              <w:r>
                <w:rPr>
                  <w:color w:val="1E6496"/>
                </w:rPr>
                <w:t>"required"</w:t>
              </w:r>
              <w:r>
                <w:rPr>
                  <w:color w:val="640032"/>
                </w:rPr>
                <w:t>:</w:t>
              </w:r>
              <w:r>
                <w:t xml:space="preserve"> </w:t>
              </w:r>
              <w:r>
                <w:rPr>
                  <w:color w:val="960000"/>
                </w:rPr>
                <w:t>[</w:t>
              </w:r>
              <w:r>
                <w:rPr>
                  <w:color w:val="0000FF"/>
                </w:rPr>
                <w:t>"urlList"</w:t>
              </w:r>
              <w:r>
                <w:rPr>
                  <w:color w:val="960000"/>
                </w:rPr>
                <w:t>]</w:t>
              </w:r>
              <w:r>
                <w:br/>
              </w:r>
              <w:r>
                <w:rPr>
                  <w:color w:val="960000"/>
                </w:rPr>
                <w:t>}</w:t>
              </w:r>
            </w:ins>
          </w:p>
        </w:tc>
      </w:tr>
    </w:tbl>
    <w:p w14:paraId="5BB16602" w14:textId="77777777" w:rsidR="00456846" w:rsidRPr="000A060F" w:rsidRDefault="00456846" w:rsidP="00456846">
      <w:pPr>
        <w:pStyle w:val="List"/>
        <w:spacing w:before="240"/>
        <w:rPr>
          <w:ins w:id="6743" w:author="S38" w:date="2019-04-03T14:07:00Z"/>
          <w:rStyle w:val="Code-URLCharacter"/>
        </w:rPr>
      </w:pPr>
      <w:ins w:id="6744" w:author="S38" w:date="2019-04-03T14:07:00Z">
        <w:r w:rsidRPr="000A060F">
          <w:rPr>
            <w:rStyle w:val="Code-URLCharacter"/>
          </w:rPr>
          <w:t xml:space="preserve">alertingType </w:t>
        </w:r>
        <w:r w:rsidRPr="000A060F">
          <w:t>–</w:t>
        </w:r>
        <w:r w:rsidRPr="000A060F">
          <w:rPr>
            <w:rStyle w:val="Code-URLCharacter"/>
          </w:rPr>
          <w:t xml:space="preserve"> </w:t>
        </w:r>
        <w:r w:rsidRPr="000A060F">
          <w:t xml:space="preserve">One of the alerting types. The corresponding </w:t>
        </w:r>
        <w:r w:rsidRPr="000A060F">
          <w:rPr>
            <w:rStyle w:val="Code-URLCharacter"/>
          </w:rPr>
          <w:t>alertingUrl</w:t>
        </w:r>
        <w:r w:rsidRPr="000A060F">
          <w:t xml:space="preserve"> can be used to access the data corresponding to the type of alerting metadata fragment indicated.</w:t>
        </w:r>
      </w:ins>
    </w:p>
    <w:p w14:paraId="3FA34AF8" w14:textId="77777777" w:rsidR="00456846" w:rsidRPr="000A060F" w:rsidRDefault="00456846" w:rsidP="00456846">
      <w:pPr>
        <w:pStyle w:val="List"/>
        <w:rPr>
          <w:ins w:id="6745" w:author="S38" w:date="2019-04-03T14:07:00Z"/>
        </w:rPr>
      </w:pPr>
      <w:ins w:id="6746" w:author="S38" w:date="2019-04-03T14:07:00Z">
        <w:r w:rsidRPr="000A060F">
          <w:rPr>
            <w:rStyle w:val="Code-URLCharacter"/>
          </w:rPr>
          <w:t>alertingUrl</w:t>
        </w:r>
        <w:r w:rsidRPr="000A060F">
          <w:t xml:space="preserve"> – A fully-qualified URL that can be used by the Broadcaster Application, for example in an XHR request, to retrieve the current broadcast alerting metadata for the associated </w:t>
        </w:r>
        <w:r w:rsidRPr="000A060F">
          <w:rPr>
            <w:rStyle w:val="Code-URLCharacter"/>
          </w:rPr>
          <w:t>alertingType</w:t>
        </w:r>
        <w:r w:rsidRPr="000A060F">
          <w:t xml:space="preserve">. Alerting is delivered in XML fragments whose syntax is defined in A/331 </w:t>
        </w:r>
        <w:r w:rsidRPr="000A060F">
          <w:fldChar w:fldCharType="begin"/>
        </w:r>
        <w:r w:rsidRPr="000A060F">
          <w:instrText xml:space="preserve"> REF A331 \r \h </w:instrText>
        </w:r>
        <w:r w:rsidRPr="000A060F">
          <w:fldChar w:fldCharType="separate"/>
        </w:r>
        <w:r>
          <w:t>[1]</w:t>
        </w:r>
        <w:r w:rsidRPr="000A060F">
          <w:fldChar w:fldCharType="end"/>
        </w:r>
        <w:r w:rsidRPr="000A060F">
          <w:t>.</w:t>
        </w:r>
      </w:ins>
    </w:p>
    <w:p w14:paraId="767FE9AD" w14:textId="77777777" w:rsidR="00456846" w:rsidRPr="000A060F" w:rsidRDefault="00456846" w:rsidP="00456846">
      <w:pPr>
        <w:pStyle w:val="List"/>
        <w:rPr>
          <w:ins w:id="6747" w:author="S38" w:date="2019-04-03T14:07:00Z"/>
        </w:rPr>
      </w:pPr>
      <w:ins w:id="6748" w:author="S38" w:date="2019-04-03T14:07:00Z">
        <w:r w:rsidRPr="000A060F">
          <w:rPr>
            <w:rStyle w:val="Code-URLCharacter"/>
          </w:rPr>
          <w:t>receiveTime</w:t>
        </w:r>
        <w:r w:rsidRPr="000A060F">
          <w:t xml:space="preserve"> – The date</w:t>
        </w:r>
        <w:r>
          <w:t xml:space="preserve"> and </w:t>
        </w:r>
        <w:r w:rsidRPr="000A060F">
          <w:t xml:space="preserve">time the alerting fragment was received. This value shall be provided when the object is “OSN”. (Note: The </w:t>
        </w:r>
        <w:r w:rsidRPr="000A060F">
          <w:rPr>
            <w:rStyle w:val="Code-XMLCharacter"/>
            <w:b/>
            <w:bCs/>
          </w:rPr>
          <w:t>OnscreenMessageNotification</w:t>
        </w:r>
        <w:r w:rsidRPr="000A060F">
          <w:t xml:space="preserve"> element includes a </w:t>
        </w:r>
        <w:r w:rsidRPr="000A060F">
          <w:rPr>
            <w:rStyle w:val="Code-XMLCharacter"/>
            <w:b/>
          </w:rPr>
          <w:t>KeepScreenClear</w:t>
        </w:r>
        <w:r w:rsidRPr="000A060F">
          <w:rPr>
            <w:rStyle w:val="Code-XMLCharacter"/>
          </w:rPr>
          <w:t>@notificationDuration</w:t>
        </w:r>
        <w:r w:rsidRPr="000A060F">
          <w:t xml:space="preserve"> attribute which is the duration of the </w:t>
        </w:r>
        <w:proofErr w:type="spellStart"/>
        <w:r w:rsidRPr="000A060F">
          <w:t>KeepScreenClear</w:t>
        </w:r>
        <w:proofErr w:type="spellEnd"/>
        <w:r w:rsidRPr="000A060F">
          <w:t xml:space="preserve"> message starting from the time the OSN was received. Thus, the time the OSN was received is necessary for the Broadcaster Application to fully utilize the OSN information.)</w:t>
        </w:r>
        <w:r>
          <w:t xml:space="preserve"> The </w:t>
        </w:r>
        <w:r w:rsidRPr="000A060F">
          <w:rPr>
            <w:rStyle w:val="Code"/>
          </w:rPr>
          <w:t>xs:date</w:t>
        </w:r>
        <w:r>
          <w:rPr>
            <w:rStyle w:val="Code"/>
          </w:rPr>
          <w:t>T</w:t>
        </w:r>
        <w:r w:rsidRPr="000A060F">
          <w:rPr>
            <w:rStyle w:val="Code"/>
          </w:rPr>
          <w:t>ime</w:t>
        </w:r>
        <w:r w:rsidRPr="00902768">
          <w:rPr>
            <w:rFonts w:eastAsia="Malgun Gothic"/>
            <w:szCs w:val="22"/>
          </w:rPr>
          <w:t xml:space="preserve"> XML data</w:t>
        </w:r>
        <w:r>
          <w:rPr>
            <w:rFonts w:eastAsia="Malgun Gothic"/>
            <w:szCs w:val="22"/>
          </w:rPr>
          <w:t xml:space="preserve"> </w:t>
        </w:r>
        <w:r w:rsidRPr="00902768">
          <w:rPr>
            <w:rFonts w:eastAsia="Malgun Gothic"/>
            <w:szCs w:val="22"/>
          </w:rPr>
          <w:t xml:space="preserve">type </w:t>
        </w:r>
        <w:r>
          <w:rPr>
            <w:rFonts w:eastAsia="Malgun Gothic"/>
            <w:szCs w:val="22"/>
          </w:rPr>
          <w:t xml:space="preserve">shall be formatted as </w:t>
        </w:r>
        <w:r w:rsidRPr="00902768">
          <w:rPr>
            <w:rFonts w:eastAsia="Malgun Gothic"/>
            <w:szCs w:val="22"/>
          </w:rPr>
          <w:t xml:space="preserve">defined in </w:t>
        </w:r>
        <w:r>
          <w:rPr>
            <w:rFonts w:eastAsia="Malgun Gothic"/>
            <w:szCs w:val="22"/>
          </w:rPr>
          <w:t xml:space="preserve">the W3C XML Schema </w:t>
        </w:r>
        <w:r>
          <w:rPr>
            <w:rFonts w:eastAsia="Malgun Gothic"/>
            <w:szCs w:val="22"/>
          </w:rPr>
          <w:fldChar w:fldCharType="begin"/>
        </w:r>
        <w:r>
          <w:rPr>
            <w:rFonts w:eastAsia="Malgun Gothic"/>
            <w:szCs w:val="22"/>
          </w:rPr>
          <w:instrText xml:space="preserve"> REF Datatypes \r \h </w:instrText>
        </w:r>
        <w:r>
          <w:rPr>
            <w:rFonts w:eastAsia="Malgun Gothic"/>
            <w:szCs w:val="22"/>
          </w:rPr>
        </w:r>
        <w:r>
          <w:rPr>
            <w:rFonts w:eastAsia="Malgun Gothic"/>
            <w:szCs w:val="22"/>
          </w:rPr>
          <w:fldChar w:fldCharType="separate"/>
        </w:r>
        <w:r>
          <w:rPr>
            <w:rFonts w:eastAsia="Malgun Gothic"/>
            <w:szCs w:val="22"/>
          </w:rPr>
          <w:t>[27]</w:t>
        </w:r>
        <w:r>
          <w:rPr>
            <w:rFonts w:eastAsia="Malgun Gothic"/>
            <w:szCs w:val="22"/>
          </w:rPr>
          <w:fldChar w:fldCharType="end"/>
        </w:r>
        <w:r>
          <w:rPr>
            <w:rFonts w:eastAsia="Malgun Gothic"/>
            <w:szCs w:val="22"/>
          </w:rPr>
          <w:t>.</w:t>
        </w:r>
      </w:ins>
    </w:p>
    <w:p w14:paraId="24348D08" w14:textId="77777777" w:rsidR="00456846" w:rsidRPr="000A060F" w:rsidRDefault="00456846" w:rsidP="00456846">
      <w:pPr>
        <w:pStyle w:val="List"/>
        <w:rPr>
          <w:ins w:id="6749" w:author="S38" w:date="2019-04-03T14:07:00Z"/>
        </w:rPr>
      </w:pPr>
      <w:ins w:id="6750" w:author="S38" w:date="2019-04-03T14:07:00Z">
        <w:r>
          <w:rPr>
            <w:rStyle w:val="Code-URLCharacter"/>
          </w:rPr>
          <w:t>filteredEventList</w:t>
        </w:r>
        <w:r w:rsidRPr="000A060F">
          <w:t xml:space="preserve"> – </w:t>
        </w:r>
        <w:r>
          <w:t xml:space="preserve">Provides a </w:t>
        </w:r>
        <w:r w:rsidRPr="00984DEF">
          <w:t xml:space="preserve">list of </w:t>
        </w:r>
        <w:r>
          <w:t>AEA events</w:t>
        </w:r>
        <w:r w:rsidRPr="00984DEF">
          <w:t xml:space="preserve"> that ha</w:t>
        </w:r>
        <w:r>
          <w:t>ve</w:t>
        </w:r>
        <w:r w:rsidRPr="00984DEF">
          <w:t xml:space="preserve"> been filtered </w:t>
        </w:r>
        <w:r>
          <w:t>by the Receiver.</w:t>
        </w:r>
        <w:r w:rsidRPr="00984DEF">
          <w:t xml:space="preserve"> </w:t>
        </w:r>
        <w:r>
          <w:t xml:space="preserve">The Receiver may elect to filter an event for a variety of reasons based on user preferences, location or some other criteria. </w:t>
        </w:r>
        <w:r w:rsidRPr="00984DEF">
          <w:t xml:space="preserve">If an </w:t>
        </w:r>
        <w:r w:rsidRPr="00984DEF">
          <w:rPr>
            <w:rStyle w:val="Code-XMLCharacter"/>
          </w:rPr>
          <w:t>AEA</w:t>
        </w:r>
        <w:r>
          <w:t xml:space="preserve"> </w:t>
        </w:r>
        <w:r w:rsidRPr="00984DEF">
          <w:t xml:space="preserve">event is filtered, </w:t>
        </w:r>
        <w:r>
          <w:t>the corresponding</w:t>
        </w:r>
        <w:r w:rsidRPr="00984DEF">
          <w:t xml:space="preserve"> </w:t>
        </w:r>
        <w:r w:rsidRPr="00036A1E">
          <w:rPr>
            <w:rStyle w:val="Code-XMLCharacter"/>
          </w:rPr>
          <w:t>AEAT.AEA@aeaId</w:t>
        </w:r>
        <w:r w:rsidRPr="00984DEF">
          <w:t xml:space="preserve"> </w:t>
        </w:r>
        <w:r>
          <w:t>shall</w:t>
        </w:r>
        <w:r w:rsidRPr="00984DEF">
          <w:t xml:space="preserve"> appear in the </w:t>
        </w:r>
        <w:r w:rsidRPr="00984DEF">
          <w:rPr>
            <w:rStyle w:val="Code-XMLCharacter"/>
          </w:rPr>
          <w:t>filteredEventList</w:t>
        </w:r>
        <w:r>
          <w:t xml:space="preserve"> property</w:t>
        </w:r>
        <w:r w:rsidRPr="00984DEF">
          <w:t xml:space="preserve">. If an </w:t>
        </w:r>
        <w:r w:rsidRPr="00984DEF">
          <w:rPr>
            <w:rStyle w:val="Code-XMLCharacter"/>
          </w:rPr>
          <w:t>AEA</w:t>
        </w:r>
        <w:r>
          <w:t xml:space="preserve"> </w:t>
        </w:r>
        <w:r w:rsidRPr="00984DEF">
          <w:t xml:space="preserve">event is not filtered, </w:t>
        </w:r>
        <w:r>
          <w:t>the corresponding</w:t>
        </w:r>
        <w:r w:rsidRPr="00984DEF">
          <w:t xml:space="preserve"> </w:t>
        </w:r>
        <w:r w:rsidRPr="00036A1E">
          <w:rPr>
            <w:rStyle w:val="Code-XMLCharacter"/>
          </w:rPr>
          <w:t>AEAT.AEA@aeaId</w:t>
        </w:r>
        <w:r w:rsidRPr="00984DEF">
          <w:t xml:space="preserve"> </w:t>
        </w:r>
        <w:r>
          <w:t>shall</w:t>
        </w:r>
        <w:r w:rsidRPr="00984DEF">
          <w:t xml:space="preserve"> not appear in the list. An empty or absent </w:t>
        </w:r>
        <w:r w:rsidRPr="00984DEF">
          <w:rPr>
            <w:rStyle w:val="Code-XMLCharacter"/>
          </w:rPr>
          <w:t>filteredEventList</w:t>
        </w:r>
        <w:r>
          <w:t xml:space="preserve"> indicates</w:t>
        </w:r>
        <w:r w:rsidRPr="00984DEF">
          <w:t xml:space="preserve"> that </w:t>
        </w:r>
        <w:r>
          <w:t xml:space="preserve">no events have </w:t>
        </w:r>
        <w:r w:rsidRPr="00984DEF">
          <w:t>been filtered</w:t>
        </w:r>
        <w:r>
          <w:t xml:space="preserve"> by the Receiver</w:t>
        </w:r>
        <w:r w:rsidRPr="00984DEF">
          <w:t>.</w:t>
        </w:r>
        <w:r>
          <w:t xml:space="preserve"> This property is only applicable when the </w:t>
        </w:r>
        <w:r w:rsidRPr="001418F2">
          <w:rPr>
            <w:rStyle w:val="Code-XMLCharacter"/>
          </w:rPr>
          <w:t>alertingType</w:t>
        </w:r>
        <w:r>
          <w:t xml:space="preserve"> is </w:t>
        </w:r>
        <w:r w:rsidRPr="000A060F">
          <w:t>"</w:t>
        </w:r>
        <w:r w:rsidRPr="000A060F">
          <w:rPr>
            <w:rStyle w:val="Code-URLCharacter"/>
          </w:rPr>
          <w:t>AEAT</w:t>
        </w:r>
        <w:r w:rsidRPr="000A060F">
          <w:t>"</w:t>
        </w:r>
        <w:r>
          <w:t>.</w:t>
        </w:r>
      </w:ins>
    </w:p>
    <w:p w14:paraId="0F133710" w14:textId="77777777" w:rsidR="00456846" w:rsidRPr="000A060F" w:rsidRDefault="00456846" w:rsidP="00456846">
      <w:pPr>
        <w:pStyle w:val="List"/>
        <w:rPr>
          <w:ins w:id="6751" w:author="S38" w:date="2019-04-03T14:07:00Z"/>
        </w:rPr>
      </w:pPr>
      <w:ins w:id="6752" w:author="S38" w:date="2019-04-03T14:07:00Z">
        <w:r>
          <w:rPr>
            <w:rStyle w:val="Code-URLCharacter"/>
          </w:rPr>
          <w:t>aeaId</w:t>
        </w:r>
        <w:r w:rsidRPr="000A060F">
          <w:t xml:space="preserve"> – </w:t>
        </w:r>
        <w:r>
          <w:t xml:space="preserve">The </w:t>
        </w:r>
        <w:r w:rsidRPr="00036A1E">
          <w:rPr>
            <w:rStyle w:val="Code-XMLCharacter"/>
          </w:rPr>
          <w:t>AEAT.AEA@aeaId</w:t>
        </w:r>
        <w:r w:rsidRPr="00984DEF">
          <w:t xml:space="preserve"> </w:t>
        </w:r>
        <w:r>
          <w:t>of an AEA event</w:t>
        </w:r>
        <w:r w:rsidRPr="00984DEF">
          <w:t xml:space="preserve"> that ha</w:t>
        </w:r>
        <w:r>
          <w:t>s</w:t>
        </w:r>
        <w:r w:rsidRPr="00984DEF">
          <w:t xml:space="preserve"> been filtered </w:t>
        </w:r>
        <w:r>
          <w:t>by the Receiver.</w:t>
        </w:r>
        <w:r w:rsidRPr="00984DEF">
          <w:t xml:space="preserve"> </w:t>
        </w:r>
        <w:r>
          <w:t xml:space="preserve">See the previous description of the </w:t>
        </w:r>
        <w:r w:rsidRPr="00984DEF">
          <w:rPr>
            <w:rStyle w:val="Code-XMLCharacter"/>
          </w:rPr>
          <w:t>filteredEventList</w:t>
        </w:r>
        <w:r>
          <w:t xml:space="preserve"> property for the usage of this property</w:t>
        </w:r>
        <w:r w:rsidRPr="00984DEF">
          <w:t>.</w:t>
        </w:r>
      </w:ins>
    </w:p>
    <w:p w14:paraId="6F341B67" w14:textId="77777777" w:rsidR="00456846" w:rsidRPr="000A060F" w:rsidRDefault="00456846" w:rsidP="00456846">
      <w:pPr>
        <w:pStyle w:val="BodyText"/>
        <w:spacing w:after="240"/>
        <w:rPr>
          <w:moveTo w:id="6753" w:author="S38" w:date="2019-04-03T14:07:00Z"/>
        </w:rPr>
      </w:pPr>
      <w:moveToRangeStart w:id="6754" w:author="S38" w:date="2019-04-03T14:07:00Z" w:name="move5192895"/>
      <w:moveTo w:id="6755" w:author="S38" w:date="2019-04-03T14:07:00Z">
        <w:r w:rsidRPr="000A060F">
          <w:lastRenderedPageBreak/>
          <w:t>For example, the Broadcaster Application makes a query:</w:t>
        </w:r>
      </w:moveTo>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56846" w:rsidRPr="000A060F" w14:paraId="1A0A68AA" w14:textId="77777777" w:rsidTr="00046B1C">
        <w:trPr>
          <w:cantSplit/>
          <w:jc w:val="center"/>
        </w:trPr>
        <w:tc>
          <w:tcPr>
            <w:tcW w:w="0" w:type="auto"/>
            <w:hideMark/>
          </w:tcPr>
          <w:p w14:paraId="3D0C4045" w14:textId="77777777" w:rsidR="00456846" w:rsidRPr="00436025" w:rsidRDefault="00456846" w:rsidP="00046B1C">
            <w:pPr>
              <w:pStyle w:val="SchemaJSONExamples"/>
              <w:rPr>
                <w:moveTo w:id="6756" w:author="S38" w:date="2019-04-03T14:07:00Z"/>
              </w:rPr>
            </w:pPr>
            <w:moveTo w:id="6757" w:author="S38" w:date="2019-04-03T14:07:00Z">
              <w:r w:rsidRPr="00EE51DA">
                <w:rPr>
                  <w:rFonts w:eastAsia="Courier New"/>
                </w:rPr>
                <w:t xml:space="preserve">--&gt; </w:t>
              </w:r>
              <w:r w:rsidRPr="00EE51DA">
                <w:rPr>
                  <w:color w:val="960000"/>
                </w:rPr>
                <w:t>{</w:t>
              </w:r>
              <w:r w:rsidRPr="00EE51DA">
                <w:br/>
                <w:t xml:space="preserve">    </w:t>
              </w:r>
              <w:r w:rsidRPr="00436025">
                <w:rPr>
                  <w:color w:val="1E6496"/>
                </w:rPr>
                <w:t>"jsonrpc"</w:t>
              </w:r>
              <w:r w:rsidRPr="00EE51DA">
                <w:rPr>
                  <w:color w:val="640032"/>
                </w:rPr>
                <w:t>:</w:t>
              </w:r>
              <w:r w:rsidRPr="00EE51DA">
                <w:t xml:space="preserve"> </w:t>
              </w:r>
              <w:r w:rsidRPr="00E1708A">
                <w:rPr>
                  <w:color w:val="0000FF"/>
                </w:rPr>
                <w:t>"2.0"</w:t>
              </w:r>
              <w:r w:rsidRPr="00EE51DA">
                <w:rPr>
                  <w:color w:val="640032"/>
                </w:rPr>
                <w:t>,</w:t>
              </w:r>
              <w:r w:rsidRPr="00EE51DA">
                <w:br/>
                <w:t xml:space="preserve">    </w:t>
              </w:r>
              <w:r w:rsidRPr="00436025">
                <w:rPr>
                  <w:color w:val="1E6496"/>
                </w:rPr>
                <w:t>"method"</w:t>
              </w:r>
              <w:r w:rsidRPr="00EE51DA">
                <w:rPr>
                  <w:color w:val="640032"/>
                </w:rPr>
                <w:t>:</w:t>
              </w:r>
              <w:r w:rsidRPr="00EE51DA">
                <w:t xml:space="preserve"> </w:t>
              </w:r>
              <w:r w:rsidRPr="00E1708A">
                <w:rPr>
                  <w:color w:val="0000FF"/>
                </w:rPr>
                <w:t>"org.atsc.query.</w:t>
              </w:r>
              <w:r>
                <w:rPr>
                  <w:color w:val="0000FF"/>
                </w:rPr>
                <w:t>alerting</w:t>
              </w:r>
              <w:r w:rsidRPr="00E1708A">
                <w:rPr>
                  <w:color w:val="0000FF"/>
                </w:rPr>
                <w:t>Url"</w:t>
              </w:r>
              <w:r w:rsidRPr="00EE51DA">
                <w:rPr>
                  <w:color w:val="640032"/>
                </w:rPr>
                <w:t>,</w:t>
              </w:r>
              <w:r>
                <w:rPr>
                  <w:color w:val="640032"/>
                </w:rPr>
                <w:br/>
              </w:r>
              <w:r>
                <w:t xml:space="preserve">    </w:t>
              </w:r>
              <w:r w:rsidRPr="00436025">
                <w:rPr>
                  <w:color w:val="1E6496"/>
                </w:rPr>
                <w:t>"params"</w:t>
              </w:r>
              <w:r>
                <w:rPr>
                  <w:color w:val="640032"/>
                </w:rPr>
                <w:t>:</w:t>
              </w:r>
              <w:r>
                <w:t xml:space="preserve"> </w:t>
              </w:r>
              <w:r>
                <w:rPr>
                  <w:color w:val="960000"/>
                </w:rPr>
                <w:t>{</w:t>
              </w:r>
              <w:r>
                <w:rPr>
                  <w:color w:val="960000"/>
                </w:rPr>
                <w:br/>
                <w:t xml:space="preserve">        </w:t>
              </w:r>
              <w:r w:rsidRPr="00436025">
                <w:rPr>
                  <w:color w:val="1E6496"/>
                </w:rPr>
                <w:t>"alertingTypes"</w:t>
              </w:r>
              <w:r>
                <w:rPr>
                  <w:color w:val="640032"/>
                </w:rPr>
                <w:t>:</w:t>
              </w:r>
              <w:r>
                <w:t xml:space="preserve"> </w:t>
              </w:r>
              <w:r w:rsidRPr="00BE4575">
                <w:rPr>
                  <w:color w:val="640032"/>
                </w:rPr>
                <w:t>[</w:t>
              </w:r>
              <w:r w:rsidRPr="00436025">
                <w:rPr>
                  <w:color w:val="1E6496"/>
                </w:rPr>
                <w:t>"AEAT"</w:t>
              </w:r>
              <w:r w:rsidRPr="00BE4575">
                <w:rPr>
                  <w:color w:val="960000"/>
                </w:rPr>
                <w:t>,</w:t>
              </w:r>
              <w:r>
                <w:rPr>
                  <w:color w:val="960000"/>
                </w:rPr>
                <w:t xml:space="preserve"> </w:t>
              </w:r>
              <w:r w:rsidRPr="00436025">
                <w:rPr>
                  <w:color w:val="1E6496"/>
                </w:rPr>
                <w:t>"OSN"</w:t>
              </w:r>
              <w:r>
                <w:rPr>
                  <w:color w:val="960000"/>
                </w:rPr>
                <w:t>]</w:t>
              </w:r>
              <w:r>
                <w:rPr>
                  <w:color w:val="960000"/>
                </w:rPr>
                <w:br/>
                <w:t xml:space="preserve">    }</w:t>
              </w:r>
              <w:r>
                <w:rPr>
                  <w:color w:val="640032"/>
                </w:rPr>
                <w:t>,</w:t>
              </w:r>
              <w:r w:rsidRPr="00EE51DA">
                <w:br/>
                <w:t xml:space="preserve"> </w:t>
              </w:r>
              <w:r w:rsidRPr="00EE51DA">
                <w:rPr>
                  <w:color w:val="960000"/>
                </w:rPr>
                <w:t xml:space="preserve">   </w:t>
              </w:r>
              <w:r w:rsidRPr="00436025">
                <w:rPr>
                  <w:color w:val="1E6496"/>
                </w:rPr>
                <w:t>"id"</w:t>
              </w:r>
              <w:r w:rsidRPr="00EE51DA">
                <w:rPr>
                  <w:color w:val="640032"/>
                </w:rPr>
                <w:t>:</w:t>
              </w:r>
              <w:r w:rsidRPr="00EE51DA">
                <w:rPr>
                  <w:color w:val="960000"/>
                </w:rPr>
                <w:t xml:space="preserve"> </w:t>
              </w:r>
              <w:r w:rsidRPr="00E1708A">
                <w:rPr>
                  <w:color w:val="0000FF"/>
                </w:rPr>
                <w:t>913</w:t>
              </w:r>
              <w:r w:rsidRPr="00EE51DA">
                <w:rPr>
                  <w:color w:val="960000"/>
                </w:rPr>
                <w:br/>
                <w:t>}</w:t>
              </w:r>
            </w:moveTo>
          </w:p>
        </w:tc>
      </w:tr>
    </w:tbl>
    <w:p w14:paraId="1C5E142E" w14:textId="77777777" w:rsidR="00456846" w:rsidRPr="000A060F" w:rsidRDefault="00456846" w:rsidP="00456846">
      <w:pPr>
        <w:pStyle w:val="BodyText"/>
        <w:spacing w:before="240" w:after="240"/>
        <w:rPr>
          <w:moveTo w:id="6758" w:author="S38" w:date="2019-04-03T14:07:00Z"/>
        </w:rPr>
      </w:pPr>
      <w:moveTo w:id="6759" w:author="S38" w:date="2019-04-03T14:07:00Z">
        <w:r w:rsidRPr="000A060F">
          <w:t>The Receiver might respond:</w:t>
        </w:r>
      </w:moveTo>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456846" w:rsidRPr="000A060F" w14:paraId="050439D5" w14:textId="77777777" w:rsidTr="00046B1C">
        <w:trPr>
          <w:cantSplit/>
          <w:jc w:val="center"/>
        </w:trPr>
        <w:tc>
          <w:tcPr>
            <w:tcW w:w="0" w:type="auto"/>
            <w:hideMark/>
          </w:tcPr>
          <w:p w14:paraId="6038FB0E" w14:textId="77777777" w:rsidR="00456846" w:rsidRPr="00436025" w:rsidRDefault="00456846" w:rsidP="00046B1C">
            <w:pPr>
              <w:pStyle w:val="SchemaJSONExamples"/>
              <w:rPr>
                <w:moveTo w:id="6760" w:author="S38" w:date="2019-04-03T14:07:00Z"/>
              </w:rPr>
            </w:pPr>
            <w:moveTo w:id="6761" w:author="S38" w:date="2019-04-03T14:07:00Z">
              <w:r w:rsidRPr="00EE51DA">
                <w:rPr>
                  <w:rFonts w:eastAsia="Courier New"/>
                </w:rPr>
                <w:t>&lt;--</w:t>
              </w:r>
              <w:r w:rsidRPr="00E1708A">
                <w:t xml:space="preserve"> </w:t>
              </w:r>
              <w:r w:rsidRPr="00C0620E">
                <w:rPr>
                  <w:color w:val="960000"/>
                </w:rPr>
                <w:t>{</w:t>
              </w:r>
              <w:r w:rsidRPr="00C0620E">
                <w:br/>
                <w:t xml:space="preserve">    </w:t>
              </w:r>
              <w:r w:rsidRPr="00436025">
                <w:rPr>
                  <w:color w:val="1E6496"/>
                </w:rPr>
                <w:t>"jsonrpc"</w:t>
              </w:r>
              <w:r w:rsidRPr="00C0620E">
                <w:rPr>
                  <w:color w:val="640032"/>
                </w:rPr>
                <w:t>:</w:t>
              </w:r>
              <w:r w:rsidRPr="00C0620E">
                <w:t xml:space="preserve"> </w:t>
              </w:r>
              <w:r w:rsidRPr="00E1708A">
                <w:rPr>
                  <w:color w:val="0000FF"/>
                </w:rPr>
                <w:t>"2.0"</w:t>
              </w:r>
              <w:r w:rsidRPr="00C0620E">
                <w:rPr>
                  <w:color w:val="640032"/>
                </w:rPr>
                <w:t>,</w:t>
              </w:r>
              <w:r w:rsidRPr="00C0620E">
                <w:br/>
                <w:t xml:space="preserve">    </w:t>
              </w:r>
              <w:r w:rsidRPr="00436025">
                <w:rPr>
                  <w:color w:val="1E6496"/>
                </w:rPr>
                <w:t>"result"</w:t>
              </w:r>
              <w:r w:rsidRPr="00C0620E">
                <w:rPr>
                  <w:color w:val="640032"/>
                </w:rPr>
                <w:t>:</w:t>
              </w:r>
              <w:r w:rsidRPr="00C0620E">
                <w:t xml:space="preserve"> </w:t>
              </w:r>
              <w:r>
                <w:rPr>
                  <w:color w:val="960000"/>
                </w:rPr>
                <w:t>{</w:t>
              </w:r>
              <w:r>
                <w:rPr>
                  <w:color w:val="960000"/>
                </w:rPr>
                <w:br/>
                <w:t xml:space="preserve">        </w:t>
              </w:r>
              <w:r w:rsidRPr="00436025">
                <w:rPr>
                  <w:color w:val="1E6496"/>
                </w:rPr>
                <w:t>"urlList"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Pr="00436025">
                <w:rPr>
                  <w:color w:val="1E6496"/>
                </w:rPr>
                <w:t>"alertingType"</w:t>
              </w:r>
              <w:r w:rsidRPr="00BE4575">
                <w:rPr>
                  <w:color w:val="640032"/>
                </w:rPr>
                <w:t>:</w:t>
              </w:r>
              <w:r>
                <w:rPr>
                  <w:color w:val="640032"/>
                </w:rPr>
                <w:t xml:space="preserve"> </w:t>
              </w:r>
              <w:r w:rsidRPr="00436025">
                <w:rPr>
                  <w:color w:val="1E6496"/>
                </w:rPr>
                <w:t>"AEAT"</w:t>
              </w:r>
              <w:r w:rsidRPr="00BE4575">
                <w:rPr>
                  <w:color w:val="960000"/>
                </w:rPr>
                <w:t>,</w:t>
              </w:r>
              <w:r>
                <w:rPr>
                  <w:color w:val="960000"/>
                </w:rPr>
                <w:br/>
                <w:t xml:space="preserve">            </w:t>
              </w:r>
              <w:r w:rsidRPr="00436025">
                <w:rPr>
                  <w:color w:val="1E6496"/>
                </w:rPr>
                <w:t>"alertingUrl"</w:t>
              </w:r>
              <w:r w:rsidRPr="00BE4575">
                <w:rPr>
                  <w:color w:val="640032"/>
                </w:rPr>
                <w:t>:</w:t>
              </w:r>
              <w:r w:rsidRPr="00130B88">
                <w:t xml:space="preserve"> </w:t>
              </w:r>
              <w:r w:rsidRPr="00BE4575">
                <w:rPr>
                  <w:color w:val="0000FF"/>
                </w:rPr>
                <w:t>"</w:t>
              </w:r>
              <w:r w:rsidRPr="00E1708A">
                <w:rPr>
                  <w:color w:val="0000FF"/>
                </w:rPr>
                <w:t>http://127.0.0.1:8080/</w:t>
              </w:r>
              <w:r>
                <w:rPr>
                  <w:color w:val="0000FF"/>
                </w:rPr>
                <w:t>.lls</w:t>
              </w:r>
              <w:r w:rsidRPr="00E1708A">
                <w:rPr>
                  <w:color w:val="0000FF"/>
                </w:rPr>
                <w:t>/</w:t>
              </w:r>
              <w:r>
                <w:rPr>
                  <w:color w:val="0000FF"/>
                </w:rPr>
                <w:t>AEAT</w:t>
              </w:r>
              <w:r w:rsidRPr="00E1708A">
                <w:rPr>
                  <w:color w:val="0000FF"/>
                </w:rPr>
                <w:t>.</w:t>
              </w:r>
              <w:r>
                <w:rPr>
                  <w:color w:val="0000FF"/>
                </w:rPr>
                <w:t>xml</w:t>
              </w:r>
              <w:r w:rsidRPr="00BE4575">
                <w:rPr>
                  <w:color w:val="0000FF"/>
                </w:rPr>
                <w:t xml:space="preserve">" </w:t>
              </w:r>
              <w:r>
                <w:rPr>
                  <w:color w:val="960000"/>
                </w:rPr>
                <w:t>},</w:t>
              </w:r>
              <w:r>
                <w:rPr>
                  <w:color w:val="960000"/>
                </w:rPr>
                <w:br/>
                <w:t xml:space="preserve">          </w:t>
              </w:r>
              <w:r w:rsidRPr="00BE4575">
                <w:rPr>
                  <w:color w:val="960000"/>
                </w:rPr>
                <w:t xml:space="preserve">{ </w:t>
              </w:r>
              <w:r w:rsidRPr="00436025">
                <w:rPr>
                  <w:color w:val="1E6496"/>
                </w:rPr>
                <w:t>"alertingType"</w:t>
              </w:r>
              <w:r w:rsidRPr="00BE4575">
                <w:rPr>
                  <w:color w:val="640032"/>
                </w:rPr>
                <w:t>:</w:t>
              </w:r>
              <w:r>
                <w:rPr>
                  <w:color w:val="640032"/>
                </w:rPr>
                <w:t xml:space="preserve"> </w:t>
              </w:r>
              <w:r w:rsidRPr="00436025">
                <w:rPr>
                  <w:color w:val="1E6496"/>
                </w:rPr>
                <w:t>"OSN"</w:t>
              </w:r>
              <w:r w:rsidRPr="00BE4575">
                <w:rPr>
                  <w:color w:val="960000"/>
                </w:rPr>
                <w:t>,</w:t>
              </w:r>
              <w:r>
                <w:rPr>
                  <w:color w:val="960000"/>
                </w:rPr>
                <w:br/>
                <w:t xml:space="preserve">            </w:t>
              </w:r>
              <w:r w:rsidRPr="00436025">
                <w:rPr>
                  <w:color w:val="1E6496"/>
                </w:rPr>
                <w:t>"alertingUrl"</w:t>
              </w:r>
              <w:r w:rsidRPr="00BE4575">
                <w:rPr>
                  <w:color w:val="640032"/>
                </w:rPr>
                <w:t>:</w:t>
              </w:r>
              <w:r w:rsidRPr="00130B88">
                <w:t xml:space="preserve"> </w:t>
              </w:r>
              <w:r w:rsidRPr="00BE4575">
                <w:rPr>
                  <w:color w:val="0000FF"/>
                </w:rPr>
                <w:t>"</w:t>
              </w:r>
              <w:r w:rsidRPr="00E1708A">
                <w:rPr>
                  <w:color w:val="0000FF"/>
                </w:rPr>
                <w:t>http://127.0.0.1:8080/</w:t>
              </w:r>
              <w:r>
                <w:rPr>
                  <w:color w:val="0000FF"/>
                </w:rPr>
                <w:t>.lls</w:t>
              </w:r>
              <w:r w:rsidRPr="00E1708A">
                <w:rPr>
                  <w:color w:val="0000FF"/>
                </w:rPr>
                <w:t>/</w:t>
              </w:r>
              <w:r>
                <w:rPr>
                  <w:color w:val="0000FF"/>
                </w:rPr>
                <w:t>OSN</w:t>
              </w:r>
              <w:r w:rsidRPr="00E1708A">
                <w:rPr>
                  <w:color w:val="0000FF"/>
                </w:rPr>
                <w:t>.</w:t>
              </w:r>
              <w:r>
                <w:rPr>
                  <w:color w:val="0000FF"/>
                </w:rPr>
                <w:t>xml</w:t>
              </w:r>
              <w:r w:rsidRPr="00BE4575">
                <w:rPr>
                  <w:color w:val="0000FF"/>
                </w:rPr>
                <w:t>"</w:t>
              </w:r>
              <w:r w:rsidRPr="00BE4575">
                <w:rPr>
                  <w:color w:val="960000"/>
                </w:rPr>
                <w:t>,</w:t>
              </w:r>
              <w:r>
                <w:rPr>
                  <w:color w:val="960000"/>
                </w:rPr>
                <w:br/>
                <w:t xml:space="preserve">            </w:t>
              </w:r>
              <w:r w:rsidRPr="00436025">
                <w:rPr>
                  <w:color w:val="1E6496"/>
                </w:rPr>
                <w:t>"receiveTime"</w:t>
              </w:r>
              <w:r w:rsidRPr="00BE4575">
                <w:rPr>
                  <w:color w:val="640032"/>
                </w:rPr>
                <w:t>:</w:t>
              </w:r>
              <w:r>
                <w:rPr>
                  <w:color w:val="640032"/>
                </w:rPr>
                <w:t xml:space="preserve"> </w:t>
              </w:r>
              <w:r w:rsidRPr="00BE4575">
                <w:rPr>
                  <w:color w:val="0000FF"/>
                </w:rPr>
                <w:t>"</w:t>
              </w:r>
              <w:r w:rsidRPr="00FC12E2">
                <w:rPr>
                  <w:rFonts w:eastAsia="Times New Roman"/>
                  <w:color w:val="0000FF"/>
                </w:rPr>
                <w:t>201</w:t>
              </w:r>
              <w:r>
                <w:rPr>
                  <w:rFonts w:eastAsia="Times New Roman"/>
                  <w:color w:val="0000FF"/>
                </w:rPr>
                <w:t>7</w:t>
              </w:r>
              <w:r w:rsidRPr="00FC12E2">
                <w:rPr>
                  <w:rFonts w:eastAsia="Times New Roman"/>
                  <w:color w:val="0000FF"/>
                </w:rPr>
                <w:t>-01-01T23:5</w:t>
              </w:r>
              <w:r>
                <w:rPr>
                  <w:rFonts w:eastAsia="Times New Roman"/>
                  <w:color w:val="0000FF"/>
                </w:rPr>
                <w:t>4</w:t>
              </w:r>
              <w:r w:rsidRPr="00FC12E2">
                <w:rPr>
                  <w:rFonts w:eastAsia="Times New Roman"/>
                  <w:color w:val="0000FF"/>
                </w:rPr>
                <w:t>:59.59</w:t>
              </w:r>
              <w:r>
                <w:rPr>
                  <w:rFonts w:eastAsia="Times New Roman"/>
                  <w:color w:val="0000FF"/>
                </w:rPr>
                <w:t>0</w:t>
              </w:r>
              <w:r w:rsidRPr="00FC12E2">
                <w:rPr>
                  <w:rFonts w:eastAsia="Times New Roman"/>
                  <w:color w:val="0000FF"/>
                </w:rPr>
                <w:t>Z</w:t>
              </w:r>
              <w:r w:rsidRPr="00BE4575">
                <w:rPr>
                  <w:color w:val="0000FF"/>
                </w:rPr>
                <w:t xml:space="preserve">" </w:t>
              </w:r>
              <w:r>
                <w:rPr>
                  <w:color w:val="960000"/>
                </w:rPr>
                <w:t>}</w:t>
              </w:r>
              <w:r>
                <w:rPr>
                  <w:color w:val="960000"/>
                </w:rPr>
                <w:br/>
                <w:t xml:space="preserve">        ]</w:t>
              </w:r>
              <w:r w:rsidRPr="00BE4575">
                <w:rPr>
                  <w:color w:val="640032"/>
                </w:rPr>
                <w:br/>
              </w:r>
              <w:r>
                <w:rPr>
                  <w:color w:val="960000"/>
                </w:rPr>
                <w:t xml:space="preserve">    }</w:t>
              </w:r>
              <w:r>
                <w:rPr>
                  <w:color w:val="640032"/>
                </w:rPr>
                <w:t>,</w:t>
              </w:r>
              <w:r>
                <w:rPr>
                  <w:color w:val="960000"/>
                </w:rPr>
                <w:br/>
              </w:r>
              <w:r w:rsidRPr="00C0620E">
                <w:t xml:space="preserve">    </w:t>
              </w:r>
              <w:r w:rsidRPr="00436025">
                <w:rPr>
                  <w:color w:val="1E6496"/>
                </w:rPr>
                <w:t>"id"</w:t>
              </w:r>
              <w:r w:rsidRPr="00C0620E">
                <w:rPr>
                  <w:color w:val="640032"/>
                </w:rPr>
                <w:t>:</w:t>
              </w:r>
              <w:r w:rsidRPr="00C0620E">
                <w:t xml:space="preserve"> </w:t>
              </w:r>
              <w:r w:rsidRPr="00E1708A">
                <w:rPr>
                  <w:color w:val="0000FF"/>
                </w:rPr>
                <w:t>913</w:t>
              </w:r>
              <w:r w:rsidRPr="00C0620E">
                <w:br/>
              </w:r>
              <w:r w:rsidRPr="00C0620E">
                <w:rPr>
                  <w:color w:val="960000"/>
                </w:rPr>
                <w:t>}</w:t>
              </w:r>
            </w:moveTo>
          </w:p>
        </w:tc>
      </w:tr>
    </w:tbl>
    <w:p w14:paraId="0E2B4985" w14:textId="77777777" w:rsidR="00456846" w:rsidRPr="000A060F" w:rsidRDefault="00456846" w:rsidP="00456846">
      <w:pPr>
        <w:pStyle w:val="BodyText"/>
        <w:spacing w:before="240"/>
        <w:rPr>
          <w:moveTo w:id="6762" w:author="S38" w:date="2019-04-03T14:07:00Z"/>
        </w:rPr>
      </w:pPr>
      <w:moveTo w:id="6763" w:author="S38" w:date="2019-04-03T14:07:00Z">
        <w:r w:rsidRPr="000A060F">
          <w:t xml:space="preserve">It should be noted that the </w:t>
        </w:r>
        <w:r w:rsidRPr="000A060F">
          <w:rPr>
            <w:rStyle w:val="Code-URLCharacter"/>
          </w:rPr>
          <w:t xml:space="preserve">AEAT.xml </w:t>
        </w:r>
        <w:r w:rsidRPr="000A060F">
          <w:t>and</w:t>
        </w:r>
        <w:r w:rsidRPr="000A060F">
          <w:rPr>
            <w:rStyle w:val="Code-URLCharacter"/>
          </w:rPr>
          <w:t xml:space="preserve"> OSN.xml</w:t>
        </w:r>
        <w:r w:rsidRPr="000A060F">
          <w:t xml:space="preserve"> files referenced contain the AEAT and OSN XML fragments as described in A/331 </w:t>
        </w:r>
        <w:r w:rsidRPr="000A060F">
          <w:fldChar w:fldCharType="begin"/>
        </w:r>
        <w:r w:rsidRPr="000A060F">
          <w:instrText xml:space="preserve"> REF A331 \r \h </w:instrText>
        </w:r>
        <w:r w:rsidRPr="000A060F">
          <w:fldChar w:fldCharType="separate"/>
        </w:r>
        <w:r>
          <w:t>[1]</w:t>
        </w:r>
        <w:r w:rsidRPr="000A060F">
          <w:fldChar w:fldCharType="end"/>
        </w:r>
        <w:r w:rsidRPr="000A060F">
          <w:t>, respectively. The Receiver shall extract the XML fragment from the binary LLS table and GZIP encoding.</w:t>
        </w:r>
      </w:moveTo>
    </w:p>
    <w:p w14:paraId="2DB01C14" w14:textId="0063C50B" w:rsidR="00456846" w:rsidRPr="000A060F" w:rsidRDefault="00456846" w:rsidP="00456846">
      <w:pPr>
        <w:pStyle w:val="AnnexHeading2"/>
        <w:rPr>
          <w:ins w:id="6764" w:author="S38" w:date="2019-04-03T14:07:00Z"/>
        </w:rPr>
      </w:pPr>
      <w:bookmarkStart w:id="6765" w:name="_Toc536084753"/>
      <w:bookmarkStart w:id="6766" w:name="_Toc5191236"/>
      <w:moveToRangeEnd w:id="6754"/>
      <w:ins w:id="6767" w:author="S38" w:date="2019-04-03T14:07:00Z">
        <w:r w:rsidRPr="000A060F">
          <w:t>Alerting Change Notification API</w:t>
        </w:r>
        <w:bookmarkEnd w:id="6765"/>
        <w:r>
          <w:t xml:space="preserve"> [Deprecated]</w:t>
        </w:r>
        <w:bookmarkEnd w:id="6766"/>
      </w:ins>
    </w:p>
    <w:p w14:paraId="5831FDE9" w14:textId="77777777" w:rsidR="00456846" w:rsidRPr="000A060F" w:rsidRDefault="00456846" w:rsidP="00456846">
      <w:pPr>
        <w:pStyle w:val="BodyTextfirstgraph"/>
        <w:rPr>
          <w:ins w:id="6768" w:author="S38" w:date="2019-04-03T14:07:00Z"/>
        </w:rPr>
      </w:pPr>
      <w:ins w:id="6769" w:author="S38" w:date="2019-04-03T14:07:00Z">
        <w:r w:rsidRPr="000A060F">
          <w:t xml:space="preserve">The Alerting Change Notification API shall be issued by the Receiver to the currently executing Broadcaster Application if there is a change to the version of the AEAT or OSN alerting data structure and the Broadcaster Application has subscribed to receive such notifications via the API specified in Section </w:t>
        </w:r>
        <w:r w:rsidRPr="000A060F">
          <w:fldChar w:fldCharType="begin"/>
        </w:r>
        <w:r w:rsidRPr="000A060F">
          <w:instrText xml:space="preserve"> REF _Ref491979726 \r \h </w:instrText>
        </w:r>
        <w:r w:rsidRPr="000A060F">
          <w:fldChar w:fldCharType="separate"/>
        </w:r>
        <w:r>
          <w:t>9.7.5</w:t>
        </w:r>
        <w:r w:rsidRPr="000A060F">
          <w:fldChar w:fldCharType="end"/>
        </w:r>
        <w:r w:rsidRPr="000A060F">
          <w:t>. Note that the receipt of a new alerting object without a previous receipt is considered a version change.</w:t>
        </w:r>
        <w:r>
          <w:t xml:space="preserve"> The Alerting Change Notification may also be issued if alerting event filtering has been changed resulting in a change to the filtered events.</w:t>
        </w:r>
      </w:ins>
    </w:p>
    <w:p w14:paraId="10E6BAE6" w14:textId="77777777" w:rsidR="00456846" w:rsidRPr="000A060F" w:rsidRDefault="00456846" w:rsidP="00456846">
      <w:pPr>
        <w:pStyle w:val="BodyText"/>
        <w:rPr>
          <w:moveTo w:id="6770" w:author="S38" w:date="2019-04-03T14:07:00Z"/>
        </w:rPr>
      </w:pPr>
      <w:moveToRangeStart w:id="6771" w:author="S38" w:date="2019-04-03T14:07:00Z" w:name="move5192897"/>
      <w:moveTo w:id="6772" w:author="S38" w:date="2019-04-03T14:07:00Z">
        <w:r w:rsidRPr="000A060F">
          <w:t>The notification message contains a list of URLs referencing the new or updated alerting fragments.</w:t>
        </w:r>
      </w:moveTo>
    </w:p>
    <w:p w14:paraId="7E9CC891" w14:textId="77777777" w:rsidR="00456846" w:rsidRPr="000A060F" w:rsidRDefault="00456846" w:rsidP="00456846">
      <w:pPr>
        <w:pStyle w:val="BodyText"/>
        <w:rPr>
          <w:moveTo w:id="6773" w:author="S38" w:date="2019-04-03T14:07:00Z"/>
        </w:rPr>
      </w:pPr>
      <w:moveTo w:id="6774" w:author="S38" w:date="2019-04-03T14:07:00Z">
        <w:r w:rsidRPr="000A060F">
          <w:t>The Alerting Change Notification API shall be defined as follows:</w:t>
        </w:r>
      </w:moveTo>
    </w:p>
    <w:p w14:paraId="5FC759A9" w14:textId="77777777" w:rsidR="00456846" w:rsidRPr="000A060F" w:rsidRDefault="00456846" w:rsidP="00456846">
      <w:pPr>
        <w:pStyle w:val="List3"/>
        <w:rPr>
          <w:moveTo w:id="6775" w:author="S38" w:date="2019-04-03T14:07:00Z"/>
        </w:rPr>
      </w:pPr>
      <w:moveTo w:id="6776" w:author="S38" w:date="2019-04-03T14:07:00Z">
        <w:r w:rsidRPr="000A060F">
          <w:rPr>
            <w:rStyle w:val="SchemaJSONCharacter"/>
          </w:rPr>
          <w:t>method</w:t>
        </w:r>
        <w:r w:rsidRPr="000A060F">
          <w:t>: "</w:t>
        </w:r>
        <w:proofErr w:type="spellStart"/>
        <w:r w:rsidRPr="000A060F">
          <w:rPr>
            <w:rStyle w:val="Code-URLCharacter"/>
          </w:rPr>
          <w:t>org.atsc.notify</w:t>
        </w:r>
        <w:proofErr w:type="spellEnd"/>
        <w:r w:rsidRPr="000A060F">
          <w:t>"</w:t>
        </w:r>
      </w:moveTo>
    </w:p>
    <w:p w14:paraId="7DC79350" w14:textId="77777777" w:rsidR="00456846" w:rsidRPr="000A060F" w:rsidRDefault="00456846" w:rsidP="00456846">
      <w:pPr>
        <w:pStyle w:val="List3"/>
        <w:rPr>
          <w:moveTo w:id="6777" w:author="S38" w:date="2019-04-03T14:07:00Z"/>
        </w:rPr>
      </w:pPr>
      <w:moveTo w:id="6778" w:author="S38" w:date="2019-04-03T14:07:00Z">
        <w:r w:rsidRPr="000A060F">
          <w:rPr>
            <w:rStyle w:val="SchemaJSONCharacter"/>
          </w:rPr>
          <w:t>params</w:t>
        </w:r>
        <w:r w:rsidRPr="000A060F">
          <w:t xml:space="preserve">: </w:t>
        </w:r>
        <w:r w:rsidRPr="000A060F">
          <w:rPr>
            <w:rStyle w:val="BodyTextChar"/>
          </w:rPr>
          <w:t xml:space="preserve">A JSON object consisting of a key named </w:t>
        </w:r>
        <w:r w:rsidRPr="000A060F">
          <w:rPr>
            <w:rStyle w:val="Code-URLCharacter"/>
          </w:rPr>
          <w:t>msgType</w:t>
        </w:r>
        <w:r w:rsidRPr="000A060F">
          <w:rPr>
            <w:rStyle w:val="BodyTextChar"/>
          </w:rPr>
          <w:t xml:space="preserve"> key with a value </w:t>
        </w:r>
        <w:r w:rsidRPr="000A060F">
          <w:t>"</w:t>
        </w:r>
        <w:proofErr w:type="spellStart"/>
        <w:r w:rsidRPr="000A060F">
          <w:rPr>
            <w:rStyle w:val="Code-URLCharacter"/>
          </w:rPr>
          <w:t>alertingChange</w:t>
        </w:r>
        <w:proofErr w:type="spellEnd"/>
        <w:r w:rsidRPr="000A060F">
          <w:t>"</w:t>
        </w:r>
        <w:r w:rsidRPr="000A060F">
          <w:rPr>
            <w:rStyle w:val="BodyTextChar"/>
          </w:rPr>
          <w:t xml:space="preserve"> and a key named </w:t>
        </w:r>
        <w:r w:rsidRPr="000A060F">
          <w:rPr>
            <w:rStyle w:val="Code-URLCharacter"/>
          </w:rPr>
          <w:t>urlList</w:t>
        </w:r>
        <w:r w:rsidRPr="000A060F">
          <w:rPr>
            <w:rStyle w:val="BodyTextChar"/>
          </w:rPr>
          <w:t xml:space="preserve"> which is an array of items containing an </w:t>
        </w:r>
        <w:r w:rsidRPr="000A060F">
          <w:rPr>
            <w:rStyle w:val="Code-URLCharacter"/>
          </w:rPr>
          <w:t>alertingType</w:t>
        </w:r>
        <w:r w:rsidRPr="000A060F">
          <w:rPr>
            <w:rStyle w:val="BodyTextChar"/>
          </w:rPr>
          <w:t xml:space="preserve"> as defined in the enumerated list, a URL to the metadata fragments and a </w:t>
        </w:r>
        <w:r w:rsidRPr="000A060F">
          <w:rPr>
            <w:rStyle w:val="Code-URLCharacter"/>
          </w:rPr>
          <w:t>receiveTime</w:t>
        </w:r>
        <w:r w:rsidRPr="000A060F">
          <w:rPr>
            <w:rStyle w:val="BodyTextChar"/>
          </w:rPr>
          <w:t xml:space="preserve"> if the URL points to an OSN fragment.</w:t>
        </w:r>
      </w:moveTo>
    </w:p>
    <w:p w14:paraId="6C6B6BFB" w14:textId="77777777" w:rsidR="00456846" w:rsidRDefault="00456846" w:rsidP="00456846">
      <w:pPr>
        <w:pStyle w:val="List3"/>
        <w:spacing w:after="240"/>
        <w:rPr>
          <w:moveTo w:id="6779" w:author="S38" w:date="2019-04-03T14:07:00Z"/>
          <w:rFonts w:eastAsia="Courier New"/>
        </w:rPr>
      </w:pPr>
      <w:moveTo w:id="6780" w:author="S38" w:date="2019-04-03T14:07:00Z">
        <w:r w:rsidRPr="000A060F">
          <w:rPr>
            <w:rStyle w:val="SchemaJSONCharacter"/>
          </w:rPr>
          <w:t>params JSON Schema</w:t>
        </w:r>
        <w:r w:rsidRPr="000A060F">
          <w:t>:</w:t>
        </w:r>
      </w:moveTo>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456846" w:rsidRPr="000A060F" w14:paraId="4042D4D2" w14:textId="77777777" w:rsidTr="00046B1C">
        <w:trPr>
          <w:cantSplit/>
          <w:ins w:id="6781" w:author="S38" w:date="2019-04-03T14:07:00Z"/>
        </w:trPr>
        <w:tc>
          <w:tcPr>
            <w:tcW w:w="0" w:type="auto"/>
          </w:tcPr>
          <w:moveToRangeEnd w:id="6771"/>
          <w:p w14:paraId="701A6934" w14:textId="77777777" w:rsidR="00456846" w:rsidRPr="003F3A5E" w:rsidRDefault="00456846" w:rsidP="00046B1C">
            <w:pPr>
              <w:pStyle w:val="SchemaJSON"/>
              <w:rPr>
                <w:ins w:id="6782" w:author="S38" w:date="2019-04-03T14:07:00Z"/>
                <w:rFonts w:eastAsia="Courier New"/>
              </w:rPr>
            </w:pPr>
            <w:ins w:id="6783" w:author="S38" w:date="2019-04-03T14:07:00Z">
              <w:r>
                <w:rPr>
                  <w:color w:val="960000"/>
                </w:rPr>
                <w:lastRenderedPageBreak/>
                <w:t>{</w:t>
              </w:r>
              <w:r>
                <w:br/>
                <w:t xml:space="preserve">    </w:t>
              </w:r>
              <w:r>
                <w:rPr>
                  <w:color w:val="1E6496"/>
                </w:rPr>
                <w:t>"type"</w:t>
              </w:r>
              <w:r>
                <w:rPr>
                  <w:color w:val="640032"/>
                </w:rPr>
                <w:t>:</w:t>
              </w:r>
              <w:r>
                <w:t xml:space="preserve"> </w:t>
              </w:r>
              <w:r>
                <w:rPr>
                  <w:color w:val="0000FF"/>
                </w:rPr>
                <w:t>"object"</w:t>
              </w:r>
              <w:r>
                <w:rPr>
                  <w:color w:val="640032"/>
                </w:rPr>
                <w:t>,</w:t>
              </w:r>
              <w:r>
                <w:br/>
                <w:t xml:space="preserve">    </w:t>
              </w:r>
              <w:r>
                <w:rPr>
                  <w:color w:val="1E6496"/>
                </w:rPr>
                <w:t>"properties"</w:t>
              </w:r>
              <w:r>
                <w:rPr>
                  <w:color w:val="640032"/>
                </w:rPr>
                <w:t>:</w:t>
              </w:r>
              <w:r>
                <w:t xml:space="preserve"> </w:t>
              </w:r>
              <w:r>
                <w:rPr>
                  <w:color w:val="960000"/>
                </w:rPr>
                <w:t>{</w:t>
              </w:r>
              <w:r>
                <w:br/>
                <w:t xml:space="preserve">        </w:t>
              </w:r>
              <w:r>
                <w:rPr>
                  <w:color w:val="1E6496"/>
                </w:rPr>
                <w:t>"msgType"</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640032"/>
                </w:rPr>
                <w:t>,</w:t>
              </w:r>
              <w:r>
                <w:t xml:space="preserve"> </w:t>
              </w:r>
              <w:r>
                <w:rPr>
                  <w:color w:val="1E6496"/>
                </w:rPr>
                <w:t>"enum"</w:t>
              </w:r>
              <w:r>
                <w:rPr>
                  <w:color w:val="640032"/>
                </w:rPr>
                <w:t>:</w:t>
              </w:r>
              <w:r>
                <w:t xml:space="preserve"> </w:t>
              </w:r>
              <w:r>
                <w:rPr>
                  <w:color w:val="960000"/>
                </w:rPr>
                <w:t>[</w:t>
              </w:r>
              <w:r>
                <w:rPr>
                  <w:color w:val="0000FF"/>
                </w:rPr>
                <w:t>"alertingChange"</w:t>
              </w:r>
              <w:r>
                <w:rPr>
                  <w:color w:val="960000"/>
                </w:rPr>
                <w:t>]}</w:t>
              </w:r>
              <w:r>
                <w:rPr>
                  <w:color w:val="640032"/>
                </w:rPr>
                <w:t>,</w:t>
              </w:r>
              <w:r>
                <w:br/>
                <w:t xml:space="preserve">        </w:t>
              </w:r>
              <w:r>
                <w:rPr>
                  <w:color w:val="1E6496"/>
                </w:rPr>
                <w:t>"urlList"</w:t>
              </w:r>
              <w:r>
                <w:rPr>
                  <w:color w:val="640032"/>
                </w:rPr>
                <w:t>:</w:t>
              </w:r>
              <w:r>
                <w:t xml:space="preserve"> </w:t>
              </w:r>
              <w:r>
                <w:rPr>
                  <w:color w:val="960000"/>
                </w:rPr>
                <w:t>{</w:t>
              </w:r>
              <w:r>
                <w:br/>
                <w:t xml:space="preserve">            </w:t>
              </w:r>
              <w:r>
                <w:rPr>
                  <w:color w:val="1E6496"/>
                </w:rPr>
                <w:t>"type"</w:t>
              </w:r>
              <w:r>
                <w:rPr>
                  <w:color w:val="640032"/>
                </w:rPr>
                <w:t>:</w:t>
              </w:r>
              <w:r>
                <w:t xml:space="preserve"> </w:t>
              </w:r>
              <w:r>
                <w:rPr>
                  <w:color w:val="0000FF"/>
                </w:rPr>
                <w:t>"array"</w:t>
              </w:r>
              <w:r>
                <w:rPr>
                  <w:color w:val="640032"/>
                </w:rPr>
                <w:t>,</w:t>
              </w:r>
              <w:r>
                <w:br/>
                <w:t xml:space="preserve">            </w:t>
              </w:r>
              <w:r>
                <w:rPr>
                  <w:color w:val="1E6496"/>
                </w:rPr>
                <w:t>"items"</w:t>
              </w:r>
              <w:r>
                <w:rPr>
                  <w:color w:val="640032"/>
                </w:rPr>
                <w:t>:</w:t>
              </w:r>
              <w:r>
                <w:t xml:space="preserve"> </w:t>
              </w:r>
              <w:r>
                <w:rPr>
                  <w:color w:val="960000"/>
                </w:rPr>
                <w:t>{</w:t>
              </w:r>
              <w:r>
                <w:br/>
                <w:t xml:space="preserve">                </w:t>
              </w:r>
              <w:r>
                <w:rPr>
                  <w:color w:val="1E6496"/>
                </w:rPr>
                <w:t>"type"</w:t>
              </w:r>
              <w:r>
                <w:rPr>
                  <w:color w:val="640032"/>
                </w:rPr>
                <w:t>:</w:t>
              </w:r>
              <w:r>
                <w:t xml:space="preserve"> </w:t>
              </w:r>
              <w:r>
                <w:rPr>
                  <w:color w:val="0000FF"/>
                </w:rPr>
                <w:t>"object"</w:t>
              </w:r>
              <w:r>
                <w:rPr>
                  <w:color w:val="640032"/>
                </w:rPr>
                <w:t>,</w:t>
              </w:r>
              <w:r>
                <w:br/>
                <w:t xml:space="preserve">                </w:t>
              </w:r>
              <w:r>
                <w:rPr>
                  <w:color w:val="1E6496"/>
                </w:rPr>
                <w:t>"properties"</w:t>
              </w:r>
              <w:r>
                <w:rPr>
                  <w:color w:val="640032"/>
                </w:rPr>
                <w:t>:</w:t>
              </w:r>
              <w:r>
                <w:t xml:space="preserve"> </w:t>
              </w:r>
              <w:r>
                <w:rPr>
                  <w:color w:val="960000"/>
                </w:rPr>
                <w:t>{</w:t>
              </w:r>
              <w:r>
                <w:br/>
                <w:t xml:space="preserve">                    </w:t>
              </w:r>
              <w:r>
                <w:rPr>
                  <w:color w:val="1E6496"/>
                </w:rPr>
                <w:t>"alertingType"</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640032"/>
                </w:rPr>
                <w:t>,</w:t>
              </w:r>
              <w:r>
                <w:t xml:space="preserve"> </w:t>
              </w:r>
              <w:r>
                <w:rPr>
                  <w:color w:val="1E6496"/>
                </w:rPr>
                <w:t>"enum"</w:t>
              </w:r>
              <w:r>
                <w:rPr>
                  <w:color w:val="640032"/>
                </w:rPr>
                <w:t>:</w:t>
              </w:r>
              <w:r>
                <w:t xml:space="preserve"> </w:t>
              </w:r>
              <w:r>
                <w:rPr>
                  <w:color w:val="960000"/>
                </w:rPr>
                <w:t>[</w:t>
              </w:r>
              <w:r>
                <w:rPr>
                  <w:color w:val="0000FF"/>
                </w:rPr>
                <w:t>"AEAT"</w:t>
              </w:r>
              <w:r>
                <w:rPr>
                  <w:color w:val="640032"/>
                </w:rPr>
                <w:t xml:space="preserve">, </w:t>
              </w:r>
              <w:r>
                <w:rPr>
                  <w:color w:val="0000FF"/>
                </w:rPr>
                <w:t>"OSN"</w:t>
              </w:r>
              <w:r>
                <w:rPr>
                  <w:color w:val="960000"/>
                </w:rPr>
                <w:t>]}</w:t>
              </w:r>
              <w:r>
                <w:rPr>
                  <w:color w:val="640032"/>
                </w:rPr>
                <w:t>,</w:t>
              </w:r>
              <w:r>
                <w:br/>
                <w:t xml:space="preserve">                    </w:t>
              </w:r>
              <w:r>
                <w:rPr>
                  <w:color w:val="1E6496"/>
                </w:rPr>
                <w:t>"alertingUrl"</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640032"/>
                </w:rPr>
                <w:t>,</w:t>
              </w:r>
              <w:r>
                <w:rPr>
                  <w:color w:val="1E6496"/>
                </w:rPr>
                <w:t>"format"</w:t>
              </w:r>
              <w:r>
                <w:rPr>
                  <w:color w:val="640032"/>
                </w:rPr>
                <w:t>:</w:t>
              </w:r>
              <w:r>
                <w:t xml:space="preserve"> </w:t>
              </w:r>
              <w:r>
                <w:rPr>
                  <w:color w:val="0000FF"/>
                </w:rPr>
                <w:t>"uri"</w:t>
              </w:r>
              <w:r>
                <w:rPr>
                  <w:color w:val="960000"/>
                </w:rPr>
                <w:t>}</w:t>
              </w:r>
              <w:r>
                <w:rPr>
                  <w:color w:val="640032"/>
                </w:rPr>
                <w:t>,</w:t>
              </w:r>
              <w:r>
                <w:br/>
                <w:t xml:space="preserve">                    </w:t>
              </w:r>
              <w:r>
                <w:rPr>
                  <w:color w:val="1E6496"/>
                </w:rPr>
                <w:t>"receiveTime"</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640032"/>
                </w:rPr>
                <w:t>,</w:t>
              </w:r>
              <w:r>
                <w:rPr>
                  <w:color w:val="1E6496"/>
                </w:rPr>
                <w:t>"format"</w:t>
              </w:r>
              <w:r>
                <w:rPr>
                  <w:color w:val="640032"/>
                </w:rPr>
                <w:t>:</w:t>
              </w:r>
              <w:r>
                <w:t xml:space="preserve"> </w:t>
              </w:r>
              <w:r>
                <w:rPr>
                  <w:color w:val="0000FF"/>
                </w:rPr>
                <w:t>"xs:dateTime"</w:t>
              </w:r>
              <w:r>
                <w:rPr>
                  <w:color w:val="960000"/>
                </w:rPr>
                <w:t>}</w:t>
              </w:r>
              <w:r>
                <w:rPr>
                  <w:color w:val="640032"/>
                </w:rPr>
                <w:t>,</w:t>
              </w:r>
              <w:r>
                <w:br/>
                <w:t xml:space="preserve">                    </w:t>
              </w:r>
              <w:r>
                <w:rPr>
                  <w:color w:val="1E6496"/>
                </w:rPr>
                <w:t>"filteredEventList"</w:t>
              </w:r>
              <w:r>
                <w:rPr>
                  <w:color w:val="640032"/>
                </w:rPr>
                <w:t>:</w:t>
              </w:r>
              <w:r>
                <w:t xml:space="preserve"> </w:t>
              </w:r>
              <w:r>
                <w:rPr>
                  <w:color w:val="960000"/>
                </w:rPr>
                <w:t>{</w:t>
              </w:r>
              <w:r>
                <w:br/>
                <w:t xml:space="preserve">                        </w:t>
              </w:r>
              <w:r>
                <w:rPr>
                  <w:color w:val="1E6496"/>
                </w:rPr>
                <w:t>"type"</w:t>
              </w:r>
              <w:r>
                <w:rPr>
                  <w:color w:val="640032"/>
                </w:rPr>
                <w:t>:</w:t>
              </w:r>
              <w:r>
                <w:t xml:space="preserve"> </w:t>
              </w:r>
              <w:r>
                <w:rPr>
                  <w:color w:val="0000FF"/>
                </w:rPr>
                <w:t>"array"</w:t>
              </w:r>
              <w:r>
                <w:rPr>
                  <w:color w:val="640032"/>
                </w:rPr>
                <w:t>,</w:t>
              </w:r>
              <w:r>
                <w:br/>
                <w:t xml:space="preserve">                        </w:t>
              </w:r>
              <w:r>
                <w:rPr>
                  <w:color w:val="1E6496"/>
                </w:rPr>
                <w:t>"items"</w:t>
              </w:r>
              <w:r>
                <w:rPr>
                  <w:color w:val="640032"/>
                </w:rPr>
                <w:t>:</w:t>
              </w:r>
              <w:r>
                <w:t xml:space="preserve"> </w:t>
              </w:r>
              <w:r>
                <w:rPr>
                  <w:color w:val="960000"/>
                </w:rPr>
                <w:t>{</w:t>
              </w:r>
              <w:r>
                <w:br/>
                <w:t xml:space="preserve">                            </w:t>
              </w:r>
              <w:r>
                <w:rPr>
                  <w:color w:val="1E6496"/>
                </w:rPr>
                <w:t>"aeaId"</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960000"/>
                </w:rPr>
                <w:t>}</w:t>
              </w:r>
              <w:r>
                <w:br/>
                <w:t xml:space="preserve">                        </w:t>
              </w:r>
              <w:r>
                <w:rPr>
                  <w:color w:val="960000"/>
                </w:rPr>
                <w:t>}</w:t>
              </w:r>
              <w:r>
                <w:br/>
                <w:t xml:space="preserve">                    </w:t>
              </w:r>
              <w:r>
                <w:rPr>
                  <w:color w:val="960000"/>
                </w:rPr>
                <w:t>}</w:t>
              </w:r>
              <w:r>
                <w:br/>
                <w:t xml:space="preserve">                </w:t>
              </w:r>
              <w:r>
                <w:rPr>
                  <w:color w:val="960000"/>
                </w:rPr>
                <w:t>},</w:t>
              </w:r>
              <w:r>
                <w:br/>
                <w:t xml:space="preserve">                </w:t>
              </w:r>
              <w:r>
                <w:rPr>
                  <w:color w:val="1E6496"/>
                </w:rPr>
                <w:t>"required"</w:t>
              </w:r>
              <w:r>
                <w:rPr>
                  <w:color w:val="640032"/>
                </w:rPr>
                <w:t>:</w:t>
              </w:r>
              <w:r>
                <w:t xml:space="preserve"> </w:t>
              </w:r>
              <w:r>
                <w:rPr>
                  <w:color w:val="960000"/>
                </w:rPr>
                <w:t>[</w:t>
              </w:r>
              <w:r>
                <w:rPr>
                  <w:color w:val="0000FF"/>
                </w:rPr>
                <w:t>"alertingType"</w:t>
              </w:r>
              <w:r>
                <w:rPr>
                  <w:color w:val="640032"/>
                </w:rPr>
                <w:t>,</w:t>
              </w:r>
              <w:r>
                <w:t xml:space="preserve"> </w:t>
              </w:r>
              <w:r>
                <w:rPr>
                  <w:color w:val="0000FF"/>
                </w:rPr>
                <w:t>"alertingUrl"</w:t>
              </w:r>
              <w:r>
                <w:rPr>
                  <w:color w:val="960000"/>
                </w:rPr>
                <w:t>]</w:t>
              </w:r>
              <w:r>
                <w:t xml:space="preserve"> </w:t>
              </w:r>
              <w:r>
                <w:rPr>
                  <w:color w:val="960000"/>
                </w:rPr>
                <w:t>}</w:t>
              </w:r>
              <w:r>
                <w:br/>
                <w:t xml:space="preserve">             </w:t>
              </w:r>
              <w:r>
                <w:rPr>
                  <w:color w:val="960000"/>
                </w:rPr>
                <w:t>}</w:t>
              </w:r>
              <w:r>
                <w:br/>
                <w:t xml:space="preserve">         </w:t>
              </w:r>
              <w:r>
                <w:rPr>
                  <w:color w:val="960000"/>
                </w:rPr>
                <w:t>}</w:t>
              </w:r>
              <w:r>
                <w:br/>
                <w:t xml:space="preserve">     </w:t>
              </w:r>
              <w:r>
                <w:rPr>
                  <w:color w:val="960000"/>
                </w:rPr>
                <w:t>}</w:t>
              </w:r>
              <w:r>
                <w:rPr>
                  <w:color w:val="640032"/>
                </w:rPr>
                <w:t>,</w:t>
              </w:r>
              <w:r>
                <w:br/>
                <w:t xml:space="preserve">     </w:t>
              </w:r>
              <w:r>
                <w:rPr>
                  <w:color w:val="1E6496"/>
                </w:rPr>
                <w:t>"required"</w:t>
              </w:r>
              <w:r>
                <w:rPr>
                  <w:color w:val="640032"/>
                </w:rPr>
                <w:t>:</w:t>
              </w:r>
              <w:r>
                <w:t xml:space="preserve"> </w:t>
              </w:r>
              <w:r>
                <w:rPr>
                  <w:color w:val="960000"/>
                </w:rPr>
                <w:t>[</w:t>
              </w:r>
              <w:r>
                <w:rPr>
                  <w:color w:val="0000FF"/>
                </w:rPr>
                <w:t>"msgType"</w:t>
              </w:r>
              <w:r>
                <w:rPr>
                  <w:color w:val="640032"/>
                </w:rPr>
                <w:t>,</w:t>
              </w:r>
              <w:r>
                <w:rPr>
                  <w:color w:val="0000FF"/>
                </w:rPr>
                <w:t>"urlList"</w:t>
              </w:r>
              <w:r>
                <w:rPr>
                  <w:color w:val="960000"/>
                </w:rPr>
                <w:t>]</w:t>
              </w:r>
              <w:r>
                <w:br/>
              </w:r>
              <w:r>
                <w:rPr>
                  <w:color w:val="960000"/>
                </w:rPr>
                <w:t>}</w:t>
              </w:r>
            </w:ins>
          </w:p>
        </w:tc>
      </w:tr>
    </w:tbl>
    <w:p w14:paraId="5EEB498A" w14:textId="77777777" w:rsidR="00456846" w:rsidRPr="000A060F" w:rsidRDefault="00456846" w:rsidP="00456846">
      <w:pPr>
        <w:pStyle w:val="List"/>
        <w:spacing w:before="240"/>
        <w:rPr>
          <w:ins w:id="6784" w:author="S38" w:date="2019-04-03T14:07:00Z"/>
          <w:rStyle w:val="Code-URLCharacter"/>
        </w:rPr>
      </w:pPr>
      <w:ins w:id="6785" w:author="S38" w:date="2019-04-03T14:07:00Z">
        <w:r w:rsidRPr="000A060F">
          <w:rPr>
            <w:rStyle w:val="Code-URLCharacter"/>
          </w:rPr>
          <w:t xml:space="preserve">alertingType </w:t>
        </w:r>
        <w:r w:rsidRPr="000A060F">
          <w:t>–</w:t>
        </w:r>
        <w:r w:rsidRPr="000A060F">
          <w:rPr>
            <w:rStyle w:val="Code-URLCharacter"/>
          </w:rPr>
          <w:t xml:space="preserve"> </w:t>
        </w:r>
        <w:r w:rsidRPr="000A060F">
          <w:t>One of "</w:t>
        </w:r>
        <w:r w:rsidRPr="000A060F">
          <w:rPr>
            <w:rStyle w:val="Code-URLCharacter"/>
          </w:rPr>
          <w:t>AEAT</w:t>
        </w:r>
        <w:r w:rsidRPr="000A060F">
          <w:t>" or "</w:t>
        </w:r>
        <w:r w:rsidRPr="000A060F">
          <w:rPr>
            <w:rStyle w:val="Code-URLCharacter"/>
          </w:rPr>
          <w:t>OSN</w:t>
        </w:r>
        <w:r w:rsidRPr="000A060F">
          <w:t xml:space="preserve">", required. The corresponding </w:t>
        </w:r>
        <w:r w:rsidRPr="000A060F">
          <w:rPr>
            <w:rStyle w:val="Code-URLCharacter"/>
          </w:rPr>
          <w:t>alertingUrl</w:t>
        </w:r>
        <w:r w:rsidRPr="000A060F">
          <w:t xml:space="preserve"> can be used to access the XML fragment corresponding to the </w:t>
        </w:r>
        <w:r w:rsidRPr="000A060F">
          <w:rPr>
            <w:rStyle w:val="Code-URLCharacter"/>
          </w:rPr>
          <w:t>alertingType</w:t>
        </w:r>
        <w:r w:rsidRPr="000A060F">
          <w:t>.</w:t>
        </w:r>
      </w:ins>
    </w:p>
    <w:p w14:paraId="03711764" w14:textId="77777777" w:rsidR="00456846" w:rsidRPr="000A060F" w:rsidRDefault="00456846" w:rsidP="00456846">
      <w:pPr>
        <w:pStyle w:val="List"/>
        <w:rPr>
          <w:ins w:id="6786" w:author="S38" w:date="2019-04-03T14:07:00Z"/>
        </w:rPr>
      </w:pPr>
      <w:ins w:id="6787" w:author="S38" w:date="2019-04-03T14:07:00Z">
        <w:r w:rsidRPr="000A060F">
          <w:rPr>
            <w:rStyle w:val="Code-URLCharacter"/>
          </w:rPr>
          <w:t>alertingUrl</w:t>
        </w:r>
        <w:r w:rsidRPr="000A060F">
          <w:t xml:space="preserve"> – A required fully-qualified URL that can be used by the Broadcaster Application, for example in an XHR request, to retrieve the current alerting XML fragment for the associated </w:t>
        </w:r>
        <w:r w:rsidRPr="000A060F">
          <w:rPr>
            <w:rStyle w:val="Code-URLCharacter"/>
          </w:rPr>
          <w:t>alertingType</w:t>
        </w:r>
        <w:r w:rsidRPr="000A060F">
          <w:t>.</w:t>
        </w:r>
      </w:ins>
    </w:p>
    <w:p w14:paraId="249B0C28" w14:textId="77777777" w:rsidR="00456846" w:rsidRPr="000A060F" w:rsidRDefault="00456846" w:rsidP="00456846">
      <w:pPr>
        <w:pStyle w:val="List"/>
        <w:rPr>
          <w:ins w:id="6788" w:author="S38" w:date="2019-04-03T14:07:00Z"/>
        </w:rPr>
      </w:pPr>
      <w:ins w:id="6789" w:author="S38" w:date="2019-04-03T14:07:00Z">
        <w:r w:rsidRPr="000A060F">
          <w:rPr>
            <w:rStyle w:val="Code-URLCharacter"/>
          </w:rPr>
          <w:t>receiveTime</w:t>
        </w:r>
        <w:r w:rsidRPr="000A060F">
          <w:t xml:space="preserve"> – The date/time the OSN fragment was received, optional. This value shall be presented when the </w:t>
        </w:r>
        <w:r w:rsidRPr="000A060F">
          <w:rPr>
            <w:rStyle w:val="Code-URLCharacter"/>
          </w:rPr>
          <w:t>alertingType</w:t>
        </w:r>
        <w:r w:rsidRPr="000A060F">
          <w:t xml:space="preserve"> is "OSN". (Note: The OSN table includes a Notification Duration field which is the duration of the </w:t>
        </w:r>
        <w:proofErr w:type="spellStart"/>
        <w:r w:rsidRPr="000A060F">
          <w:t>KeepScreenClear</w:t>
        </w:r>
        <w:proofErr w:type="spellEnd"/>
        <w:r w:rsidRPr="000A060F">
          <w:t xml:space="preserve"> message starting from the time the OSN was received. Thus, the time the OSN was received is necessary for the Broadcaster Application to fully utilize the OSN information.)</w:t>
        </w:r>
        <w:r>
          <w:t xml:space="preserve"> The </w:t>
        </w:r>
        <w:r w:rsidRPr="000A060F">
          <w:rPr>
            <w:rStyle w:val="Code"/>
          </w:rPr>
          <w:t>xs:date</w:t>
        </w:r>
        <w:r>
          <w:rPr>
            <w:rStyle w:val="Code"/>
          </w:rPr>
          <w:t>T</w:t>
        </w:r>
        <w:r w:rsidRPr="000A060F">
          <w:rPr>
            <w:rStyle w:val="Code"/>
          </w:rPr>
          <w:t>ime</w:t>
        </w:r>
        <w:r w:rsidRPr="00902768">
          <w:rPr>
            <w:rFonts w:eastAsia="Malgun Gothic"/>
            <w:szCs w:val="22"/>
          </w:rPr>
          <w:t xml:space="preserve"> XML data</w:t>
        </w:r>
        <w:r>
          <w:rPr>
            <w:rFonts w:eastAsia="Malgun Gothic"/>
            <w:szCs w:val="22"/>
          </w:rPr>
          <w:t xml:space="preserve"> </w:t>
        </w:r>
        <w:r w:rsidRPr="00902768">
          <w:rPr>
            <w:rFonts w:eastAsia="Malgun Gothic"/>
            <w:szCs w:val="22"/>
          </w:rPr>
          <w:t xml:space="preserve">type </w:t>
        </w:r>
        <w:r>
          <w:rPr>
            <w:rFonts w:eastAsia="Malgun Gothic"/>
            <w:szCs w:val="22"/>
          </w:rPr>
          <w:t xml:space="preserve">shall be formatted as </w:t>
        </w:r>
        <w:r w:rsidRPr="00902768">
          <w:rPr>
            <w:rFonts w:eastAsia="Malgun Gothic"/>
            <w:szCs w:val="22"/>
          </w:rPr>
          <w:t xml:space="preserve">defined in </w:t>
        </w:r>
        <w:r>
          <w:rPr>
            <w:rFonts w:eastAsia="Malgun Gothic"/>
            <w:szCs w:val="22"/>
          </w:rPr>
          <w:t xml:space="preserve">the W3C XML Schema </w:t>
        </w:r>
        <w:r>
          <w:rPr>
            <w:rFonts w:eastAsia="Malgun Gothic"/>
            <w:szCs w:val="22"/>
          </w:rPr>
          <w:fldChar w:fldCharType="begin"/>
        </w:r>
        <w:r>
          <w:rPr>
            <w:rFonts w:eastAsia="Malgun Gothic"/>
            <w:szCs w:val="22"/>
          </w:rPr>
          <w:instrText xml:space="preserve"> REF Datatypes \r \h </w:instrText>
        </w:r>
        <w:r>
          <w:rPr>
            <w:rFonts w:eastAsia="Malgun Gothic"/>
            <w:szCs w:val="22"/>
          </w:rPr>
        </w:r>
        <w:r>
          <w:rPr>
            <w:rFonts w:eastAsia="Malgun Gothic"/>
            <w:szCs w:val="22"/>
          </w:rPr>
          <w:fldChar w:fldCharType="separate"/>
        </w:r>
        <w:r>
          <w:rPr>
            <w:rFonts w:eastAsia="Malgun Gothic"/>
            <w:szCs w:val="22"/>
          </w:rPr>
          <w:t>[27]</w:t>
        </w:r>
        <w:r>
          <w:rPr>
            <w:rFonts w:eastAsia="Malgun Gothic"/>
            <w:szCs w:val="22"/>
          </w:rPr>
          <w:fldChar w:fldCharType="end"/>
        </w:r>
        <w:r>
          <w:rPr>
            <w:rFonts w:eastAsia="Malgun Gothic"/>
            <w:szCs w:val="22"/>
          </w:rPr>
          <w:t>.</w:t>
        </w:r>
      </w:ins>
    </w:p>
    <w:p w14:paraId="6B2E102D" w14:textId="77777777" w:rsidR="00456846" w:rsidRPr="000A060F" w:rsidRDefault="00456846" w:rsidP="00456846">
      <w:pPr>
        <w:pStyle w:val="List"/>
        <w:rPr>
          <w:ins w:id="6790" w:author="S38" w:date="2019-04-03T14:07:00Z"/>
        </w:rPr>
      </w:pPr>
      <w:ins w:id="6791" w:author="S38" w:date="2019-04-03T14:07:00Z">
        <w:r>
          <w:rPr>
            <w:rStyle w:val="Code-URLCharacter"/>
          </w:rPr>
          <w:t>filteredEventList</w:t>
        </w:r>
        <w:r w:rsidRPr="000A060F">
          <w:t xml:space="preserve"> – </w:t>
        </w:r>
        <w:r>
          <w:t xml:space="preserve">Provides a </w:t>
        </w:r>
        <w:r w:rsidRPr="00984DEF">
          <w:t xml:space="preserve">list of </w:t>
        </w:r>
        <w:r>
          <w:t>AEA events</w:t>
        </w:r>
        <w:r w:rsidRPr="00984DEF">
          <w:t xml:space="preserve"> that ha</w:t>
        </w:r>
        <w:r>
          <w:t>ve</w:t>
        </w:r>
        <w:r w:rsidRPr="00984DEF">
          <w:t xml:space="preserve"> been filtered </w:t>
        </w:r>
        <w:r>
          <w:t>by the Receiver.</w:t>
        </w:r>
        <w:r w:rsidRPr="00984DEF">
          <w:t xml:space="preserve"> </w:t>
        </w:r>
        <w:r>
          <w:t xml:space="preserve">The Receiver may elect to filter an event for a variety of reasons based on user preferences, location or some other criteria. </w:t>
        </w:r>
        <w:r w:rsidRPr="00984DEF">
          <w:t xml:space="preserve">If an </w:t>
        </w:r>
        <w:r w:rsidRPr="00984DEF">
          <w:rPr>
            <w:rStyle w:val="Code-XMLCharacter"/>
          </w:rPr>
          <w:t>AEA</w:t>
        </w:r>
        <w:r>
          <w:t xml:space="preserve"> </w:t>
        </w:r>
        <w:r w:rsidRPr="00984DEF">
          <w:t xml:space="preserve">event is filtered, </w:t>
        </w:r>
        <w:r>
          <w:t>the corresponding</w:t>
        </w:r>
        <w:r w:rsidRPr="00984DEF">
          <w:t xml:space="preserve"> </w:t>
        </w:r>
        <w:r w:rsidRPr="00036A1E">
          <w:rPr>
            <w:rStyle w:val="Code-XMLCharacter"/>
          </w:rPr>
          <w:t>AEAT.AEA@aeaId</w:t>
        </w:r>
        <w:r w:rsidRPr="00984DEF">
          <w:t xml:space="preserve"> </w:t>
        </w:r>
        <w:r>
          <w:t>shall</w:t>
        </w:r>
        <w:r w:rsidRPr="00984DEF">
          <w:t xml:space="preserve"> appear in the </w:t>
        </w:r>
        <w:r w:rsidRPr="00984DEF">
          <w:rPr>
            <w:rStyle w:val="Code-XMLCharacter"/>
          </w:rPr>
          <w:t>filteredEventList</w:t>
        </w:r>
        <w:r>
          <w:t xml:space="preserve"> property</w:t>
        </w:r>
        <w:r w:rsidRPr="00984DEF">
          <w:t xml:space="preserve">. If an </w:t>
        </w:r>
        <w:r w:rsidRPr="00984DEF">
          <w:rPr>
            <w:rStyle w:val="Code-XMLCharacter"/>
          </w:rPr>
          <w:t>AEA</w:t>
        </w:r>
        <w:r>
          <w:t xml:space="preserve"> </w:t>
        </w:r>
        <w:r w:rsidRPr="00984DEF">
          <w:t xml:space="preserve">event is not filtered, </w:t>
        </w:r>
        <w:r>
          <w:t>the corresponding</w:t>
        </w:r>
        <w:r w:rsidRPr="00984DEF">
          <w:t xml:space="preserve"> </w:t>
        </w:r>
        <w:r w:rsidRPr="00036A1E">
          <w:rPr>
            <w:rStyle w:val="Code-XMLCharacter"/>
          </w:rPr>
          <w:t>AEAT.AEA@aeaId</w:t>
        </w:r>
        <w:r w:rsidRPr="00984DEF">
          <w:t xml:space="preserve"> </w:t>
        </w:r>
        <w:r>
          <w:t>shall</w:t>
        </w:r>
        <w:r w:rsidRPr="00984DEF">
          <w:t xml:space="preserve"> not appear in the list. An empty or absent </w:t>
        </w:r>
        <w:r w:rsidRPr="00984DEF">
          <w:rPr>
            <w:rStyle w:val="Code-XMLCharacter"/>
          </w:rPr>
          <w:t>filteredEventList</w:t>
        </w:r>
        <w:r>
          <w:t xml:space="preserve"> indicates</w:t>
        </w:r>
        <w:r w:rsidRPr="00984DEF">
          <w:t xml:space="preserve"> that </w:t>
        </w:r>
        <w:r>
          <w:t xml:space="preserve">no events have </w:t>
        </w:r>
        <w:r w:rsidRPr="00984DEF">
          <w:t>been filtered</w:t>
        </w:r>
        <w:r>
          <w:t xml:space="preserve"> by the Receiver</w:t>
        </w:r>
        <w:r w:rsidRPr="00984DEF">
          <w:t>.</w:t>
        </w:r>
        <w:r>
          <w:t xml:space="preserve"> This property is only applicable when the </w:t>
        </w:r>
        <w:r w:rsidRPr="001418F2">
          <w:rPr>
            <w:rStyle w:val="Code-XMLCharacter"/>
          </w:rPr>
          <w:t>alertingType</w:t>
        </w:r>
        <w:r>
          <w:t xml:space="preserve"> is </w:t>
        </w:r>
        <w:r w:rsidRPr="000A060F">
          <w:t>"</w:t>
        </w:r>
        <w:r w:rsidRPr="000A060F">
          <w:rPr>
            <w:rStyle w:val="Code-URLCharacter"/>
          </w:rPr>
          <w:t>AEAT</w:t>
        </w:r>
        <w:r w:rsidRPr="000A060F">
          <w:t>"</w:t>
        </w:r>
        <w:r>
          <w:t>.</w:t>
        </w:r>
        <w:r>
          <w:tab/>
        </w:r>
        <w:r>
          <w:br/>
          <w:t xml:space="preserve">Note that if the filtering criteria change due to, for example, the Receiver moving, or the user changing preferences, previously filtered events may become unfiltered and events that were previously unfiltered may now be filtered. In this case, the Alerting Change Notification shall </w:t>
        </w:r>
        <w:r>
          <w:lastRenderedPageBreak/>
          <w:t xml:space="preserve">be issued by the Receiver with a new </w:t>
        </w:r>
        <w:r w:rsidRPr="00984DEF">
          <w:rPr>
            <w:rStyle w:val="Code-XMLCharacter"/>
          </w:rPr>
          <w:t>filteredEventList</w:t>
        </w:r>
        <w:r w:rsidRPr="003C5246">
          <w:t>.</w:t>
        </w:r>
        <w:r>
          <w:t xml:space="preserve"> The Broadcaster Application may need to take alternative actions based on the new list of events.</w:t>
        </w:r>
      </w:ins>
    </w:p>
    <w:p w14:paraId="612F90A5" w14:textId="77777777" w:rsidR="00456846" w:rsidRPr="000A060F" w:rsidRDefault="00456846" w:rsidP="00456846">
      <w:pPr>
        <w:pStyle w:val="List"/>
        <w:rPr>
          <w:ins w:id="6792" w:author="S38" w:date="2019-04-03T14:07:00Z"/>
        </w:rPr>
      </w:pPr>
      <w:ins w:id="6793" w:author="S38" w:date="2019-04-03T14:07:00Z">
        <w:r>
          <w:rPr>
            <w:rStyle w:val="Code-URLCharacter"/>
          </w:rPr>
          <w:t>aeaId</w:t>
        </w:r>
        <w:r w:rsidRPr="000A060F">
          <w:t xml:space="preserve"> – </w:t>
        </w:r>
        <w:r>
          <w:t xml:space="preserve">The </w:t>
        </w:r>
        <w:r w:rsidRPr="00036A1E">
          <w:rPr>
            <w:rStyle w:val="Code-XMLCharacter"/>
          </w:rPr>
          <w:t>AEAT.AEA@aeaId</w:t>
        </w:r>
        <w:r w:rsidRPr="00984DEF">
          <w:t xml:space="preserve"> </w:t>
        </w:r>
        <w:r>
          <w:t>of an AEA event</w:t>
        </w:r>
        <w:r w:rsidRPr="00984DEF">
          <w:t xml:space="preserve"> that ha</w:t>
        </w:r>
        <w:r>
          <w:t>s</w:t>
        </w:r>
        <w:r w:rsidRPr="00984DEF">
          <w:t xml:space="preserve"> been filtered </w:t>
        </w:r>
        <w:r>
          <w:t>by the Receiver.</w:t>
        </w:r>
        <w:r w:rsidRPr="00984DEF">
          <w:t xml:space="preserve"> </w:t>
        </w:r>
        <w:r>
          <w:t xml:space="preserve">See the previous description of the </w:t>
        </w:r>
        <w:r w:rsidRPr="00984DEF">
          <w:rPr>
            <w:rStyle w:val="Code-XMLCharacter"/>
          </w:rPr>
          <w:t>filteredEventList</w:t>
        </w:r>
        <w:r>
          <w:t xml:space="preserve"> property for the usage of this property</w:t>
        </w:r>
        <w:r w:rsidRPr="00984DEF">
          <w:t>.</w:t>
        </w:r>
      </w:ins>
    </w:p>
    <w:p w14:paraId="78CD0558" w14:textId="77777777" w:rsidR="00456846" w:rsidRPr="000A060F" w:rsidRDefault="00456846" w:rsidP="00456846">
      <w:pPr>
        <w:pStyle w:val="BodyText"/>
        <w:spacing w:after="240"/>
        <w:rPr>
          <w:ins w:id="6794" w:author="S38" w:date="2019-04-03T14:07:00Z"/>
        </w:rPr>
      </w:pPr>
      <w:ins w:id="6795" w:author="S38" w:date="2019-04-03T14:07:00Z">
        <w:r w:rsidRPr="000A060F">
          <w:t>For example, the Receiver may indicate that a new AEAT has been received by issuing this JSON-RPC command:</w:t>
        </w:r>
      </w:ins>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456846" w:rsidRPr="000A060F" w14:paraId="484F5C12" w14:textId="77777777" w:rsidTr="00046B1C">
        <w:trPr>
          <w:cantSplit/>
          <w:jc w:val="center"/>
          <w:ins w:id="6796" w:author="S38" w:date="2019-04-03T14:07:00Z"/>
        </w:trPr>
        <w:tc>
          <w:tcPr>
            <w:tcW w:w="0" w:type="auto"/>
          </w:tcPr>
          <w:p w14:paraId="6C530763" w14:textId="77777777" w:rsidR="00456846" w:rsidRPr="00C73C48" w:rsidRDefault="00456846" w:rsidP="00046B1C">
            <w:pPr>
              <w:pStyle w:val="SchemaJSONExamples"/>
              <w:rPr>
                <w:ins w:id="6797" w:author="S38" w:date="2019-04-03T14:07:00Z"/>
              </w:rPr>
            </w:pPr>
            <w:ins w:id="6798" w:author="S38" w:date="2019-04-03T14:07:00Z">
              <w:r w:rsidRPr="005E07CC">
                <w:rPr>
                  <w:rFonts w:eastAsia="Courier New"/>
                </w:rPr>
                <w:t xml:space="preserve">&lt;-- </w:t>
              </w:r>
              <w:r>
                <w:rPr>
                  <w:color w:val="960000"/>
                </w:rPr>
                <w:t>{</w:t>
              </w:r>
              <w:r>
                <w:br/>
                <w:t xml:space="preserve">    </w:t>
              </w:r>
              <w:r>
                <w:rPr>
                  <w:color w:val="1E6496"/>
                </w:rPr>
                <w:t>"jsonrpc"</w:t>
              </w:r>
              <w:r>
                <w:rPr>
                  <w:color w:val="640032"/>
                </w:rPr>
                <w:t>:</w:t>
              </w:r>
              <w:r>
                <w:t xml:space="preserve"> </w:t>
              </w:r>
              <w:r>
                <w:rPr>
                  <w:color w:val="0000FF"/>
                </w:rPr>
                <w:t>"2.0"</w:t>
              </w:r>
              <w:r>
                <w:rPr>
                  <w:color w:val="640032"/>
                </w:rPr>
                <w:t>,</w:t>
              </w:r>
              <w:r>
                <w:br/>
                <w:t xml:space="preserve">    </w:t>
              </w:r>
              <w:r>
                <w:rPr>
                  <w:color w:val="1E6496"/>
                </w:rPr>
                <w:t>"method"</w:t>
              </w:r>
              <w:r>
                <w:rPr>
                  <w:color w:val="640032"/>
                </w:rPr>
                <w:t>:</w:t>
              </w:r>
              <w:r>
                <w:t xml:space="preserve"> </w:t>
              </w:r>
              <w:r>
                <w:rPr>
                  <w:color w:val="0000FF"/>
                </w:rPr>
                <w:t>"org.atsc.notify"</w:t>
              </w:r>
              <w:r>
                <w:rPr>
                  <w:color w:val="640032"/>
                </w:rPr>
                <w:t>,</w:t>
              </w:r>
              <w:r>
                <w:br/>
                <w:t xml:space="preserve">    </w:t>
              </w:r>
              <w:r>
                <w:rPr>
                  <w:color w:val="1E6496"/>
                </w:rPr>
                <w:t>"params"</w:t>
              </w:r>
              <w:r>
                <w:rPr>
                  <w:color w:val="640032"/>
                </w:rPr>
                <w:t>:</w:t>
              </w:r>
              <w:r>
                <w:t xml:space="preserve"> </w:t>
              </w:r>
              <w:r>
                <w:rPr>
                  <w:color w:val="960000"/>
                </w:rPr>
                <w:t>{</w:t>
              </w:r>
              <w:r>
                <w:br/>
                <w:t xml:space="preserve">        </w:t>
              </w:r>
              <w:r>
                <w:rPr>
                  <w:color w:val="1E6496"/>
                </w:rPr>
                <w:t>"msgType"</w:t>
              </w:r>
              <w:r>
                <w:rPr>
                  <w:color w:val="640032"/>
                </w:rPr>
                <w:t>:</w:t>
              </w:r>
              <w:r>
                <w:t xml:space="preserve"> </w:t>
              </w:r>
              <w:r>
                <w:rPr>
                  <w:color w:val="0000FF"/>
                </w:rPr>
                <w:t>"alertingChange"</w:t>
              </w:r>
              <w:r>
                <w:rPr>
                  <w:color w:val="640032"/>
                </w:rPr>
                <w:t>,</w:t>
              </w:r>
              <w:r>
                <w:br/>
                <w:t xml:space="preserve">        </w:t>
              </w:r>
              <w:r>
                <w:rPr>
                  <w:color w:val="1E6496"/>
                </w:rPr>
                <w:t>"urlList"</w:t>
              </w:r>
              <w:r>
                <w:rPr>
                  <w:color w:val="640032"/>
                </w:rPr>
                <w:t>:</w:t>
              </w:r>
              <w:r>
                <w:t xml:space="preserve"> </w:t>
              </w:r>
              <w:r>
                <w:rPr>
                  <w:color w:val="960000"/>
                </w:rPr>
                <w:t>[</w:t>
              </w:r>
              <w:r>
                <w:br/>
                <w:t xml:space="preserve">          </w:t>
              </w:r>
              <w:r>
                <w:rPr>
                  <w:color w:val="960000"/>
                </w:rPr>
                <w:t>{</w:t>
              </w:r>
              <w:r>
                <w:t xml:space="preserve"> </w:t>
              </w:r>
              <w:r>
                <w:rPr>
                  <w:color w:val="1E6496"/>
                </w:rPr>
                <w:t>"alertingType"</w:t>
              </w:r>
              <w:r>
                <w:rPr>
                  <w:color w:val="640032"/>
                </w:rPr>
                <w:t>:</w:t>
              </w:r>
              <w:r>
                <w:t xml:space="preserve"> </w:t>
              </w:r>
              <w:r>
                <w:rPr>
                  <w:color w:val="0000FF"/>
                </w:rPr>
                <w:t>"AEAT"</w:t>
              </w:r>
              <w:r>
                <w:rPr>
                  <w:color w:val="640032"/>
                </w:rPr>
                <w:t>,</w:t>
              </w:r>
              <w:r>
                <w:br/>
                <w:t xml:space="preserve">            </w:t>
              </w:r>
              <w:r>
                <w:rPr>
                  <w:color w:val="1E6496"/>
                </w:rPr>
                <w:t>"alertingUrl"</w:t>
              </w:r>
              <w:r>
                <w:rPr>
                  <w:color w:val="640032"/>
                </w:rPr>
                <w:t>:</w:t>
              </w:r>
              <w:r>
                <w:t xml:space="preserve"> </w:t>
              </w:r>
              <w:r>
                <w:rPr>
                  <w:color w:val="0000FF"/>
                </w:rPr>
                <w:t xml:space="preserve">" </w:t>
              </w:r>
              <w:r w:rsidR="00430056">
                <w:rPr>
                  <w:rStyle w:val="Hyperlink"/>
                </w:rPr>
                <w:fldChar w:fldCharType="begin"/>
              </w:r>
              <w:r w:rsidR="00430056">
                <w:rPr>
                  <w:rStyle w:val="Hyperlink"/>
                </w:rPr>
                <w:instrText xml:space="preserve"> HYPERLINK "http://127.0.0.1:8080/.lls/aeat.xml" </w:instrText>
              </w:r>
              <w:r w:rsidR="00430056">
                <w:rPr>
                  <w:rStyle w:val="Hyperlink"/>
                </w:rPr>
                <w:fldChar w:fldCharType="separate"/>
              </w:r>
              <w:r w:rsidRPr="007949BF">
                <w:rPr>
                  <w:rStyle w:val="Hyperlink"/>
                </w:rPr>
                <w:t>http://127.0.0.1:8080/.lls/aeat.xml</w:t>
              </w:r>
              <w:r w:rsidR="00430056">
                <w:rPr>
                  <w:rStyle w:val="Hyperlink"/>
                </w:rPr>
                <w:fldChar w:fldCharType="end"/>
              </w:r>
              <w:r>
                <w:rPr>
                  <w:color w:val="0000FF"/>
                </w:rPr>
                <w:t>"</w:t>
              </w:r>
              <w:r>
                <w:t xml:space="preserve"> </w:t>
              </w:r>
              <w:r>
                <w:rPr>
                  <w:color w:val="960000"/>
                </w:rPr>
                <w:t>}</w:t>
              </w:r>
              <w:r>
                <w:br/>
                <w:t xml:space="preserve">        </w:t>
              </w:r>
              <w:r>
                <w:rPr>
                  <w:color w:val="960000"/>
                </w:rPr>
                <w:t>]</w:t>
              </w:r>
              <w:r>
                <w:br/>
                <w:t xml:space="preserve">    </w:t>
              </w:r>
              <w:r>
                <w:rPr>
                  <w:color w:val="960000"/>
                </w:rPr>
                <w:t>}</w:t>
              </w:r>
              <w:r>
                <w:br/>
              </w:r>
              <w:r>
                <w:rPr>
                  <w:color w:val="960000"/>
                </w:rPr>
                <w:t>}</w:t>
              </w:r>
            </w:ins>
          </w:p>
        </w:tc>
      </w:tr>
    </w:tbl>
    <w:p w14:paraId="278C092A" w14:textId="77777777" w:rsidR="00456846" w:rsidRPr="000A060F" w:rsidRDefault="00456846" w:rsidP="00456846">
      <w:pPr>
        <w:pStyle w:val="BodyText"/>
        <w:spacing w:before="240" w:after="240"/>
        <w:rPr>
          <w:moveTo w:id="6799" w:author="S38" w:date="2019-04-03T14:07:00Z"/>
        </w:rPr>
      </w:pPr>
      <w:moveToRangeStart w:id="6800" w:author="S38" w:date="2019-04-03T14:07:00Z" w:name="move5192898"/>
      <w:moveTo w:id="6801" w:author="S38" w:date="2019-04-03T14:07:00Z">
        <w:r w:rsidRPr="000A060F">
          <w:t>As a further example, the Receiver may indicate that a new AEAT and OSN have been received by issuing this JSON-RPC command:</w:t>
        </w:r>
      </w:moveTo>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456846" w:rsidRPr="000A060F" w14:paraId="6C15D58A" w14:textId="77777777" w:rsidTr="00046B1C">
        <w:trPr>
          <w:cantSplit/>
          <w:jc w:val="center"/>
        </w:trPr>
        <w:tc>
          <w:tcPr>
            <w:tcW w:w="0" w:type="auto"/>
          </w:tcPr>
          <w:p w14:paraId="424855F1" w14:textId="77777777" w:rsidR="00456846" w:rsidRPr="00C73C48" w:rsidRDefault="00456846" w:rsidP="00046B1C">
            <w:pPr>
              <w:pStyle w:val="SchemaJSONExamples"/>
              <w:rPr>
                <w:moveTo w:id="6802" w:author="S38" w:date="2019-04-03T14:07:00Z"/>
              </w:rPr>
            </w:pPr>
            <w:moveTo w:id="6803" w:author="S38" w:date="2019-04-03T14:07:00Z">
              <w:r w:rsidRPr="005E07CC">
                <w:rPr>
                  <w:rFonts w:eastAsia="Courier New"/>
                </w:rPr>
                <w:t xml:space="preserve">&lt;-- </w:t>
              </w:r>
              <w:r>
                <w:rPr>
                  <w:color w:val="960000"/>
                </w:rPr>
                <w:t>{</w:t>
              </w:r>
              <w:r>
                <w:br/>
                <w:t xml:space="preserve">    </w:t>
              </w:r>
              <w:r>
                <w:rPr>
                  <w:color w:val="1E6496"/>
                </w:rPr>
                <w:t>"jsonrpc"</w:t>
              </w:r>
              <w:r>
                <w:rPr>
                  <w:color w:val="640032"/>
                </w:rPr>
                <w:t>:</w:t>
              </w:r>
              <w:r>
                <w:t xml:space="preserve"> </w:t>
              </w:r>
              <w:r>
                <w:rPr>
                  <w:color w:val="0000FF"/>
                </w:rPr>
                <w:t>"2.0"</w:t>
              </w:r>
              <w:r>
                <w:rPr>
                  <w:color w:val="640032"/>
                </w:rPr>
                <w:t>,</w:t>
              </w:r>
              <w:r>
                <w:br/>
                <w:t xml:space="preserve">    </w:t>
              </w:r>
              <w:r>
                <w:rPr>
                  <w:color w:val="1E6496"/>
                </w:rPr>
                <w:t>"method"</w:t>
              </w:r>
              <w:r>
                <w:rPr>
                  <w:color w:val="640032"/>
                </w:rPr>
                <w:t>:</w:t>
              </w:r>
              <w:r>
                <w:t xml:space="preserve"> </w:t>
              </w:r>
              <w:r>
                <w:rPr>
                  <w:color w:val="0000FF"/>
                </w:rPr>
                <w:t>"org.atsc.notify"</w:t>
              </w:r>
              <w:r>
                <w:rPr>
                  <w:color w:val="640032"/>
                </w:rPr>
                <w:t>,</w:t>
              </w:r>
              <w:r>
                <w:br/>
                <w:t xml:space="preserve">    </w:t>
              </w:r>
              <w:r>
                <w:rPr>
                  <w:color w:val="1E6496"/>
                </w:rPr>
                <w:t>"params"</w:t>
              </w:r>
              <w:r>
                <w:rPr>
                  <w:color w:val="640032"/>
                </w:rPr>
                <w:t>:</w:t>
              </w:r>
              <w:r>
                <w:t xml:space="preserve"> </w:t>
              </w:r>
              <w:r>
                <w:rPr>
                  <w:color w:val="960000"/>
                </w:rPr>
                <w:t>{</w:t>
              </w:r>
              <w:r>
                <w:br/>
                <w:t xml:space="preserve">        </w:t>
              </w:r>
              <w:r>
                <w:rPr>
                  <w:color w:val="1E6496"/>
                </w:rPr>
                <w:t>"msgType"</w:t>
              </w:r>
              <w:r>
                <w:rPr>
                  <w:color w:val="640032"/>
                </w:rPr>
                <w:t>:</w:t>
              </w:r>
              <w:r>
                <w:t xml:space="preserve"> </w:t>
              </w:r>
              <w:r>
                <w:rPr>
                  <w:color w:val="0000FF"/>
                </w:rPr>
                <w:t>"alertingChange"</w:t>
              </w:r>
              <w:r>
                <w:rPr>
                  <w:color w:val="640032"/>
                </w:rPr>
                <w:t>,</w:t>
              </w:r>
              <w:r>
                <w:br/>
                <w:t xml:space="preserve">        </w:t>
              </w:r>
              <w:r>
                <w:rPr>
                  <w:color w:val="1E6496"/>
                </w:rPr>
                <w:t>"urlList"</w:t>
              </w:r>
              <w:r>
                <w:rPr>
                  <w:color w:val="640032"/>
                </w:rPr>
                <w:t>:</w:t>
              </w:r>
              <w:r>
                <w:t xml:space="preserve"> </w:t>
              </w:r>
              <w:r>
                <w:rPr>
                  <w:color w:val="960000"/>
                </w:rPr>
                <w:t>[</w:t>
              </w:r>
              <w:r>
                <w:br/>
                <w:t xml:space="preserve">          </w:t>
              </w:r>
              <w:r>
                <w:rPr>
                  <w:color w:val="960000"/>
                </w:rPr>
                <w:t>{</w:t>
              </w:r>
              <w:r>
                <w:t xml:space="preserve"> </w:t>
              </w:r>
              <w:r>
                <w:rPr>
                  <w:color w:val="1E6496"/>
                </w:rPr>
                <w:t>"alertingType"</w:t>
              </w:r>
              <w:r>
                <w:rPr>
                  <w:color w:val="640032"/>
                </w:rPr>
                <w:t>:</w:t>
              </w:r>
              <w:r>
                <w:t xml:space="preserve"> </w:t>
              </w:r>
              <w:r>
                <w:rPr>
                  <w:color w:val="0000FF"/>
                </w:rPr>
                <w:t>"AEAT"</w:t>
              </w:r>
              <w:r>
                <w:rPr>
                  <w:color w:val="640032"/>
                </w:rPr>
                <w:t>,</w:t>
              </w:r>
              <w:r>
                <w:br/>
                <w:t xml:space="preserve">            </w:t>
              </w:r>
              <w:r>
                <w:rPr>
                  <w:color w:val="1E6496"/>
                </w:rPr>
                <w:t>"alertingUrl"</w:t>
              </w:r>
              <w:r>
                <w:rPr>
                  <w:color w:val="640032"/>
                </w:rPr>
                <w:t>:</w:t>
              </w:r>
              <w:r>
                <w:t xml:space="preserve"> </w:t>
              </w:r>
              <w:r>
                <w:rPr>
                  <w:color w:val="0000FF"/>
                </w:rPr>
                <w:t>"http://127.0.0.1:8080/.lls/AEAT.xml"</w:t>
              </w:r>
              <w:r>
                <w:t xml:space="preserve"> </w:t>
              </w:r>
              <w:r>
                <w:rPr>
                  <w:color w:val="960000"/>
                </w:rPr>
                <w:t>}</w:t>
              </w:r>
              <w:r>
                <w:rPr>
                  <w:color w:val="640032"/>
                </w:rPr>
                <w:t>,</w:t>
              </w:r>
              <w:r>
                <w:br/>
                <w:t xml:space="preserve">          </w:t>
              </w:r>
              <w:r>
                <w:rPr>
                  <w:color w:val="960000"/>
                </w:rPr>
                <w:t>{</w:t>
              </w:r>
              <w:r>
                <w:t xml:space="preserve"> </w:t>
              </w:r>
              <w:r>
                <w:rPr>
                  <w:color w:val="1E6496"/>
                </w:rPr>
                <w:t>"alertingType"</w:t>
              </w:r>
              <w:r>
                <w:rPr>
                  <w:color w:val="640032"/>
                </w:rPr>
                <w:t>:</w:t>
              </w:r>
              <w:r>
                <w:t xml:space="preserve"> </w:t>
              </w:r>
              <w:r>
                <w:rPr>
                  <w:color w:val="0000FF"/>
                </w:rPr>
                <w:t>"OSN"</w:t>
              </w:r>
              <w:r>
                <w:rPr>
                  <w:color w:val="640032"/>
                </w:rPr>
                <w:t>,</w:t>
              </w:r>
              <w:r>
                <w:br/>
                <w:t xml:space="preserve">            </w:t>
              </w:r>
              <w:r>
                <w:rPr>
                  <w:color w:val="1E6496"/>
                </w:rPr>
                <w:t>"alertingUrl"</w:t>
              </w:r>
              <w:r>
                <w:rPr>
                  <w:color w:val="640032"/>
                </w:rPr>
                <w:t>:</w:t>
              </w:r>
              <w:r>
                <w:t xml:space="preserve"> </w:t>
              </w:r>
              <w:r>
                <w:rPr>
                  <w:color w:val="0000FF"/>
                </w:rPr>
                <w:t>"http://127.0.0.1:8080/.lls/OSN.xml"</w:t>
              </w:r>
              <w:r>
                <w:rPr>
                  <w:color w:val="640032"/>
                </w:rPr>
                <w:t>,</w:t>
              </w:r>
              <w:r>
                <w:br/>
                <w:t xml:space="preserve">            </w:t>
              </w:r>
              <w:r>
                <w:rPr>
                  <w:color w:val="1E6496"/>
                </w:rPr>
                <w:t>"receiveTime"</w:t>
              </w:r>
              <w:r>
                <w:rPr>
                  <w:color w:val="640032"/>
                </w:rPr>
                <w:t>:</w:t>
              </w:r>
              <w:r>
                <w:t xml:space="preserve"> </w:t>
              </w:r>
              <w:r>
                <w:rPr>
                  <w:color w:val="0000FF"/>
                </w:rPr>
                <w:t>"2017-01-01T23:54:59.590Z"</w:t>
              </w:r>
              <w:r>
                <w:t xml:space="preserve"> </w:t>
              </w:r>
              <w:r>
                <w:rPr>
                  <w:color w:val="960000"/>
                </w:rPr>
                <w:t>}</w:t>
              </w:r>
              <w:r>
                <w:br/>
                <w:t xml:space="preserve">        </w:t>
              </w:r>
              <w:r>
                <w:rPr>
                  <w:color w:val="960000"/>
                </w:rPr>
                <w:t>]</w:t>
              </w:r>
              <w:r>
                <w:br/>
                <w:t xml:space="preserve">    </w:t>
              </w:r>
              <w:r>
                <w:rPr>
                  <w:color w:val="960000"/>
                </w:rPr>
                <w:t>}</w:t>
              </w:r>
              <w:r>
                <w:br/>
              </w:r>
              <w:r>
                <w:rPr>
                  <w:color w:val="960000"/>
                </w:rPr>
                <w:t>}</w:t>
              </w:r>
            </w:moveTo>
          </w:p>
        </w:tc>
      </w:tr>
    </w:tbl>
    <w:p w14:paraId="1CAE0AEB" w14:textId="77777777" w:rsidR="00456846" w:rsidRPr="006B1A01" w:rsidRDefault="00456846" w:rsidP="00456846">
      <w:pPr>
        <w:pStyle w:val="BodyText"/>
        <w:spacing w:before="240"/>
        <w:rPr>
          <w:moveTo w:id="6804" w:author="S38" w:date="2019-04-03T14:07:00Z"/>
        </w:rPr>
      </w:pPr>
      <w:moveTo w:id="6805" w:author="S38" w:date="2019-04-03T14:07:00Z">
        <w:r w:rsidRPr="000A060F">
          <w:t xml:space="preserve">Note that the </w:t>
        </w:r>
        <w:r w:rsidRPr="000A060F">
          <w:rPr>
            <w:rStyle w:val="Code-URLCharacter"/>
          </w:rPr>
          <w:t>AEAT.xml</w:t>
        </w:r>
        <w:r w:rsidRPr="000A060F">
          <w:t xml:space="preserve"> file referenced contains the AEAT XML fragment extracted from the LLS table as described in A/331 </w:t>
        </w:r>
        <w:r w:rsidRPr="000A060F">
          <w:fldChar w:fldCharType="begin"/>
        </w:r>
        <w:r w:rsidRPr="000A060F">
          <w:instrText xml:space="preserve"> REF A331 \r \h </w:instrText>
        </w:r>
        <w:r w:rsidRPr="000A060F">
          <w:fldChar w:fldCharType="separate"/>
        </w:r>
        <w:r>
          <w:t>[1]</w:t>
        </w:r>
        <w:r w:rsidRPr="000A060F">
          <w:fldChar w:fldCharType="end"/>
        </w:r>
        <w:r w:rsidRPr="000A060F">
          <w:t xml:space="preserve"> while </w:t>
        </w:r>
        <w:r w:rsidRPr="000A060F">
          <w:rPr>
            <w:rStyle w:val="Code-URLCharacter"/>
          </w:rPr>
          <w:t>OSN.xml</w:t>
        </w:r>
        <w:r w:rsidRPr="000A060F">
          <w:t xml:space="preserve"> contains the OSN XML fragment defined in the same referenced document. Further, the prefix shown in these examples are informative only. The Receiver implementation may provide access to the fragments through the Application Context Cache hierarchy or completely outside of it. The Broadcaster Application should make no assumptions regarding the path and simply use it to access the fragment data directly.</w:t>
        </w:r>
      </w:moveTo>
    </w:p>
    <w:p w14:paraId="54E8D8DB" w14:textId="77777777" w:rsidR="00591485" w:rsidRPr="000A060F" w:rsidRDefault="00591485" w:rsidP="00591485">
      <w:pPr>
        <w:pStyle w:val="AnnexHeading1"/>
        <w:rPr>
          <w:ins w:id="6806" w:author="S38" w:date="2019-04-03T14:07:00Z"/>
        </w:rPr>
      </w:pPr>
      <w:bookmarkStart w:id="6807" w:name="_Toc536084748"/>
      <w:bookmarkStart w:id="6808" w:name="_Toc5191237"/>
      <w:moveToRangeEnd w:id="6800"/>
      <w:ins w:id="6809" w:author="S38" w:date="2019-04-03T14:07:00Z">
        <w:r w:rsidRPr="000A060F">
          <w:t>Extended Video Scaling and Positioning API</w:t>
        </w:r>
        <w:bookmarkEnd w:id="6807"/>
        <w:bookmarkEnd w:id="6808"/>
      </w:ins>
    </w:p>
    <w:p w14:paraId="03D4280C" w14:textId="428C6318" w:rsidR="00591485" w:rsidRPr="000A060F" w:rsidRDefault="00591485" w:rsidP="00591485">
      <w:pPr>
        <w:pStyle w:val="BodyTextfirstgraph"/>
        <w:rPr>
          <w:ins w:id="6810" w:author="S38" w:date="2019-04-03T14:07:00Z"/>
        </w:rPr>
      </w:pPr>
      <w:ins w:id="6811" w:author="S38" w:date="2019-04-03T14:07:00Z">
        <w:r w:rsidRPr="000A060F">
          <w:t xml:space="preserve">The previous revision contained only integer values which limited the position and size that could be defined for the RMP video display. The values were all changed from integer to double and the appropriate values were placed in the examples. Due to the lack of strong typing in JavaScript, providing integer inputs to this API will result in the same behavior as before. With the current API definition in Section </w:t>
        </w:r>
        <w:r w:rsidRPr="000A060F">
          <w:fldChar w:fldCharType="begin"/>
        </w:r>
        <w:r w:rsidRPr="000A060F">
          <w:instrText xml:space="preserve"> REF _Ref443656783 \r \h </w:instrText>
        </w:r>
        <w:r w:rsidRPr="000A060F">
          <w:fldChar w:fldCharType="separate"/>
        </w:r>
        <w:r w:rsidR="00814879">
          <w:t>9.7.2</w:t>
        </w:r>
        <w:r w:rsidRPr="000A060F">
          <w:fldChar w:fldCharType="end"/>
        </w:r>
        <w:r w:rsidRPr="000A060F">
          <w:t>, the full resolution of the display may now be used.</w:t>
        </w:r>
      </w:ins>
    </w:p>
    <w:p w14:paraId="7D1109B4" w14:textId="77777777" w:rsidR="00591485" w:rsidRDefault="00591485" w:rsidP="00591485">
      <w:pPr>
        <w:pStyle w:val="AnnexHeading1"/>
        <w:rPr>
          <w:ins w:id="6812" w:author="S38" w:date="2019-04-03T14:07:00Z"/>
        </w:rPr>
      </w:pPr>
      <w:bookmarkStart w:id="6813" w:name="_Toc536084749"/>
      <w:bookmarkStart w:id="6814" w:name="_Toc5191238"/>
      <w:ins w:id="6815" w:author="S38" w:date="2019-04-03T14:07:00Z">
        <w:r>
          <w:lastRenderedPageBreak/>
          <w:t xml:space="preserve">Extended </w:t>
        </w:r>
        <w:r w:rsidRPr="001A4E61">
          <w:t>Set RMP URL API</w:t>
        </w:r>
        <w:bookmarkEnd w:id="6813"/>
        <w:bookmarkEnd w:id="6814"/>
      </w:ins>
    </w:p>
    <w:p w14:paraId="11AE4B2F" w14:textId="77777777" w:rsidR="00591485" w:rsidRDefault="00591485" w:rsidP="00591485">
      <w:pPr>
        <w:pStyle w:val="BodyTextfirstgraph"/>
        <w:rPr>
          <w:ins w:id="6816" w:author="S38" w:date="2019-04-03T14:07:00Z"/>
        </w:rPr>
      </w:pPr>
      <w:ins w:id="6817" w:author="S38" w:date="2019-04-03T14:07:00Z">
        <w:r>
          <w:t xml:space="preserve">In the previous revision, the Set RMP URL request contained a single, normative property, </w:t>
        </w:r>
        <w:r w:rsidRPr="00E174FB">
          <w:rPr>
            <w:rStyle w:val="Code"/>
          </w:rPr>
          <w:t>rmpurl</w:t>
        </w:r>
        <w:r>
          <w:t>, which specified that the RMP should begin playing the specified MPD. The previous API is provided below:</w:t>
        </w:r>
      </w:ins>
    </w:p>
    <w:p w14:paraId="6687093D" w14:textId="77777777" w:rsidR="00591485" w:rsidRPr="000A060F" w:rsidRDefault="00591485" w:rsidP="00591485">
      <w:pPr>
        <w:pStyle w:val="List3"/>
        <w:rPr>
          <w:ins w:id="6818" w:author="S38" w:date="2019-04-03T14:07:00Z"/>
        </w:rPr>
      </w:pPr>
      <w:ins w:id="6819" w:author="S38" w:date="2019-04-03T14:07:00Z">
        <w:r w:rsidRPr="000A060F">
          <w:rPr>
            <w:rStyle w:val="SchemaJSONCharacter"/>
          </w:rPr>
          <w:t>method</w:t>
        </w:r>
        <w:r w:rsidRPr="000A060F">
          <w:t>: "</w:t>
        </w:r>
        <w:proofErr w:type="spellStart"/>
        <w:r w:rsidRPr="000A060F">
          <w:rPr>
            <w:rStyle w:val="Code-URLCharacter"/>
          </w:rPr>
          <w:t>org.atsc.setRMPURL</w:t>
        </w:r>
        <w:proofErr w:type="spellEnd"/>
        <w:r w:rsidRPr="000A060F">
          <w:t>"</w:t>
        </w:r>
      </w:ins>
    </w:p>
    <w:p w14:paraId="657A47B8" w14:textId="77777777" w:rsidR="00591485" w:rsidRPr="000A060F" w:rsidRDefault="00591485" w:rsidP="00591485">
      <w:pPr>
        <w:pStyle w:val="List3"/>
        <w:rPr>
          <w:ins w:id="6820" w:author="S38" w:date="2019-04-03T14:07:00Z"/>
        </w:rPr>
      </w:pPr>
      <w:ins w:id="6821" w:author="S38" w:date="2019-04-03T14:07:00Z">
        <w:r w:rsidRPr="000A060F">
          <w:rPr>
            <w:rStyle w:val="SchemaJSONCharacter"/>
          </w:rPr>
          <w:t>params</w:t>
        </w:r>
        <w:r w:rsidRPr="000A060F">
          <w:t xml:space="preserve">: </w:t>
        </w:r>
        <w:r w:rsidRPr="000A060F">
          <w:rPr>
            <w:rStyle w:val="BodyTextChar"/>
          </w:rPr>
          <w:t xml:space="preserve">A JSON object consisting of a key named </w:t>
        </w:r>
        <w:r w:rsidRPr="000A060F">
          <w:rPr>
            <w:rStyle w:val="Code-URLCharacter"/>
          </w:rPr>
          <w:t>rmpurl</w:t>
        </w:r>
        <w:r w:rsidRPr="000A060F">
          <w:t>.</w:t>
        </w:r>
      </w:ins>
    </w:p>
    <w:p w14:paraId="1F1E4087" w14:textId="77777777" w:rsidR="00591485" w:rsidRDefault="00591485" w:rsidP="00591485">
      <w:pPr>
        <w:pStyle w:val="List3"/>
        <w:spacing w:after="240"/>
        <w:rPr>
          <w:ins w:id="6822" w:author="S38" w:date="2019-04-03T14:07:00Z"/>
          <w:rFonts w:eastAsia="Courier New"/>
        </w:rPr>
      </w:pPr>
      <w:ins w:id="6823" w:author="S38" w:date="2019-04-03T14:07:00Z">
        <w:r w:rsidRPr="000A060F">
          <w:rPr>
            <w:rStyle w:val="SchemaJSONCharacter"/>
          </w:rPr>
          <w:t>params JSON Schema</w:t>
        </w:r>
        <w:r w:rsidRPr="000A060F">
          <w:t>:</w:t>
        </w:r>
      </w:ins>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591485" w:rsidRPr="000A060F" w14:paraId="5EB0475F" w14:textId="77777777" w:rsidTr="00814879">
        <w:trPr>
          <w:cantSplit/>
          <w:ins w:id="6824" w:author="S38" w:date="2019-04-03T14:07:00Z"/>
        </w:trPr>
        <w:tc>
          <w:tcPr>
            <w:tcW w:w="0" w:type="auto"/>
          </w:tcPr>
          <w:p w14:paraId="669E36FC" w14:textId="77777777" w:rsidR="00591485" w:rsidRPr="00BD6EC9" w:rsidRDefault="00591485" w:rsidP="00814879">
            <w:pPr>
              <w:pStyle w:val="SchemaJSON"/>
              <w:rPr>
                <w:ins w:id="6825" w:author="S38" w:date="2019-04-03T14:07:00Z"/>
                <w:color w:val="960000"/>
              </w:rPr>
            </w:pPr>
            <w:ins w:id="6826" w:author="S38" w:date="2019-04-03T14:07:00Z">
              <w:r w:rsidRPr="00BD6EC9">
                <w:rPr>
                  <w:color w:val="960000"/>
                </w:rPr>
                <w:t>{</w:t>
              </w:r>
              <w:r w:rsidRPr="00BD6EC9">
                <w:br/>
                <w:t xml:space="preserve">    </w:t>
              </w:r>
              <w:r w:rsidRPr="00BD6EC9">
                <w:rPr>
                  <w:color w:val="1E6496"/>
                </w:rPr>
                <w:t>"type"</w:t>
              </w:r>
              <w:r w:rsidRPr="00BD6EC9">
                <w:rPr>
                  <w:color w:val="640032"/>
                </w:rPr>
                <w:t>:</w:t>
              </w:r>
              <w:r w:rsidRPr="00BD6EC9">
                <w:t xml:space="preserve"> </w:t>
              </w:r>
              <w:r w:rsidRPr="00BD6EC9">
                <w:rPr>
                  <w:color w:val="0000FF"/>
                </w:rPr>
                <w:t>"object"</w:t>
              </w:r>
              <w:r w:rsidRPr="00BD6EC9">
                <w:rPr>
                  <w:color w:val="640032"/>
                </w:rPr>
                <w:t>,</w:t>
              </w:r>
              <w:r w:rsidRPr="00BD6EC9">
                <w:br/>
                <w:t xml:space="preserve">    </w:t>
              </w:r>
              <w:r w:rsidRPr="00BD6EC9">
                <w:rPr>
                  <w:color w:val="1E6496"/>
                </w:rPr>
                <w:t>"properties"</w:t>
              </w:r>
              <w:r w:rsidRPr="00BD6EC9">
                <w:rPr>
                  <w:color w:val="640032"/>
                </w:rPr>
                <w:t>:</w:t>
              </w:r>
              <w:r w:rsidRPr="00BD6EC9">
                <w:t xml:space="preserve"> </w:t>
              </w:r>
              <w:r w:rsidRPr="00BD6EC9">
                <w:rPr>
                  <w:color w:val="960000"/>
                </w:rPr>
                <w:t>{</w:t>
              </w:r>
              <w:r w:rsidRPr="007C20DC">
                <w:br/>
              </w:r>
              <w:r w:rsidRPr="00BD6EC9">
                <w:t xml:space="preserve">        </w:t>
              </w:r>
              <w:r w:rsidRPr="00BD6EC9">
                <w:rPr>
                  <w:color w:val="1E6496"/>
                </w:rPr>
                <w:t>"rmpurl"</w:t>
              </w:r>
              <w:r w:rsidRPr="00BD6EC9">
                <w:rPr>
                  <w:color w:val="640032"/>
                </w:rPr>
                <w:t>:</w:t>
              </w:r>
              <w:r w:rsidRPr="00BD6EC9">
                <w:t xml:space="preserve"> </w:t>
              </w:r>
              <w:r w:rsidRPr="00BD6EC9">
                <w:rPr>
                  <w:color w:val="960000"/>
                </w:rPr>
                <w:t>{</w:t>
              </w:r>
              <w:r w:rsidRPr="00BD6EC9">
                <w:rPr>
                  <w:color w:val="1E6496"/>
                </w:rPr>
                <w:t>"type"</w:t>
              </w:r>
              <w:r w:rsidRPr="00BD6EC9">
                <w:rPr>
                  <w:color w:val="640032"/>
                </w:rPr>
                <w:t>:</w:t>
              </w:r>
              <w:r w:rsidRPr="00BD6EC9">
                <w:t xml:space="preserve"> </w:t>
              </w:r>
              <w:r w:rsidRPr="00BD6EC9">
                <w:rPr>
                  <w:color w:val="0000FF"/>
                </w:rPr>
                <w:t>"string"</w:t>
              </w:r>
              <w:r w:rsidRPr="00BD6EC9">
                <w:rPr>
                  <w:color w:val="960000"/>
                </w:rPr>
                <w:t>}</w:t>
              </w:r>
              <w:r w:rsidRPr="00BD6EC9">
                <w:rPr>
                  <w:color w:val="640032"/>
                </w:rPr>
                <w:t>,</w:t>
              </w:r>
              <w:r w:rsidRPr="00BD6EC9">
                <w:br/>
                <w:t xml:space="preserve">    </w:t>
              </w:r>
              <w:r w:rsidRPr="00BD6EC9">
                <w:rPr>
                  <w:color w:val="960000"/>
                </w:rPr>
                <w:t>}</w:t>
              </w:r>
              <w:r w:rsidRPr="00BD6EC9">
                <w:rPr>
                  <w:color w:val="640032"/>
                </w:rPr>
                <w:t>,</w:t>
              </w:r>
              <w:r w:rsidRPr="00BD6EC9">
                <w:br/>
                <w:t xml:space="preserve">    </w:t>
              </w:r>
              <w:r w:rsidRPr="00BD6EC9">
                <w:rPr>
                  <w:color w:val="1E6496"/>
                </w:rPr>
                <w:t>"required"</w:t>
              </w:r>
              <w:r w:rsidRPr="00BD6EC9">
                <w:rPr>
                  <w:color w:val="640032"/>
                </w:rPr>
                <w:t>:</w:t>
              </w:r>
              <w:r w:rsidRPr="00BD6EC9">
                <w:t xml:space="preserve"> </w:t>
              </w:r>
              <w:r w:rsidRPr="00BD6EC9">
                <w:rPr>
                  <w:color w:val="960000"/>
                </w:rPr>
                <w:t>[</w:t>
              </w:r>
              <w:r w:rsidRPr="00BD6EC9">
                <w:rPr>
                  <w:color w:val="0000FF"/>
                </w:rPr>
                <w:t>"</w:t>
              </w:r>
              <w:r>
                <w:rPr>
                  <w:color w:val="0000FF"/>
                </w:rPr>
                <w:t>rmpurl</w:t>
              </w:r>
              <w:r w:rsidRPr="00BD6EC9">
                <w:rPr>
                  <w:color w:val="0000FF"/>
                </w:rPr>
                <w:t>"</w:t>
              </w:r>
              <w:r w:rsidRPr="00BD6EC9">
                <w:rPr>
                  <w:color w:val="960000"/>
                </w:rPr>
                <w:t>]</w:t>
              </w:r>
              <w:r w:rsidRPr="00BD6EC9">
                <w:br/>
              </w:r>
              <w:r w:rsidRPr="00BD6EC9">
                <w:rPr>
                  <w:color w:val="960000"/>
                </w:rPr>
                <w:t>}</w:t>
              </w:r>
            </w:ins>
          </w:p>
        </w:tc>
      </w:tr>
    </w:tbl>
    <w:p w14:paraId="2BAF01F2" w14:textId="77777777" w:rsidR="00591485" w:rsidRPr="001626F9" w:rsidRDefault="00591485" w:rsidP="00591485">
      <w:pPr>
        <w:pStyle w:val="List"/>
        <w:spacing w:before="240"/>
        <w:rPr>
          <w:ins w:id="6827" w:author="S38" w:date="2019-04-03T14:07:00Z"/>
        </w:rPr>
      </w:pPr>
      <w:ins w:id="6828" w:author="S38" w:date="2019-04-03T14:07:00Z">
        <w:r w:rsidRPr="001626F9">
          <w:rPr>
            <w:rStyle w:val="Code-URLCharacter"/>
          </w:rPr>
          <w:t>rmpurl</w:t>
        </w:r>
        <w:r w:rsidRPr="001626F9">
          <w:t xml:space="preserve"> – This required string shall be a URL referencing an MPD to be played by the RMP. The URL shall be accessible to the Receiver.</w:t>
        </w:r>
      </w:ins>
    </w:p>
    <w:p w14:paraId="73EA731C" w14:textId="252FCF6A" w:rsidR="00591485" w:rsidRPr="00E174FB" w:rsidRDefault="00591485" w:rsidP="00591485">
      <w:pPr>
        <w:pStyle w:val="BodyText"/>
        <w:rPr>
          <w:ins w:id="6829" w:author="S38" w:date="2019-04-03T14:07:00Z"/>
        </w:rPr>
      </w:pPr>
      <w:ins w:id="6830" w:author="S38" w:date="2019-04-03T14:07:00Z">
        <w:r>
          <w:t xml:space="preserve">The </w:t>
        </w:r>
        <w:r w:rsidRPr="008C617F">
          <w:rPr>
            <w:rStyle w:val="Code"/>
          </w:rPr>
          <w:t>rmpurl</w:t>
        </w:r>
        <w:r>
          <w:t xml:space="preserve"> property remains as defined previously but now is governed by an additional </w:t>
        </w:r>
        <w:r w:rsidRPr="008C617F">
          <w:rPr>
            <w:rStyle w:val="Code"/>
          </w:rPr>
          <w:t>operation</w:t>
        </w:r>
        <w:r>
          <w:t xml:space="preserve"> property as described in Section </w:t>
        </w:r>
        <w:r>
          <w:fldChar w:fldCharType="begin"/>
        </w:r>
        <w:r>
          <w:instrText xml:space="preserve"> REF _Ref465440558 \r \h </w:instrText>
        </w:r>
        <w:r>
          <w:fldChar w:fldCharType="separate"/>
        </w:r>
        <w:r w:rsidR="00814879">
          <w:t>9.7.3</w:t>
        </w:r>
        <w:r>
          <w:fldChar w:fldCharType="end"/>
        </w:r>
        <w:r>
          <w:t>.</w:t>
        </w:r>
      </w:ins>
    </w:p>
    <w:p w14:paraId="044EDCFB" w14:textId="77777777" w:rsidR="00591485" w:rsidRPr="000A060F" w:rsidRDefault="00591485" w:rsidP="00591485">
      <w:pPr>
        <w:pStyle w:val="AnnexHeading1"/>
        <w:rPr>
          <w:ins w:id="6831" w:author="S38" w:date="2019-04-03T14:07:00Z"/>
        </w:rPr>
      </w:pPr>
      <w:bookmarkStart w:id="6832" w:name="_Toc536084750"/>
      <w:bookmarkStart w:id="6833" w:name="_Toc5191239"/>
      <w:ins w:id="6834" w:author="S38" w:date="2019-04-03T14:07:00Z">
        <w:r w:rsidRPr="000A060F">
          <w:t>Added APIs</w:t>
        </w:r>
        <w:bookmarkEnd w:id="6832"/>
        <w:bookmarkEnd w:id="6833"/>
      </w:ins>
    </w:p>
    <w:p w14:paraId="60803A8F" w14:textId="0C918F0D" w:rsidR="00591485" w:rsidRPr="000A060F" w:rsidRDefault="00591485" w:rsidP="00591485">
      <w:pPr>
        <w:pStyle w:val="BodyTextfirstgraph"/>
        <w:rPr>
          <w:ins w:id="6835" w:author="S38" w:date="2019-04-03T14:07:00Z"/>
        </w:rPr>
      </w:pPr>
      <w:ins w:id="6836" w:author="S38" w:date="2019-04-03T14:07:00Z">
        <w:r w:rsidRPr="000A060F">
          <w:t xml:space="preserve">The Integrated Subscribe API (Section </w:t>
        </w:r>
        <w:r w:rsidRPr="000A060F">
          <w:fldChar w:fldCharType="begin"/>
        </w:r>
        <w:r w:rsidRPr="000A060F">
          <w:instrText xml:space="preserve"> REF _Ref503450858 \r \h </w:instrText>
        </w:r>
        <w:r w:rsidRPr="000A060F">
          <w:fldChar w:fldCharType="separate"/>
        </w:r>
        <w:r w:rsidR="00814879">
          <w:t>9.7.5.1</w:t>
        </w:r>
        <w:r w:rsidRPr="000A060F">
          <w:fldChar w:fldCharType="end"/>
        </w:r>
        <w:r w:rsidRPr="000A060F">
          <w:t xml:space="preserve">) and the Integrated Unsubscribe API (Section </w:t>
        </w:r>
        <w:r w:rsidRPr="000A060F">
          <w:fldChar w:fldCharType="begin"/>
        </w:r>
        <w:r w:rsidRPr="000A060F">
          <w:instrText xml:space="preserve"> REF _Ref503450869 \r \h </w:instrText>
        </w:r>
        <w:r w:rsidRPr="000A060F">
          <w:fldChar w:fldCharType="separate"/>
        </w:r>
        <w:r w:rsidR="00814879">
          <w:t>9.7.5.2</w:t>
        </w:r>
        <w:r w:rsidRPr="000A060F">
          <w:fldChar w:fldCharType="end"/>
        </w:r>
        <w:r w:rsidRPr="000A060F">
          <w:t>) were added to the set of WebSocket APIs in this revision. These two APIs replace the other subscription APIs present in the initial release of the standard.</w:t>
        </w:r>
      </w:ins>
    </w:p>
    <w:p w14:paraId="325374B0" w14:textId="77777777" w:rsidR="00591485" w:rsidRPr="00055C55" w:rsidRDefault="00591485" w:rsidP="00591485">
      <w:pPr>
        <w:pStyle w:val="AnnexHeading1"/>
        <w:rPr>
          <w:ins w:id="6837" w:author="S38" w:date="2019-04-03T14:07:00Z"/>
        </w:rPr>
      </w:pPr>
      <w:bookmarkStart w:id="6838" w:name="_Toc536084751"/>
      <w:bookmarkStart w:id="6839" w:name="_Toc5191240"/>
      <w:ins w:id="6840" w:author="S38" w:date="2019-04-03T14:07:00Z">
        <w:r w:rsidRPr="00055C55">
          <w:t>Deprecated APIs</w:t>
        </w:r>
        <w:bookmarkEnd w:id="6838"/>
        <w:bookmarkEnd w:id="6839"/>
      </w:ins>
    </w:p>
    <w:p w14:paraId="46B05DA0" w14:textId="0DB94E76" w:rsidR="00591485" w:rsidRDefault="00591485" w:rsidP="00591485">
      <w:pPr>
        <w:pStyle w:val="BodyTextfirstgraph"/>
        <w:rPr>
          <w:ins w:id="6841" w:author="S38" w:date="2019-04-03T14:07:00Z"/>
        </w:rPr>
      </w:pPr>
      <w:ins w:id="6842" w:author="S38" w:date="2019-04-03T14:07:00Z">
        <w:r w:rsidRPr="000A060F">
          <w:t>The following APIs have been deprecated as of this revision. These APIs are copies of the text that was present in the previous revision.</w:t>
        </w:r>
        <w:r>
          <w:t xml:space="preserve"> Please refer to </w:t>
        </w:r>
        <w:r w:rsidRPr="00D90E10">
          <w:fldChar w:fldCharType="begin"/>
        </w:r>
        <w:r w:rsidRPr="00D90E10">
          <w:instrText xml:space="preserve"> REF _Ref491864580 \h  \* MERGEFORMAT </w:instrText>
        </w:r>
        <w:r w:rsidRPr="00D90E10">
          <w:fldChar w:fldCharType="separate"/>
        </w:r>
        <w:r w:rsidR="00814879" w:rsidRPr="00814879">
          <w:t xml:space="preserve">Table </w:t>
        </w:r>
        <w:r w:rsidR="00814879" w:rsidRPr="00814879">
          <w:rPr>
            <w:noProof/>
          </w:rPr>
          <w:t>9.1</w:t>
        </w:r>
        <w:r w:rsidRPr="00D90E10">
          <w:fldChar w:fldCharType="end"/>
        </w:r>
        <w:r>
          <w:t xml:space="preserve"> for information on applicability and replacement APIs.</w:t>
        </w:r>
      </w:ins>
    </w:p>
    <w:p w14:paraId="21DAF8BF" w14:textId="7DDECB6E" w:rsidR="00591485" w:rsidRPr="00055C55" w:rsidRDefault="00591485" w:rsidP="00591485">
      <w:pPr>
        <w:pStyle w:val="AnnexHeading2"/>
        <w:rPr>
          <w:ins w:id="6843" w:author="S38" w:date="2019-04-03T14:07:00Z"/>
        </w:rPr>
      </w:pPr>
      <w:bookmarkStart w:id="6844" w:name="_Toc536084754"/>
      <w:bookmarkStart w:id="6845" w:name="_Toc5191241"/>
      <w:proofErr w:type="spellStart"/>
      <w:ins w:id="6846" w:author="S38" w:date="2019-04-03T14:07:00Z">
        <w:r w:rsidRPr="00055C55">
          <w:t>XLink</w:t>
        </w:r>
        <w:proofErr w:type="spellEnd"/>
        <w:r w:rsidRPr="00055C55">
          <w:t xml:space="preserve"> Resolution API</w:t>
        </w:r>
        <w:bookmarkEnd w:id="6844"/>
        <w:r w:rsidR="00456846">
          <w:t xml:space="preserve"> [Deprecated]</w:t>
        </w:r>
        <w:bookmarkEnd w:id="6845"/>
      </w:ins>
    </w:p>
    <w:p w14:paraId="68857F3E" w14:textId="77777777" w:rsidR="00591485" w:rsidRPr="000A060F" w:rsidRDefault="00591485" w:rsidP="00591485">
      <w:pPr>
        <w:pStyle w:val="BodyTextfirstgraph"/>
        <w:rPr>
          <w:moveTo w:id="6847" w:author="S38" w:date="2019-04-03T14:07:00Z"/>
        </w:rPr>
      </w:pPr>
      <w:moveToRangeStart w:id="6848" w:author="S38" w:date="2019-04-03T14:07:00Z" w:name="move5192899"/>
      <w:moveTo w:id="6849" w:author="S38" w:date="2019-04-03T14:07:00Z">
        <w:r w:rsidRPr="000A060F">
          <w:t xml:space="preserve">An </w:t>
        </w:r>
        <w:proofErr w:type="spellStart"/>
        <w:r w:rsidRPr="000A060F">
          <w:t>XLink</w:t>
        </w:r>
        <w:proofErr w:type="spellEnd"/>
        <w:r w:rsidRPr="000A060F">
          <w:t xml:space="preserve"> Resolution request shall be issued by the Receiver to the currently executing Broadcaster Application when in the MPD the Receiver Media Player (RMP) encounters a </w:t>
        </w:r>
        <w:r w:rsidRPr="000A060F">
          <w:rPr>
            <w:rStyle w:val="Code-XMLCharacter"/>
            <w:b/>
          </w:rPr>
          <w:t>Period</w:t>
        </w:r>
        <w:r w:rsidRPr="000A060F">
          <w:rPr>
            <w:rStyle w:val="Code-XMLCharacter"/>
          </w:rPr>
          <w:t>@xlink:href</w:t>
        </w:r>
        <w:r w:rsidRPr="000A060F">
          <w:t xml:space="preserve"> attribute in the form of a tag URI beginning with </w:t>
        </w:r>
        <w:r w:rsidRPr="000A060F">
          <w:rPr>
            <w:rStyle w:val="Code-XMLCharacter"/>
          </w:rPr>
          <w:t>tag:atsc.org,2016:xlink</w:t>
        </w:r>
        <w:r w:rsidRPr="000A060F">
          <w:t xml:space="preserve">. Any </w:t>
        </w:r>
        <w:proofErr w:type="spellStart"/>
        <w:r w:rsidRPr="000A060F">
          <w:t>XLinks</w:t>
        </w:r>
        <w:proofErr w:type="spellEnd"/>
        <w:r w:rsidRPr="000A060F">
          <w:t xml:space="preserve"> not beginning with this URI are expected to be disregarded or processed in a proprietary manner. For </w:t>
        </w:r>
        <w:proofErr w:type="spellStart"/>
        <w:r w:rsidRPr="000A060F">
          <w:t>XLinks</w:t>
        </w:r>
        <w:proofErr w:type="spellEnd"/>
        <w:r w:rsidRPr="000A060F">
          <w:t xml:space="preserve"> beginning with </w:t>
        </w:r>
        <w:r w:rsidRPr="000A060F">
          <w:rPr>
            <w:rStyle w:val="Code-XMLCharacter"/>
          </w:rPr>
          <w:t>tag:atsc.org,2016:xlink</w:t>
        </w:r>
        <w:r w:rsidRPr="000A060F">
          <w:t xml:space="preserve">, the Receiver shall request that the Broadcaster Application resolve the </w:t>
        </w:r>
        <w:proofErr w:type="spellStart"/>
        <w:r w:rsidRPr="000A060F">
          <w:t>XLink</w:t>
        </w:r>
        <w:proofErr w:type="spellEnd"/>
        <w:r w:rsidRPr="000A060F">
          <w:t xml:space="preserve">, using the </w:t>
        </w:r>
        <w:proofErr w:type="spellStart"/>
        <w:r w:rsidRPr="000A060F">
          <w:t>XLink</w:t>
        </w:r>
        <w:proofErr w:type="spellEnd"/>
        <w:r w:rsidRPr="000A060F">
          <w:t xml:space="preserve"> Resolution API to return one or more </w:t>
        </w:r>
        <w:r w:rsidRPr="000A060F">
          <w:rPr>
            <w:rStyle w:val="Code-XMLCharacter"/>
            <w:b/>
            <w:bCs/>
          </w:rPr>
          <w:t>Period</w:t>
        </w:r>
        <w:r w:rsidRPr="000A060F">
          <w:t xml:space="preserve"> elements to be used by the RMP to replace the </w:t>
        </w:r>
        <w:r w:rsidRPr="000A060F">
          <w:rPr>
            <w:rStyle w:val="Code-XMLCharacter"/>
            <w:b/>
            <w:bCs/>
          </w:rPr>
          <w:t>Period</w:t>
        </w:r>
        <w:r w:rsidRPr="000A060F">
          <w:t xml:space="preserve"> element in which the </w:t>
        </w:r>
        <w:proofErr w:type="spellStart"/>
        <w:r w:rsidRPr="000A060F">
          <w:t>XLink</w:t>
        </w:r>
        <w:proofErr w:type="spellEnd"/>
        <w:r w:rsidRPr="000A060F">
          <w:t xml:space="preserve"> appeared. The Receiver may not let the RMP replace the Period in the MPD with the resolved period elements if it recognizes that it cannot replace all segments in the Period. Especially, if the resolved period elements in the response specify segment files in the Application Context Cache but they are not present in the Application Context Cache, then the Receiver shall not let the RMP replace the Period in the MPD.</w:t>
        </w:r>
      </w:moveTo>
    </w:p>
    <w:p w14:paraId="646F4EC7" w14:textId="77777777" w:rsidR="00591485" w:rsidRPr="000A060F" w:rsidRDefault="00591485" w:rsidP="00591485">
      <w:pPr>
        <w:pStyle w:val="BodyText"/>
        <w:rPr>
          <w:moveTo w:id="6850" w:author="S38" w:date="2019-04-03T14:07:00Z"/>
        </w:rPr>
      </w:pPr>
      <w:moveTo w:id="6851" w:author="S38" w:date="2019-04-03T14:07:00Z">
        <w:r w:rsidRPr="000A060F">
          <w:t xml:space="preserve">The </w:t>
        </w:r>
        <w:proofErr w:type="spellStart"/>
        <w:r w:rsidRPr="000A060F">
          <w:t>XLink</w:t>
        </w:r>
        <w:proofErr w:type="spellEnd"/>
        <w:r w:rsidRPr="000A060F">
          <w:t xml:space="preserve"> Resolution API shall be defined as follows:</w:t>
        </w:r>
      </w:moveTo>
    </w:p>
    <w:p w14:paraId="1D2E1FA8" w14:textId="77777777" w:rsidR="00591485" w:rsidRPr="000A060F" w:rsidRDefault="00591485" w:rsidP="00591485">
      <w:pPr>
        <w:pStyle w:val="List3"/>
        <w:rPr>
          <w:moveTo w:id="6852" w:author="S38" w:date="2019-04-03T14:07:00Z"/>
        </w:rPr>
      </w:pPr>
      <w:moveTo w:id="6853" w:author="S38" w:date="2019-04-03T14:07:00Z">
        <w:r w:rsidRPr="000A060F">
          <w:rPr>
            <w:rStyle w:val="SchemaJSONCharacter"/>
          </w:rPr>
          <w:t>method</w:t>
        </w:r>
        <w:r w:rsidRPr="000A060F">
          <w:t>: "</w:t>
        </w:r>
        <w:proofErr w:type="spellStart"/>
        <w:r w:rsidRPr="000A060F">
          <w:rPr>
            <w:rStyle w:val="Code-URLCharacter"/>
          </w:rPr>
          <w:t>org.atsc.xlinkResolution</w:t>
        </w:r>
        <w:proofErr w:type="spellEnd"/>
        <w:r w:rsidRPr="000A060F">
          <w:t>"</w:t>
        </w:r>
      </w:moveTo>
    </w:p>
    <w:p w14:paraId="0D813113" w14:textId="77777777" w:rsidR="00591485" w:rsidRPr="000A060F" w:rsidRDefault="00591485" w:rsidP="00591485">
      <w:pPr>
        <w:pStyle w:val="List3"/>
        <w:rPr>
          <w:moveTo w:id="6854" w:author="S38" w:date="2019-04-03T14:07:00Z"/>
        </w:rPr>
      </w:pPr>
      <w:moveTo w:id="6855" w:author="S38" w:date="2019-04-03T14:07:00Z">
        <w:r w:rsidRPr="000A060F">
          <w:rPr>
            <w:rStyle w:val="SchemaJSONCharacter"/>
          </w:rPr>
          <w:lastRenderedPageBreak/>
          <w:t>params</w:t>
        </w:r>
        <w:r w:rsidRPr="000A060F">
          <w:t xml:space="preserve">: </w:t>
        </w:r>
        <w:r w:rsidRPr="000A060F">
          <w:rPr>
            <w:rStyle w:val="BodyTextChar"/>
          </w:rPr>
          <w:t xml:space="preserve">A JSON object consisting of a key named </w:t>
        </w:r>
        <w:r w:rsidRPr="000A060F">
          <w:rPr>
            <w:rStyle w:val="Code-URLCharacter"/>
          </w:rPr>
          <w:t>xlink</w:t>
        </w:r>
        <w:r w:rsidRPr="000A060F">
          <w:rPr>
            <w:rStyle w:val="BodyTextChar"/>
          </w:rPr>
          <w:t xml:space="preserve"> and a string representing the contents of the "</w:t>
        </w:r>
        <w:proofErr w:type="spellStart"/>
        <w:r w:rsidRPr="000A060F">
          <w:rPr>
            <w:rStyle w:val="Code-URLCharacter"/>
          </w:rPr>
          <w:t>xlink:href</w:t>
        </w:r>
        <w:proofErr w:type="spellEnd"/>
        <w:r w:rsidRPr="000A060F">
          <w:rPr>
            <w:rStyle w:val="BodyTextChar"/>
          </w:rPr>
          <w:t>" element.</w:t>
        </w:r>
      </w:moveTo>
    </w:p>
    <w:p w14:paraId="30444C7E" w14:textId="77777777" w:rsidR="00591485" w:rsidRDefault="00591485" w:rsidP="00591485">
      <w:pPr>
        <w:pStyle w:val="List3"/>
        <w:spacing w:after="240"/>
        <w:rPr>
          <w:moveTo w:id="6856" w:author="S38" w:date="2019-04-03T14:07:00Z"/>
          <w:rFonts w:eastAsia="Courier New"/>
        </w:rPr>
      </w:pPr>
      <w:moveTo w:id="6857" w:author="S38" w:date="2019-04-03T14:07:00Z">
        <w:r w:rsidRPr="000A060F">
          <w:rPr>
            <w:rStyle w:val="SchemaJSONCharacter"/>
          </w:rPr>
          <w:t>params JSON Schema</w:t>
        </w:r>
        <w:r w:rsidRPr="000A060F">
          <w:t>:</w:t>
        </w:r>
      </w:moveTo>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591485" w:rsidRPr="000A060F" w14:paraId="2E8B31D7" w14:textId="77777777" w:rsidTr="00814879">
        <w:trPr>
          <w:cantSplit/>
        </w:trPr>
        <w:tc>
          <w:tcPr>
            <w:tcW w:w="0" w:type="auto"/>
          </w:tcPr>
          <w:p w14:paraId="47374627" w14:textId="77777777" w:rsidR="00591485" w:rsidRPr="003200E9" w:rsidRDefault="00591485" w:rsidP="00814879">
            <w:pPr>
              <w:pStyle w:val="SchemaJSON"/>
              <w:rPr>
                <w:moveTo w:id="6858" w:author="S38" w:date="2019-04-03T14:07:00Z"/>
                <w:rFonts w:eastAsia="Courier New"/>
              </w:rPr>
            </w:pPr>
            <w:moveTo w:id="6859" w:author="S38" w:date="2019-04-03T14:07:00Z">
              <w:r w:rsidRPr="003200E9">
                <w:rPr>
                  <w:color w:val="960000"/>
                </w:rPr>
                <w:t>{</w:t>
              </w:r>
              <w:r w:rsidRPr="003200E9">
                <w:br/>
                <w:t xml:space="preserve">    </w:t>
              </w:r>
              <w:r w:rsidRPr="003200E9">
                <w:rPr>
                  <w:color w:val="1E6496"/>
                </w:rPr>
                <w:t>"type"</w:t>
              </w:r>
              <w:r w:rsidRPr="003200E9">
                <w:rPr>
                  <w:color w:val="640032"/>
                </w:rPr>
                <w:t>:</w:t>
              </w:r>
              <w:r w:rsidRPr="003200E9">
                <w:t xml:space="preserve"> </w:t>
              </w:r>
              <w:r w:rsidRPr="003200E9">
                <w:rPr>
                  <w:color w:val="0000FF"/>
                </w:rPr>
                <w:t>"object"</w:t>
              </w:r>
              <w:r w:rsidRPr="003200E9">
                <w:rPr>
                  <w:color w:val="640032"/>
                </w:rPr>
                <w:t>,</w:t>
              </w:r>
              <w:r w:rsidRPr="003200E9">
                <w:br/>
              </w:r>
              <w:r>
                <w:t xml:space="preserve">    </w:t>
              </w:r>
              <w:r>
                <w:rPr>
                  <w:color w:val="1E6496"/>
                </w:rPr>
                <w:t>"properties"</w:t>
              </w:r>
              <w:r>
                <w:rPr>
                  <w:color w:val="640032"/>
                </w:rPr>
                <w:t>:</w:t>
              </w:r>
              <w:r>
                <w:t xml:space="preserve"> </w:t>
              </w:r>
              <w:r>
                <w:rPr>
                  <w:color w:val="960000"/>
                </w:rPr>
                <w:t>{</w:t>
              </w:r>
              <w:r>
                <w:rPr>
                  <w:color w:val="1E6496"/>
                </w:rPr>
                <w:t>"xlink"</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960000"/>
                </w:rPr>
                <w:t>}}</w:t>
              </w:r>
              <w:r>
                <w:rPr>
                  <w:color w:val="640032"/>
                </w:rPr>
                <w:t>,</w:t>
              </w:r>
              <w:r>
                <w:br/>
                <w:t xml:space="preserve">    </w:t>
              </w:r>
              <w:r>
                <w:rPr>
                  <w:color w:val="1E6496"/>
                </w:rPr>
                <w:t>"required"</w:t>
              </w:r>
              <w:r>
                <w:rPr>
                  <w:color w:val="640032"/>
                </w:rPr>
                <w:t>:</w:t>
              </w:r>
              <w:r>
                <w:t xml:space="preserve"> </w:t>
              </w:r>
              <w:r>
                <w:rPr>
                  <w:color w:val="960000"/>
                </w:rPr>
                <w:t>[</w:t>
              </w:r>
              <w:r>
                <w:rPr>
                  <w:color w:val="0000FF"/>
                </w:rPr>
                <w:t>"xlink"</w:t>
              </w:r>
              <w:r>
                <w:rPr>
                  <w:color w:val="960000"/>
                </w:rPr>
                <w:t>]</w:t>
              </w:r>
              <w:r w:rsidRPr="003200E9">
                <w:br/>
              </w:r>
              <w:r w:rsidRPr="003200E9">
                <w:rPr>
                  <w:color w:val="960000"/>
                </w:rPr>
                <w:t>}</w:t>
              </w:r>
            </w:moveTo>
          </w:p>
        </w:tc>
      </w:tr>
    </w:tbl>
    <w:p w14:paraId="2D03DF9F" w14:textId="77777777" w:rsidR="00591485" w:rsidRPr="000A060F" w:rsidRDefault="00591485" w:rsidP="00591485">
      <w:pPr>
        <w:pStyle w:val="List"/>
        <w:spacing w:before="240"/>
        <w:rPr>
          <w:moveTo w:id="6860" w:author="S38" w:date="2019-04-03T14:07:00Z"/>
        </w:rPr>
      </w:pPr>
      <w:moveTo w:id="6861" w:author="S38" w:date="2019-04-03T14:07:00Z">
        <w:r w:rsidRPr="000A060F">
          <w:rPr>
            <w:rStyle w:val="Code-URLCharacter"/>
          </w:rPr>
          <w:t>xlink</w:t>
        </w:r>
        <w:r w:rsidRPr="000A060F">
          <w:t xml:space="preserve"> – This required string shall be the </w:t>
        </w:r>
        <w:proofErr w:type="spellStart"/>
        <w:r w:rsidRPr="000A060F">
          <w:t>XLink</w:t>
        </w:r>
        <w:proofErr w:type="spellEnd"/>
        <w:r w:rsidRPr="000A060F">
          <w:t xml:space="preserve"> value from the </w:t>
        </w:r>
        <w:r w:rsidRPr="000A060F">
          <w:rPr>
            <w:rStyle w:val="Code-XMLCharacter"/>
          </w:rPr>
          <w:t>xlink:href</w:t>
        </w:r>
        <w:r w:rsidRPr="000A060F">
          <w:t xml:space="preserve"> attribute in the MPD </w:t>
        </w:r>
        <w:r w:rsidRPr="000A060F">
          <w:rPr>
            <w:rStyle w:val="Code-XMLCharacter"/>
            <w:b/>
            <w:bCs/>
          </w:rPr>
          <w:t>Period</w:t>
        </w:r>
        <w:r w:rsidRPr="000A060F">
          <w:t xml:space="preserve"> element.</w:t>
        </w:r>
      </w:moveTo>
    </w:p>
    <w:p w14:paraId="08A69A6D" w14:textId="77777777" w:rsidR="00591485" w:rsidRPr="000A060F" w:rsidRDefault="00591485" w:rsidP="00591485">
      <w:pPr>
        <w:pStyle w:val="List2"/>
        <w:rPr>
          <w:moveTo w:id="6862" w:author="S38" w:date="2019-04-03T14:07:00Z"/>
        </w:rPr>
      </w:pPr>
      <w:moveTo w:id="6863" w:author="S38" w:date="2019-04-03T14:07:00Z">
        <w:r w:rsidRPr="000A060F">
          <w:t>Response:</w:t>
        </w:r>
      </w:moveTo>
    </w:p>
    <w:p w14:paraId="7A7EFBE5" w14:textId="77777777" w:rsidR="00591485" w:rsidRPr="000A060F" w:rsidRDefault="00591485" w:rsidP="00591485">
      <w:pPr>
        <w:pStyle w:val="List3"/>
        <w:rPr>
          <w:moveTo w:id="6864" w:author="S38" w:date="2019-04-03T14:07:00Z"/>
        </w:rPr>
      </w:pPr>
      <w:moveTo w:id="6865" w:author="S38" w:date="2019-04-03T14:07:00Z">
        <w:r w:rsidRPr="000A060F">
          <w:rPr>
            <w:rStyle w:val="SchemaJSONCharacter"/>
          </w:rPr>
          <w:t>result</w:t>
        </w:r>
        <w:r w:rsidRPr="000A060F">
          <w:t xml:space="preserve">: A JSON object containing a "resolution" key whose string value represents one or more </w:t>
        </w:r>
        <w:r w:rsidRPr="000A060F">
          <w:rPr>
            <w:rStyle w:val="Code-XMLCharacter"/>
            <w:b/>
            <w:bCs/>
          </w:rPr>
          <w:t>Period</w:t>
        </w:r>
        <w:r w:rsidRPr="000A060F">
          <w:t xml:space="preserve"> elements. The </w:t>
        </w:r>
        <w:r w:rsidRPr="000A060F">
          <w:rPr>
            <w:rStyle w:val="Code-URLCharacter"/>
          </w:rPr>
          <w:t>BaseURL</w:t>
        </w:r>
        <w:r w:rsidRPr="000A060F">
          <w:t xml:space="preserve"> of the Period elements shall be considered to be the root of the Application Context Cache. If a segment file specified in the </w:t>
        </w:r>
        <w:r w:rsidRPr="000A060F">
          <w:rPr>
            <w:rStyle w:val="Code-XMLCharacter"/>
            <w:b/>
            <w:bCs/>
          </w:rPr>
          <w:t>Period</w:t>
        </w:r>
        <w:r w:rsidRPr="000A060F">
          <w:t xml:space="preserve"> elements has a relative URL, then Receiver shall use the segments file with the relative URL under the Application Context Cache. If a segment file specified in the </w:t>
        </w:r>
        <w:r w:rsidRPr="000A060F">
          <w:rPr>
            <w:rStyle w:val="Code-XMLCharacter"/>
            <w:b/>
            <w:bCs/>
          </w:rPr>
          <w:t>Period</w:t>
        </w:r>
        <w:r w:rsidRPr="000A060F">
          <w:t xml:space="preserve"> elements has an absolute URL, it shall be the URL of the broadband server from which the segment file may be retrieved. The URL includes the “https” protocol identifier.</w:t>
        </w:r>
      </w:moveTo>
    </w:p>
    <w:p w14:paraId="74927826" w14:textId="77777777" w:rsidR="00591485" w:rsidRDefault="00591485" w:rsidP="00591485">
      <w:pPr>
        <w:pStyle w:val="List3"/>
        <w:spacing w:after="240"/>
        <w:rPr>
          <w:moveTo w:id="6866" w:author="S38" w:date="2019-04-03T14:07:00Z"/>
          <w:rFonts w:eastAsia="Courier New"/>
        </w:rPr>
      </w:pPr>
      <w:moveTo w:id="6867" w:author="S38" w:date="2019-04-03T14:07:00Z">
        <w:r w:rsidRPr="000A060F">
          <w:rPr>
            <w:rStyle w:val="SchemaJSONCharacter"/>
          </w:rPr>
          <w:t>result JSON Schema</w:t>
        </w:r>
        <w:r w:rsidRPr="000A060F">
          <w:t>:</w:t>
        </w:r>
      </w:moveTo>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591485" w:rsidRPr="000A060F" w14:paraId="67C24D25" w14:textId="77777777" w:rsidTr="00814879">
        <w:trPr>
          <w:cantSplit/>
        </w:trPr>
        <w:tc>
          <w:tcPr>
            <w:tcW w:w="0" w:type="auto"/>
          </w:tcPr>
          <w:p w14:paraId="321842AA" w14:textId="77777777" w:rsidR="00591485" w:rsidRPr="003200E9" w:rsidRDefault="00591485" w:rsidP="00814879">
            <w:pPr>
              <w:pStyle w:val="SchemaJSON"/>
              <w:rPr>
                <w:moveTo w:id="6868" w:author="S38" w:date="2019-04-03T14:07:00Z"/>
                <w:rFonts w:eastAsia="Courier New"/>
              </w:rPr>
            </w:pPr>
            <w:moveTo w:id="6869" w:author="S38" w:date="2019-04-03T14:07:00Z">
              <w:r w:rsidRPr="003200E9">
                <w:rPr>
                  <w:color w:val="960000"/>
                </w:rPr>
                <w:t>{</w:t>
              </w:r>
              <w:r w:rsidRPr="003200E9">
                <w:br/>
                <w:t xml:space="preserve">    </w:t>
              </w:r>
              <w:r w:rsidRPr="003200E9">
                <w:rPr>
                  <w:color w:val="1E6496"/>
                </w:rPr>
                <w:t>"type"</w:t>
              </w:r>
              <w:r w:rsidRPr="003200E9">
                <w:rPr>
                  <w:color w:val="640032"/>
                </w:rPr>
                <w:t>:</w:t>
              </w:r>
              <w:r w:rsidRPr="003200E9">
                <w:t xml:space="preserve"> </w:t>
              </w:r>
              <w:r w:rsidRPr="003200E9">
                <w:rPr>
                  <w:color w:val="0000FF"/>
                </w:rPr>
                <w:t>"object"</w:t>
              </w:r>
              <w:r w:rsidRPr="003200E9">
                <w:rPr>
                  <w:color w:val="640032"/>
                </w:rPr>
                <w:t>,</w:t>
              </w:r>
              <w:r w:rsidRPr="003200E9">
                <w:br/>
                <w:t xml:space="preserve">    </w:t>
              </w:r>
              <w:r w:rsidRPr="003200E9">
                <w:rPr>
                  <w:color w:val="1E6496"/>
                </w:rPr>
                <w:t>"properties"</w:t>
              </w:r>
              <w:r w:rsidRPr="003200E9">
                <w:rPr>
                  <w:color w:val="640032"/>
                </w:rPr>
                <w:t>:</w:t>
              </w:r>
              <w:r w:rsidRPr="003200E9">
                <w:t xml:space="preserve"> </w:t>
              </w:r>
              <w:r w:rsidRPr="003200E9">
                <w:rPr>
                  <w:color w:val="960000"/>
                </w:rPr>
                <w:t>{</w:t>
              </w:r>
              <w:r w:rsidRPr="003200E9">
                <w:rPr>
                  <w:color w:val="1E6496"/>
                </w:rPr>
                <w:t>"resolution"</w:t>
              </w:r>
              <w:r w:rsidRPr="003200E9">
                <w:rPr>
                  <w:color w:val="640032"/>
                </w:rPr>
                <w:t>:</w:t>
              </w:r>
              <w:r w:rsidRPr="003200E9">
                <w:t xml:space="preserve"> </w:t>
              </w:r>
              <w:r w:rsidRPr="003200E9">
                <w:rPr>
                  <w:color w:val="960000"/>
                </w:rPr>
                <w:t>{</w:t>
              </w:r>
              <w:r w:rsidRPr="003200E9">
                <w:rPr>
                  <w:color w:val="1E6496"/>
                </w:rPr>
                <w:t>"type"</w:t>
              </w:r>
              <w:r w:rsidRPr="003200E9">
                <w:rPr>
                  <w:color w:val="640032"/>
                </w:rPr>
                <w:t>:</w:t>
              </w:r>
              <w:r w:rsidRPr="003200E9">
                <w:t xml:space="preserve"> </w:t>
              </w:r>
              <w:r w:rsidRPr="003200E9">
                <w:rPr>
                  <w:color w:val="0000FF"/>
                </w:rPr>
                <w:t>"string"</w:t>
              </w:r>
              <w:r w:rsidRPr="003200E9">
                <w:rPr>
                  <w:color w:val="640032"/>
                </w:rPr>
                <w:t>,</w:t>
              </w:r>
              <w:r w:rsidRPr="003200E9">
                <w:rPr>
                  <w:color w:val="960000"/>
                </w:rPr>
                <w:t>}}</w:t>
              </w:r>
              <w:r w:rsidRPr="003200E9">
                <w:rPr>
                  <w:color w:val="640032"/>
                </w:rPr>
                <w:t>,</w:t>
              </w:r>
              <w:r w:rsidRPr="003200E9">
                <w:br/>
                <w:t xml:space="preserve">    </w:t>
              </w:r>
              <w:r w:rsidRPr="003200E9">
                <w:rPr>
                  <w:color w:val="1E6496"/>
                </w:rPr>
                <w:t>"required"</w:t>
              </w:r>
              <w:r w:rsidRPr="003200E9">
                <w:rPr>
                  <w:color w:val="640032"/>
                </w:rPr>
                <w:t>:</w:t>
              </w:r>
              <w:r w:rsidRPr="003200E9">
                <w:t xml:space="preserve"> </w:t>
              </w:r>
              <w:r w:rsidRPr="003200E9">
                <w:rPr>
                  <w:color w:val="960000"/>
                </w:rPr>
                <w:t>[</w:t>
              </w:r>
              <w:r w:rsidRPr="003200E9">
                <w:rPr>
                  <w:color w:val="0000FF"/>
                </w:rPr>
                <w:t>"resolution"</w:t>
              </w:r>
              <w:r w:rsidRPr="003200E9">
                <w:rPr>
                  <w:color w:val="960000"/>
                </w:rPr>
                <w:t>]</w:t>
              </w:r>
              <w:r w:rsidRPr="003200E9">
                <w:br/>
              </w:r>
              <w:r w:rsidRPr="003200E9">
                <w:rPr>
                  <w:color w:val="960000"/>
                </w:rPr>
                <w:t>}</w:t>
              </w:r>
            </w:moveTo>
          </w:p>
        </w:tc>
      </w:tr>
    </w:tbl>
    <w:p w14:paraId="24167908" w14:textId="77777777" w:rsidR="00591485" w:rsidRPr="000A060F" w:rsidRDefault="00591485" w:rsidP="00591485">
      <w:pPr>
        <w:pStyle w:val="BodyText"/>
        <w:spacing w:before="240" w:after="240"/>
        <w:rPr>
          <w:moveTo w:id="6870" w:author="S38" w:date="2019-04-03T14:07:00Z"/>
        </w:rPr>
      </w:pPr>
      <w:moveTo w:id="6871" w:author="S38" w:date="2019-04-03T14:07:00Z">
        <w:r w:rsidRPr="000A060F">
          <w:t xml:space="preserve">For example, the Receiver notifies the Broadcaster Application of an </w:t>
        </w:r>
        <w:proofErr w:type="spellStart"/>
        <w:r w:rsidRPr="000A060F">
          <w:t>XLink</w:t>
        </w:r>
        <w:proofErr w:type="spellEnd"/>
        <w:r w:rsidRPr="000A060F">
          <w:t>:</w:t>
        </w:r>
      </w:moveTo>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36E9665F" w14:textId="77777777" w:rsidTr="00814879">
        <w:trPr>
          <w:cantSplit/>
          <w:jc w:val="center"/>
        </w:trPr>
        <w:tc>
          <w:tcPr>
            <w:tcW w:w="0" w:type="auto"/>
          </w:tcPr>
          <w:p w14:paraId="0D2DF3AA" w14:textId="77777777" w:rsidR="00591485" w:rsidRPr="001F5EEE" w:rsidRDefault="00591485" w:rsidP="00814879">
            <w:pPr>
              <w:pStyle w:val="SchemaJSONExamples"/>
              <w:rPr>
                <w:moveTo w:id="6872" w:author="S38" w:date="2019-04-03T14:07:00Z"/>
              </w:rPr>
            </w:pPr>
            <w:moveTo w:id="6873"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1F5EEE">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1F5EEE">
                <w:rPr>
                  <w:color w:val="0000FF"/>
                </w:rPr>
                <w:t>"org.atsc.xlinkResolution"</w:t>
              </w:r>
              <w:r w:rsidRPr="005E07CC">
                <w:rPr>
                  <w:color w:val="640032"/>
                </w:rPr>
                <w:t>,</w:t>
              </w:r>
              <w:r w:rsidRPr="005E07CC">
                <w:br/>
                <w:t xml:space="preserve">    </w:t>
              </w:r>
              <w:r w:rsidRPr="005E07CC">
                <w:rPr>
                  <w:color w:val="1E6496"/>
                </w:rPr>
                <w:t>"params"</w:t>
              </w:r>
              <w:r w:rsidRPr="005E07CC">
                <w:rPr>
                  <w:color w:val="640032"/>
                </w:rPr>
                <w:t>:</w:t>
              </w:r>
              <w:r w:rsidRPr="005E07CC">
                <w:t xml:space="preserve"> </w:t>
              </w:r>
              <w:r w:rsidRPr="005E07CC">
                <w:rPr>
                  <w:color w:val="960000"/>
                </w:rPr>
                <w:t>{</w:t>
              </w:r>
              <w:r w:rsidRPr="005E07CC">
                <w:rPr>
                  <w:color w:val="1E6496"/>
                </w:rPr>
                <w:t>"xlink"</w:t>
              </w:r>
              <w:r w:rsidRPr="005E07CC">
                <w:rPr>
                  <w:color w:val="640032"/>
                </w:rPr>
                <w:t>:</w:t>
              </w:r>
              <w:r w:rsidRPr="005E07CC">
                <w:t xml:space="preserve"> </w:t>
              </w:r>
              <w:r w:rsidRPr="001F5EEE">
                <w:rPr>
                  <w:color w:val="0000FF"/>
                </w:rPr>
                <w:t>"urn:xbc 4399FB77-3939EA47"</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1F5EEE">
                <w:rPr>
                  <w:color w:val="000096"/>
                </w:rPr>
                <w:t>5</w:t>
              </w:r>
              <w:r w:rsidRPr="005E07CC">
                <w:br/>
              </w:r>
              <w:r w:rsidRPr="005E07CC">
                <w:rPr>
                  <w:color w:val="960000"/>
                </w:rPr>
                <w:t>}</w:t>
              </w:r>
            </w:moveTo>
          </w:p>
        </w:tc>
      </w:tr>
    </w:tbl>
    <w:p w14:paraId="33092B65" w14:textId="77777777" w:rsidR="00591485" w:rsidRPr="000A060F" w:rsidRDefault="00591485" w:rsidP="00591485">
      <w:pPr>
        <w:pStyle w:val="BodyText"/>
        <w:spacing w:before="240" w:after="240"/>
        <w:rPr>
          <w:moveTo w:id="6874" w:author="S38" w:date="2019-04-03T14:07:00Z"/>
        </w:rPr>
      </w:pPr>
      <w:moveTo w:id="6875" w:author="S38" w:date="2019-04-03T14:07:00Z">
        <w:r w:rsidRPr="000A060F">
          <w:t>Upon success, the Broadcaster Application might respond:</w:t>
        </w:r>
      </w:moveTo>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06D96B44" w14:textId="77777777" w:rsidTr="00814879">
        <w:trPr>
          <w:cantSplit/>
          <w:jc w:val="center"/>
        </w:trPr>
        <w:tc>
          <w:tcPr>
            <w:tcW w:w="0" w:type="auto"/>
          </w:tcPr>
          <w:p w14:paraId="01D29637" w14:textId="77777777" w:rsidR="00591485" w:rsidRPr="001F5EEE" w:rsidRDefault="00591485" w:rsidP="00814879">
            <w:pPr>
              <w:pStyle w:val="SchemaJSONExamples"/>
              <w:rPr>
                <w:moveTo w:id="6876" w:author="S38" w:date="2019-04-03T14:07:00Z"/>
              </w:rPr>
            </w:pPr>
            <w:moveTo w:id="6877" w:author="S38" w:date="2019-04-03T14:07:00Z">
              <w:r w:rsidRPr="005E07CC">
                <w:rPr>
                  <w:rFonts w:eastAsia="Courier New"/>
                </w:rPr>
                <w:lastRenderedPageBreak/>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32371B">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1E6496"/>
                </w:rPr>
                <w:t>"resolution"</w:t>
              </w:r>
              <w:r w:rsidRPr="005E07CC">
                <w:rPr>
                  <w:color w:val="640032"/>
                </w:rPr>
                <w:t>:</w:t>
              </w:r>
              <w:r w:rsidRPr="0032371B">
                <w:t>"</w:t>
              </w:r>
              <w:r w:rsidRPr="001F5EEE">
                <w:rPr>
                  <w:color w:val="0000FF"/>
                </w:rPr>
                <w:t xml:space="preserve">&lt;Period start='PT9H'&gt; &lt;AdaptationSet </w:t>
              </w:r>
              <w:r w:rsidRPr="001F5EEE">
                <w:rPr>
                  <w:color w:val="0000FF"/>
                </w:rPr>
                <w:br/>
              </w:r>
              <w:r w:rsidRPr="001F5EEE">
                <w:rPr>
                  <w:color w:val="0000FF"/>
                </w:rPr>
                <w:tab/>
              </w:r>
              <w:r w:rsidRPr="001F5EEE">
                <w:rPr>
                  <w:color w:val="0000FF"/>
                </w:rPr>
                <w:tab/>
                <w:t xml:space="preserve">mimeType='video/mp4' /&gt; &lt;SegmentTemplate timescale='90000' </w:t>
              </w:r>
              <w:r w:rsidRPr="001F5EEE">
                <w:rPr>
                  <w:color w:val="0000FF"/>
                </w:rPr>
                <w:br/>
              </w:r>
              <w:r w:rsidRPr="001F5EEE">
                <w:rPr>
                  <w:color w:val="0000FF"/>
                </w:rPr>
                <w:tab/>
              </w:r>
              <w:r w:rsidRPr="001F5EEE">
                <w:rPr>
                  <w:color w:val="0000FF"/>
                </w:rPr>
                <w:tab/>
                <w:t xml:space="preserve">media='xbc-$Number$.mp4v' duration='90000' startNumber='32401' /&gt; </w:t>
              </w:r>
              <w:r w:rsidRPr="001F5EEE">
                <w:rPr>
                  <w:color w:val="0000FF"/>
                </w:rPr>
                <w:br/>
              </w:r>
              <w:r w:rsidRPr="001F5EEE">
                <w:rPr>
                  <w:color w:val="0000FF"/>
                </w:rPr>
                <w:tab/>
              </w:r>
              <w:r w:rsidRPr="001F5EEE">
                <w:rPr>
                  <w:color w:val="0000FF"/>
                </w:rPr>
                <w:tab/>
                <w:t>&lt;Representation id='v2' width='1920' height='1080' /&gt;"</w:t>
              </w:r>
              <w:r w:rsidRPr="005E07CC">
                <w:rPr>
                  <w:color w:val="960000"/>
                </w:rPr>
                <w:t>}</w:t>
              </w:r>
              <w:r w:rsidRPr="005E07CC">
                <w:rPr>
                  <w:color w:val="640032"/>
                </w:rPr>
                <w:t>,</w:t>
              </w:r>
              <w:r>
                <w:rPr>
                  <w:color w:val="640032"/>
                </w:rPr>
                <w:br/>
              </w:r>
              <w:r w:rsidRPr="005E07CC">
                <w:t xml:space="preserve">    </w:t>
              </w:r>
              <w:r w:rsidRPr="005E07CC">
                <w:rPr>
                  <w:color w:val="1E6496"/>
                </w:rPr>
                <w:t>"id"</w:t>
              </w:r>
              <w:r w:rsidRPr="005E07CC">
                <w:rPr>
                  <w:color w:val="640032"/>
                </w:rPr>
                <w:t>:</w:t>
              </w:r>
              <w:r w:rsidRPr="005E07CC">
                <w:t xml:space="preserve"> </w:t>
              </w:r>
              <w:r w:rsidRPr="001F5EEE">
                <w:rPr>
                  <w:color w:val="000096"/>
                </w:rPr>
                <w:t>5</w:t>
              </w:r>
              <w:r w:rsidRPr="005E07CC">
                <w:br/>
              </w:r>
              <w:r w:rsidRPr="005E07CC">
                <w:rPr>
                  <w:color w:val="960000"/>
                </w:rPr>
                <w:t>}</w:t>
              </w:r>
            </w:moveTo>
          </w:p>
        </w:tc>
      </w:tr>
    </w:tbl>
    <w:p w14:paraId="5DF4B46B" w14:textId="77777777" w:rsidR="00591485" w:rsidRPr="000A060F" w:rsidRDefault="00591485" w:rsidP="00591485">
      <w:pPr>
        <w:pStyle w:val="BodyText"/>
        <w:spacing w:before="240"/>
        <w:rPr>
          <w:moveTo w:id="6878" w:author="S38" w:date="2019-04-03T14:07:00Z"/>
        </w:rPr>
      </w:pPr>
      <w:moveTo w:id="6879" w:author="S38" w:date="2019-04-03T14:07:00Z">
        <w:r w:rsidRPr="000A060F">
          <w:t>Note the use of single quotes for all attributes in the Period (required for proper JSON value syntax).</w:t>
        </w:r>
      </w:moveTo>
    </w:p>
    <w:p w14:paraId="0FBA5DDB" w14:textId="77777777" w:rsidR="00591485" w:rsidRPr="000A060F" w:rsidRDefault="00591485" w:rsidP="00591485">
      <w:pPr>
        <w:pStyle w:val="BodyText"/>
        <w:spacing w:after="240"/>
        <w:rPr>
          <w:moveTo w:id="6880" w:author="S38" w:date="2019-04-03T14:07:00Z"/>
        </w:rPr>
      </w:pPr>
      <w:moveTo w:id="6881" w:author="S38" w:date="2019-04-03T14:07:00Z">
        <w:r w:rsidRPr="000A060F">
          <w:t xml:space="preserve">If the Broadcaster Application is unable to resolve the </w:t>
        </w:r>
        <w:proofErr w:type="spellStart"/>
        <w:r w:rsidRPr="000A060F">
          <w:t>XLink</w:t>
        </w:r>
        <w:proofErr w:type="spellEnd"/>
        <w:r w:rsidRPr="000A060F">
          <w:t>, it can respond with an error code -9:</w:t>
        </w:r>
      </w:moveTo>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591485" w:rsidRPr="000A060F" w14:paraId="12485ECD" w14:textId="77777777" w:rsidTr="00814879">
        <w:trPr>
          <w:cantSplit/>
          <w:jc w:val="center"/>
        </w:trPr>
        <w:tc>
          <w:tcPr>
            <w:tcW w:w="0" w:type="auto"/>
          </w:tcPr>
          <w:p w14:paraId="7BAF61D0" w14:textId="77777777" w:rsidR="00591485" w:rsidRPr="001F5EEE" w:rsidRDefault="00591485" w:rsidP="00814879">
            <w:pPr>
              <w:pStyle w:val="SchemaJSONExamples"/>
              <w:rPr>
                <w:moveTo w:id="6882" w:author="S38" w:date="2019-04-03T14:07:00Z"/>
              </w:rPr>
            </w:pPr>
            <w:moveTo w:id="6883" w:author="S38" w:date="2019-04-03T14:07:00Z">
              <w:r w:rsidRPr="00C55B10">
                <w:rPr>
                  <w:rFonts w:eastAsia="Courier New"/>
                  <w:szCs w:val="18"/>
                </w:rPr>
                <w:t>--</w:t>
              </w:r>
              <w:r>
                <w:rPr>
                  <w:rFonts w:eastAsia="Courier New"/>
                  <w:szCs w:val="18"/>
                </w:rPr>
                <w:t>&gt;</w:t>
              </w:r>
              <w:r w:rsidRPr="00C55B10">
                <w:rPr>
                  <w:rFonts w:eastAsia="Courier New"/>
                  <w:szCs w:val="18"/>
                </w:rPr>
                <w:t xml:space="preserve"> </w:t>
              </w:r>
              <w:r w:rsidRPr="00C55B10">
                <w:rPr>
                  <w:color w:val="960000"/>
                </w:rPr>
                <w:t>{</w:t>
              </w:r>
              <w:r w:rsidRPr="00C55B10">
                <w:br/>
                <w:t xml:space="preserve">    </w:t>
              </w:r>
              <w:r w:rsidRPr="0032371B">
                <w:rPr>
                  <w:color w:val="1E6496"/>
                </w:rPr>
                <w:t>"jsonrpc"</w:t>
              </w:r>
              <w:r w:rsidRPr="00C55B10">
                <w:rPr>
                  <w:color w:val="640032"/>
                </w:rPr>
                <w:t>:</w:t>
              </w:r>
              <w:r w:rsidRPr="00C55B10">
                <w:t xml:space="preserve"> </w:t>
              </w:r>
              <w:r w:rsidRPr="001F5EEE">
                <w:rPr>
                  <w:color w:val="0000FF"/>
                </w:rPr>
                <w:t>"2.0"</w:t>
              </w:r>
              <w:r w:rsidRPr="00C55B10">
                <w:rPr>
                  <w:color w:val="640032"/>
                </w:rPr>
                <w:t>,</w:t>
              </w:r>
              <w:r w:rsidRPr="00C55B10">
                <w:br/>
                <w:t xml:space="preserve">    </w:t>
              </w:r>
              <w:r w:rsidRPr="0032371B">
                <w:rPr>
                  <w:color w:val="1E6496"/>
                </w:rPr>
                <w:t>"error"</w:t>
              </w:r>
              <w:r w:rsidRPr="00C55B10">
                <w:rPr>
                  <w:color w:val="640032"/>
                </w:rPr>
                <w:t>:</w:t>
              </w:r>
              <w:r w:rsidRPr="00C55B10">
                <w:t xml:space="preserve"> </w:t>
              </w:r>
              <w:r w:rsidRPr="000B77F7">
                <w:rPr>
                  <w:color w:val="960000"/>
                </w:rPr>
                <w:t>{</w:t>
              </w:r>
              <w:r w:rsidRPr="0032371B">
                <w:rPr>
                  <w:color w:val="1E6496"/>
                </w:rPr>
                <w:t>"code"</w:t>
              </w:r>
              <w:r w:rsidRPr="000B77F7">
                <w:rPr>
                  <w:color w:val="640032"/>
                </w:rPr>
                <w:t>:</w:t>
              </w:r>
              <w:r w:rsidRPr="001F5EEE">
                <w:rPr>
                  <w:color w:val="0000FF"/>
                </w:rPr>
                <w:t xml:space="preserve"> -9,</w:t>
              </w:r>
              <w:r w:rsidRPr="0032371B">
                <w:t xml:space="preserve"> </w:t>
              </w:r>
              <w:r w:rsidRPr="0032371B">
                <w:rPr>
                  <w:color w:val="1E6496"/>
                </w:rPr>
                <w:t>"message"</w:t>
              </w:r>
              <w:r w:rsidRPr="000B77F7">
                <w:rPr>
                  <w:color w:val="640032"/>
                </w:rPr>
                <w:t>:</w:t>
              </w:r>
              <w:r w:rsidRPr="000B77F7">
                <w:t xml:space="preserve"> </w:t>
              </w:r>
              <w:r w:rsidRPr="001F5EEE">
                <w:rPr>
                  <w:color w:val="0000FF"/>
                </w:rPr>
                <w:t>"XLink cannot be resolved"</w:t>
              </w:r>
              <w:r w:rsidRPr="000B77F7">
                <w:rPr>
                  <w:color w:val="960000"/>
                </w:rPr>
                <w:t>}</w:t>
              </w:r>
              <w:r w:rsidRPr="00C55B10">
                <w:rPr>
                  <w:color w:val="640032"/>
                </w:rPr>
                <w:t>,</w:t>
              </w:r>
              <w:r w:rsidRPr="00C55B10">
                <w:br/>
                <w:t xml:space="preserve">    </w:t>
              </w:r>
              <w:r w:rsidRPr="0032371B">
                <w:rPr>
                  <w:color w:val="1E6496"/>
                </w:rPr>
                <w:t>"id"</w:t>
              </w:r>
              <w:r w:rsidRPr="00C55B10">
                <w:rPr>
                  <w:color w:val="640032"/>
                </w:rPr>
                <w:t>:</w:t>
              </w:r>
              <w:r w:rsidRPr="001F5EEE">
                <w:rPr>
                  <w:color w:val="000096"/>
                </w:rPr>
                <w:t xml:space="preserve"> 59 </w:t>
              </w:r>
              <w:r w:rsidRPr="00C55B10">
                <w:br/>
              </w:r>
              <w:r w:rsidRPr="00C55B10">
                <w:rPr>
                  <w:color w:val="960000"/>
                </w:rPr>
                <w:t>}</w:t>
              </w:r>
            </w:moveTo>
          </w:p>
        </w:tc>
      </w:tr>
    </w:tbl>
    <w:p w14:paraId="7D69AA39" w14:textId="77777777" w:rsidR="00591485" w:rsidRPr="000A060F" w:rsidRDefault="00591485" w:rsidP="00591485">
      <w:pPr>
        <w:pStyle w:val="AnnexHeading2"/>
        <w:rPr>
          <w:ins w:id="6884" w:author="S38" w:date="2019-04-03T14:07:00Z"/>
        </w:rPr>
      </w:pPr>
      <w:bookmarkStart w:id="6885" w:name="_Toc536084755"/>
      <w:bookmarkStart w:id="6886" w:name="_Toc5191242"/>
      <w:moveTo w:id="6887" w:author="S38" w:date="2019-04-03T14:07:00Z">
        <w:r w:rsidRPr="00AC037D">
          <w:t>Subscribe</w:t>
        </w:r>
        <w:r w:rsidRPr="000A060F">
          <w:t xml:space="preserve"> MPD Changes API</w:t>
        </w:r>
      </w:moveTo>
      <w:moveToRangeEnd w:id="6848"/>
      <w:ins w:id="6888" w:author="S38" w:date="2019-04-03T14:07:00Z">
        <w:r w:rsidRPr="000A060F">
          <w:t xml:space="preserve"> [Deprecated]</w:t>
        </w:r>
        <w:bookmarkEnd w:id="6885"/>
        <w:bookmarkEnd w:id="6886"/>
      </w:ins>
    </w:p>
    <w:p w14:paraId="59B43F0C" w14:textId="0F3C8F59" w:rsidR="00591485" w:rsidRPr="000A060F" w:rsidRDefault="00591485" w:rsidP="00591485">
      <w:pPr>
        <w:pStyle w:val="BodyTextfirstgraph"/>
        <w:rPr>
          <w:ins w:id="6889" w:author="S38" w:date="2019-04-03T14:07:00Z"/>
        </w:rPr>
      </w:pPr>
      <w:ins w:id="6890" w:author="S38" w:date="2019-04-03T14:07:00Z">
        <w:r w:rsidRPr="000A060F">
          <w:t xml:space="preserve">The Subscribe MPD Changes API can be used by a Broadcaster Application to be notified whenever the version of the broadcast MPD currently in use by the RMP changes. Once subscribed, the Receiver notifies the Broadcaster Application when any version change occurs by issuing the MPD Change Notification API specified in Section </w:t>
        </w:r>
        <w:r w:rsidRPr="000A060F">
          <w:fldChar w:fldCharType="begin"/>
        </w:r>
        <w:r w:rsidRPr="000A060F">
          <w:instrText xml:space="preserve"> REF _Ref465431254 \r \h </w:instrText>
        </w:r>
        <w:r w:rsidRPr="000A060F">
          <w:fldChar w:fldCharType="separate"/>
        </w:r>
        <w:r w:rsidR="00814879">
          <w:t>9.3.8</w:t>
        </w:r>
        <w:r w:rsidRPr="000A060F">
          <w:fldChar w:fldCharType="end"/>
        </w:r>
        <w:r w:rsidRPr="000A060F">
          <w:t>. Notifications continue until an Unsubscribe MPD Changes API is issued, or until the Service is changed.</w:t>
        </w:r>
      </w:ins>
    </w:p>
    <w:p w14:paraId="72E39064" w14:textId="77777777" w:rsidR="00591485" w:rsidRPr="000A060F" w:rsidRDefault="00591485" w:rsidP="00591485">
      <w:pPr>
        <w:pStyle w:val="BodyText"/>
        <w:rPr>
          <w:moveTo w:id="6891" w:author="S38" w:date="2019-04-03T14:07:00Z"/>
        </w:rPr>
      </w:pPr>
      <w:moveToRangeStart w:id="6892" w:author="S38" w:date="2019-04-03T14:07:00Z" w:name="move5192900"/>
      <w:moveTo w:id="6893" w:author="S38" w:date="2019-04-03T14:07:00Z">
        <w:r w:rsidRPr="000A060F">
          <w:t>The Subscribe MPD Changes API shall be defined as follows:</w:t>
        </w:r>
      </w:moveTo>
    </w:p>
    <w:p w14:paraId="1F272EC9" w14:textId="77777777" w:rsidR="00591485" w:rsidRPr="000A060F" w:rsidRDefault="00591485" w:rsidP="00591485">
      <w:pPr>
        <w:pStyle w:val="List3"/>
        <w:rPr>
          <w:moveTo w:id="6894" w:author="S38" w:date="2019-04-03T14:07:00Z"/>
        </w:rPr>
      </w:pPr>
      <w:moveTo w:id="6895" w:author="S38" w:date="2019-04-03T14:07:00Z">
        <w:r w:rsidRPr="000A060F">
          <w:rPr>
            <w:rStyle w:val="SchemaJSONCharacter"/>
          </w:rPr>
          <w:t>method</w:t>
        </w:r>
        <w:r w:rsidRPr="000A060F">
          <w:t>: "</w:t>
        </w:r>
        <w:proofErr w:type="spellStart"/>
        <w:r w:rsidRPr="000A060F">
          <w:rPr>
            <w:rStyle w:val="Code-URLCharacter"/>
          </w:rPr>
          <w:t>org.atsc.subscribeMPDChange</w:t>
        </w:r>
        <w:proofErr w:type="spellEnd"/>
        <w:r w:rsidRPr="000A060F">
          <w:t>"</w:t>
        </w:r>
      </w:moveTo>
    </w:p>
    <w:p w14:paraId="3D3AA292" w14:textId="77777777" w:rsidR="00591485" w:rsidRPr="000A060F" w:rsidRDefault="00591485" w:rsidP="00591485">
      <w:pPr>
        <w:pStyle w:val="List3"/>
        <w:spacing w:after="240"/>
        <w:rPr>
          <w:moveTo w:id="6896" w:author="S38" w:date="2019-04-03T14:07:00Z"/>
          <w:rStyle w:val="BodyTextChar"/>
        </w:rPr>
      </w:pPr>
      <w:moveTo w:id="6897" w:author="S38" w:date="2019-04-03T14:07:00Z">
        <w:r w:rsidRPr="000A060F">
          <w:rPr>
            <w:rStyle w:val="SchemaJSONCharacter"/>
          </w:rPr>
          <w:t>params</w:t>
        </w:r>
        <w:r w:rsidRPr="000A060F">
          <w:t xml:space="preserve">: </w:t>
        </w:r>
        <w:r w:rsidRPr="000A060F">
          <w:rPr>
            <w:rStyle w:val="BodyTextChar"/>
          </w:rPr>
          <w:t>none.</w:t>
        </w:r>
      </w:moveTo>
    </w:p>
    <w:p w14:paraId="0D7B94CE" w14:textId="77777777" w:rsidR="00591485" w:rsidRPr="000A060F" w:rsidRDefault="00591485" w:rsidP="00591485">
      <w:pPr>
        <w:pStyle w:val="BodyText"/>
        <w:spacing w:after="240"/>
        <w:rPr>
          <w:moveTo w:id="6898" w:author="S38" w:date="2019-04-03T14:07:00Z"/>
        </w:rPr>
      </w:pPr>
      <w:moveTo w:id="6899" w:author="S38" w:date="2019-04-03T14:07:00Z">
        <w:r w:rsidRPr="000A060F">
          <w:t>For example, the Broadcaster Application can subscribe to MPD changes by issuing:</w:t>
        </w:r>
      </w:moveTo>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335F24A5" w14:textId="77777777" w:rsidTr="00814879">
        <w:trPr>
          <w:cantSplit/>
          <w:jc w:val="center"/>
        </w:trPr>
        <w:tc>
          <w:tcPr>
            <w:tcW w:w="0" w:type="auto"/>
          </w:tcPr>
          <w:p w14:paraId="59086D8A" w14:textId="77777777" w:rsidR="00591485" w:rsidRPr="00AB5281" w:rsidRDefault="00591485" w:rsidP="00814879">
            <w:pPr>
              <w:pStyle w:val="SchemaJSONExamples"/>
              <w:rPr>
                <w:moveTo w:id="6900" w:author="S38" w:date="2019-04-03T14:07:00Z"/>
              </w:rPr>
            </w:pPr>
            <w:moveTo w:id="6901" w:author="S38" w:date="2019-04-03T14:07:00Z">
              <w:r w:rsidRPr="005E07CC">
                <w:rPr>
                  <w:rFonts w:eastAsia="Courier New"/>
                </w:rPr>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AB5281">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AB5281">
                <w:rPr>
                  <w:color w:val="0000FF"/>
                </w:rPr>
                <w:t>"org.atsc.subscribeMPDChange"</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AB5281">
                <w:rPr>
                  <w:color w:val="000096"/>
                </w:rPr>
                <w:t>55</w:t>
              </w:r>
              <w:r w:rsidRPr="005E07CC">
                <w:br/>
              </w:r>
              <w:r w:rsidRPr="005E07CC">
                <w:rPr>
                  <w:color w:val="960000"/>
                </w:rPr>
                <w:t>}</w:t>
              </w:r>
            </w:moveTo>
          </w:p>
        </w:tc>
      </w:tr>
    </w:tbl>
    <w:p w14:paraId="640D9BCA" w14:textId="77777777" w:rsidR="00591485" w:rsidRPr="000A060F" w:rsidRDefault="00591485" w:rsidP="00591485">
      <w:pPr>
        <w:pStyle w:val="BodyText"/>
        <w:spacing w:before="240" w:after="240"/>
        <w:rPr>
          <w:moveTo w:id="6902" w:author="S38" w:date="2019-04-03T14:07:00Z"/>
        </w:rPr>
      </w:pPr>
      <w:moveTo w:id="6903" w:author="S38" w:date="2019-04-03T14:07:00Z">
        <w:r w:rsidRPr="000A060F">
          <w:t>Upon success, the Broadcaster Application would respond:</w:t>
        </w:r>
      </w:moveTo>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23A1C267" w14:textId="77777777" w:rsidTr="00814879">
        <w:trPr>
          <w:cantSplit/>
        </w:trPr>
        <w:tc>
          <w:tcPr>
            <w:tcW w:w="0" w:type="auto"/>
          </w:tcPr>
          <w:p w14:paraId="791E8A04" w14:textId="77777777" w:rsidR="00591485" w:rsidRPr="00AB5281" w:rsidRDefault="00591485" w:rsidP="00814879">
            <w:pPr>
              <w:pStyle w:val="SchemaJSONExamples"/>
              <w:rPr>
                <w:moveTo w:id="6904" w:author="S38" w:date="2019-04-03T14:07:00Z"/>
              </w:rPr>
            </w:pPr>
            <w:moveTo w:id="6905"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AB5281">
                <w:rPr>
                  <w:color w:val="000096"/>
                </w:rPr>
                <w:t>55</w:t>
              </w:r>
              <w:r w:rsidRPr="005E07CC">
                <w:br/>
              </w:r>
              <w:r w:rsidRPr="005E07CC">
                <w:rPr>
                  <w:color w:val="960000"/>
                </w:rPr>
                <w:t>}</w:t>
              </w:r>
            </w:moveTo>
          </w:p>
        </w:tc>
      </w:tr>
    </w:tbl>
    <w:p w14:paraId="0FABA224" w14:textId="77777777" w:rsidR="00591485" w:rsidRPr="000A060F" w:rsidRDefault="00591485" w:rsidP="00591485">
      <w:pPr>
        <w:pStyle w:val="AnnexHeading2"/>
        <w:rPr>
          <w:ins w:id="6906" w:author="S38" w:date="2019-04-03T14:07:00Z"/>
        </w:rPr>
      </w:pPr>
      <w:bookmarkStart w:id="6907" w:name="_Toc536084756"/>
      <w:bookmarkStart w:id="6908" w:name="_Toc5191243"/>
      <w:moveTo w:id="6909" w:author="S38" w:date="2019-04-03T14:07:00Z">
        <w:r w:rsidRPr="000A060F">
          <w:t>Unsubscribe MPD Changes API</w:t>
        </w:r>
      </w:moveTo>
      <w:moveToRangeEnd w:id="6892"/>
      <w:ins w:id="6910" w:author="S38" w:date="2019-04-03T14:07:00Z">
        <w:r w:rsidRPr="000A060F">
          <w:t xml:space="preserve"> [Deprecated]</w:t>
        </w:r>
        <w:bookmarkEnd w:id="6907"/>
        <w:bookmarkEnd w:id="6908"/>
      </w:ins>
    </w:p>
    <w:p w14:paraId="467805CF" w14:textId="77777777" w:rsidR="00591485" w:rsidRPr="000A060F" w:rsidRDefault="00591485" w:rsidP="00591485">
      <w:pPr>
        <w:pStyle w:val="BodyTextfirstgraph"/>
        <w:rPr>
          <w:moveTo w:id="6911" w:author="S38" w:date="2019-04-03T14:07:00Z"/>
        </w:rPr>
      </w:pPr>
      <w:moveToRangeStart w:id="6912" w:author="S38" w:date="2019-04-03T14:07:00Z" w:name="move5192901"/>
      <w:moveTo w:id="6913" w:author="S38" w:date="2019-04-03T14:07:00Z">
        <w:r w:rsidRPr="000A060F">
          <w:t xml:space="preserve">The Unsubscribe MPD Changes API can be issued by a Broadcaster Application to stop receiving notifications of MPD changes. </w:t>
        </w:r>
      </w:moveTo>
    </w:p>
    <w:p w14:paraId="0583C206" w14:textId="77777777" w:rsidR="00591485" w:rsidRPr="000A060F" w:rsidRDefault="00591485" w:rsidP="00591485">
      <w:pPr>
        <w:pStyle w:val="BodyText"/>
        <w:rPr>
          <w:moveTo w:id="6914" w:author="S38" w:date="2019-04-03T14:07:00Z"/>
        </w:rPr>
      </w:pPr>
      <w:moveTo w:id="6915" w:author="S38" w:date="2019-04-03T14:07:00Z">
        <w:r w:rsidRPr="000A060F">
          <w:lastRenderedPageBreak/>
          <w:t>The Unsubscribe MPD Changes API shall be defined as follows:</w:t>
        </w:r>
      </w:moveTo>
    </w:p>
    <w:p w14:paraId="2AB72245" w14:textId="77777777" w:rsidR="00591485" w:rsidRPr="000A060F" w:rsidRDefault="00591485" w:rsidP="00591485">
      <w:pPr>
        <w:pStyle w:val="List3"/>
        <w:rPr>
          <w:moveTo w:id="6916" w:author="S38" w:date="2019-04-03T14:07:00Z"/>
        </w:rPr>
      </w:pPr>
      <w:moveTo w:id="6917" w:author="S38" w:date="2019-04-03T14:07:00Z">
        <w:r w:rsidRPr="000A060F">
          <w:rPr>
            <w:rStyle w:val="SchemaJSONCharacter"/>
          </w:rPr>
          <w:t>method</w:t>
        </w:r>
        <w:r w:rsidRPr="000A060F">
          <w:t>: "</w:t>
        </w:r>
        <w:proofErr w:type="spellStart"/>
        <w:r w:rsidRPr="000A060F">
          <w:rPr>
            <w:rStyle w:val="Code-URLCharacter"/>
          </w:rPr>
          <w:t>org.atsc.unsubscribeMPDChange</w:t>
        </w:r>
        <w:proofErr w:type="spellEnd"/>
        <w:r w:rsidRPr="000A060F">
          <w:t>"</w:t>
        </w:r>
      </w:moveTo>
    </w:p>
    <w:p w14:paraId="4EAA6C7C" w14:textId="77777777" w:rsidR="00591485" w:rsidRPr="000A060F" w:rsidRDefault="00591485" w:rsidP="00591485">
      <w:pPr>
        <w:pStyle w:val="List3"/>
        <w:spacing w:after="240"/>
        <w:rPr>
          <w:moveTo w:id="6918" w:author="S38" w:date="2019-04-03T14:07:00Z"/>
          <w:rStyle w:val="BodyTextChar"/>
        </w:rPr>
      </w:pPr>
      <w:moveTo w:id="6919" w:author="S38" w:date="2019-04-03T14:07:00Z">
        <w:r w:rsidRPr="000A060F">
          <w:rPr>
            <w:rStyle w:val="SchemaJSONCharacter"/>
          </w:rPr>
          <w:t>params</w:t>
        </w:r>
        <w:r w:rsidRPr="000A060F">
          <w:t xml:space="preserve">: </w:t>
        </w:r>
        <w:r w:rsidRPr="000A060F">
          <w:rPr>
            <w:rStyle w:val="BodyTextChar"/>
          </w:rPr>
          <w:t>none.</w:t>
        </w:r>
      </w:moveTo>
    </w:p>
    <w:p w14:paraId="7B10AC75" w14:textId="77777777" w:rsidR="00591485" w:rsidRPr="000A060F" w:rsidRDefault="00591485" w:rsidP="00591485">
      <w:pPr>
        <w:pStyle w:val="BodyText"/>
        <w:spacing w:after="240"/>
        <w:rPr>
          <w:moveTo w:id="6920" w:author="S38" w:date="2019-04-03T14:07:00Z"/>
        </w:rPr>
      </w:pPr>
      <w:moveTo w:id="6921" w:author="S38" w:date="2019-04-03T14:07:00Z">
        <w:r w:rsidRPr="000A060F">
          <w:t>For example, the Broadcaster Application can subscribe to MPD changes by issuing:</w:t>
        </w:r>
      </w:moveTo>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3E37FFE2" w14:textId="77777777" w:rsidTr="00814879">
        <w:trPr>
          <w:cantSplit/>
          <w:jc w:val="center"/>
        </w:trPr>
        <w:tc>
          <w:tcPr>
            <w:tcW w:w="0" w:type="auto"/>
          </w:tcPr>
          <w:p w14:paraId="49B4F56C" w14:textId="77777777" w:rsidR="00591485" w:rsidRPr="00AB5281" w:rsidRDefault="00591485" w:rsidP="00814879">
            <w:pPr>
              <w:pStyle w:val="SchemaJSONExamples"/>
              <w:rPr>
                <w:moveTo w:id="6922" w:author="S38" w:date="2019-04-03T14:07:00Z"/>
              </w:rPr>
            </w:pPr>
            <w:moveTo w:id="6923" w:author="S38" w:date="2019-04-03T14:07:00Z">
              <w:r w:rsidRPr="005E07CC">
                <w:rPr>
                  <w:rFonts w:eastAsia="Courier New"/>
                </w:rPr>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AB5281">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AB5281">
                <w:rPr>
                  <w:color w:val="0000FF"/>
                </w:rPr>
                <w:t>"org.atsc.unsubscribeMPDChange"</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AB5281">
                <w:rPr>
                  <w:color w:val="000096"/>
                </w:rPr>
                <w:t>56</w:t>
              </w:r>
              <w:r w:rsidRPr="005E07CC">
                <w:br/>
              </w:r>
              <w:r w:rsidRPr="005E07CC">
                <w:rPr>
                  <w:color w:val="960000"/>
                </w:rPr>
                <w:t>}</w:t>
              </w:r>
            </w:moveTo>
          </w:p>
        </w:tc>
      </w:tr>
    </w:tbl>
    <w:p w14:paraId="05605E2B" w14:textId="77777777" w:rsidR="00591485" w:rsidRPr="000A060F" w:rsidRDefault="00591485" w:rsidP="00591485">
      <w:pPr>
        <w:pStyle w:val="BodyText"/>
        <w:spacing w:before="240" w:after="240"/>
        <w:rPr>
          <w:moveTo w:id="6924" w:author="S38" w:date="2019-04-03T14:07:00Z"/>
        </w:rPr>
      </w:pPr>
      <w:moveTo w:id="6925" w:author="S38" w:date="2019-04-03T14:07:00Z">
        <w:r w:rsidRPr="000A060F">
          <w:t>Upon success, the Receiver would respond:</w:t>
        </w:r>
      </w:moveTo>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4642AA65" w14:textId="77777777" w:rsidTr="00814879">
        <w:trPr>
          <w:cantSplit/>
          <w:jc w:val="center"/>
        </w:trPr>
        <w:tc>
          <w:tcPr>
            <w:tcW w:w="0" w:type="auto"/>
          </w:tcPr>
          <w:p w14:paraId="5D093BA9" w14:textId="77777777" w:rsidR="00591485" w:rsidRPr="00AB5281" w:rsidRDefault="00591485" w:rsidP="00814879">
            <w:pPr>
              <w:pStyle w:val="SchemaJSONExamples"/>
              <w:rPr>
                <w:moveTo w:id="6926" w:author="S38" w:date="2019-04-03T14:07:00Z"/>
              </w:rPr>
            </w:pPr>
            <w:moveTo w:id="6927"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AB5281">
                <w:rPr>
                  <w:color w:val="000096"/>
                </w:rPr>
                <w:t>56</w:t>
              </w:r>
              <w:r w:rsidRPr="005E07CC">
                <w:br/>
              </w:r>
              <w:r w:rsidRPr="005E07CC">
                <w:rPr>
                  <w:color w:val="960000"/>
                </w:rPr>
                <w:t>}</w:t>
              </w:r>
            </w:moveTo>
          </w:p>
        </w:tc>
      </w:tr>
    </w:tbl>
    <w:p w14:paraId="068FC308" w14:textId="77777777" w:rsidR="00591485" w:rsidRPr="000A060F" w:rsidRDefault="00591485" w:rsidP="00591485">
      <w:pPr>
        <w:pStyle w:val="AnnexHeading2"/>
        <w:rPr>
          <w:ins w:id="6928" w:author="S38" w:date="2019-04-03T14:07:00Z"/>
        </w:rPr>
      </w:pPr>
      <w:bookmarkStart w:id="6929" w:name="_Toc536084757"/>
      <w:bookmarkStart w:id="6930" w:name="_Toc5191244"/>
      <w:moveToRangeEnd w:id="6912"/>
      <w:ins w:id="6931" w:author="S38" w:date="2019-04-03T14:07:00Z">
        <w:r w:rsidRPr="000A060F">
          <w:t>Subscribe Alerting Changes API [Deprecated]</w:t>
        </w:r>
        <w:bookmarkEnd w:id="6929"/>
        <w:bookmarkEnd w:id="6930"/>
      </w:ins>
    </w:p>
    <w:p w14:paraId="5439B151" w14:textId="37A044D3" w:rsidR="00591485" w:rsidRPr="000A060F" w:rsidRDefault="00591485" w:rsidP="00591485">
      <w:pPr>
        <w:pStyle w:val="BodyTextfirstgraph"/>
        <w:rPr>
          <w:ins w:id="6932" w:author="S38" w:date="2019-04-03T14:07:00Z"/>
        </w:rPr>
      </w:pPr>
      <w:moveToRangeStart w:id="6933" w:author="S38" w:date="2019-04-03T14:07:00Z" w:name="move5192902"/>
      <w:moveTo w:id="6934" w:author="S38" w:date="2019-04-03T14:07:00Z">
        <w:r w:rsidRPr="000A060F">
          <w:t xml:space="preserve">The Subscribe Alerting Changes API can be used by a Broadcaster Application to be notified whenever new or new versions of alerting metadata, specifically AEAT and OSN LLS fragments, are received. Once subscribed, the Receiver shall notify the Broadcaster Application when any addition or version change occurs by issuing the Alerting Change Notification API specified in Section </w:t>
        </w:r>
      </w:moveTo>
      <w:moveToRangeEnd w:id="6933"/>
      <w:ins w:id="6935" w:author="S38" w:date="2019-04-03T14:07:00Z">
        <w:r w:rsidRPr="000A060F">
          <w:fldChar w:fldCharType="begin"/>
        </w:r>
        <w:r w:rsidRPr="000A060F">
          <w:instrText xml:space="preserve"> REF _Ref491960795 \r \h </w:instrText>
        </w:r>
        <w:r w:rsidRPr="000A060F">
          <w:fldChar w:fldCharType="separate"/>
        </w:r>
        <w:r w:rsidR="00814879">
          <w:t>9.3.9</w:t>
        </w:r>
        <w:r w:rsidRPr="000A060F">
          <w:fldChar w:fldCharType="end"/>
        </w:r>
        <w:r w:rsidRPr="000A060F">
          <w:t xml:space="preserve">. A notification is also issued if an AEAT or OSN table is currently available avoiding the need for the Broadcaster Application to issue a query (Section </w:t>
        </w:r>
        <w:r w:rsidRPr="000A060F">
          <w:rPr>
            <w:highlight w:val="yellow"/>
          </w:rPr>
          <w:fldChar w:fldCharType="begin"/>
        </w:r>
        <w:r w:rsidRPr="000A060F">
          <w:instrText xml:space="preserve"> REF _Ref491962145 \r \h </w:instrText>
        </w:r>
        <w:r w:rsidRPr="000A060F">
          <w:rPr>
            <w:highlight w:val="yellow"/>
          </w:rPr>
        </w:r>
        <w:r w:rsidRPr="000A060F">
          <w:rPr>
            <w:highlight w:val="yellow"/>
          </w:rPr>
          <w:fldChar w:fldCharType="separate"/>
        </w:r>
        <w:r w:rsidR="00814879">
          <w:t>9.2.9</w:t>
        </w:r>
        <w:r w:rsidRPr="000A060F">
          <w:rPr>
            <w:highlight w:val="yellow"/>
          </w:rPr>
          <w:fldChar w:fldCharType="end"/>
        </w:r>
        <w:r w:rsidRPr="000A060F">
          <w:t>) immediately after subscribing to notifications. Notifications shall continue until an Unsubscribe Alerting Changes API is issued, or until the Broadcaster Application is no longer active.</w:t>
        </w:r>
      </w:ins>
    </w:p>
    <w:p w14:paraId="44545F18" w14:textId="77777777" w:rsidR="00591485" w:rsidRPr="000A060F" w:rsidRDefault="00591485" w:rsidP="00591485">
      <w:pPr>
        <w:pStyle w:val="BodyText"/>
        <w:rPr>
          <w:moveTo w:id="6936" w:author="S38" w:date="2019-04-03T14:07:00Z"/>
        </w:rPr>
      </w:pPr>
      <w:moveToRangeStart w:id="6937" w:author="S38" w:date="2019-04-03T14:07:00Z" w:name="move5192903"/>
      <w:moveTo w:id="6938" w:author="S38" w:date="2019-04-03T14:07:00Z">
        <w:r w:rsidRPr="000A060F">
          <w:t>The Subscribe Alerting Changes API shall be defined as follows:</w:t>
        </w:r>
      </w:moveTo>
    </w:p>
    <w:p w14:paraId="73D1006B" w14:textId="77777777" w:rsidR="00591485" w:rsidRPr="000A060F" w:rsidRDefault="00591485" w:rsidP="00591485">
      <w:pPr>
        <w:pStyle w:val="List3"/>
        <w:rPr>
          <w:moveTo w:id="6939" w:author="S38" w:date="2019-04-03T14:07:00Z"/>
        </w:rPr>
      </w:pPr>
      <w:moveTo w:id="6940" w:author="S38" w:date="2019-04-03T14:07:00Z">
        <w:r w:rsidRPr="000A060F">
          <w:rPr>
            <w:rStyle w:val="SchemaJSONCharacter"/>
          </w:rPr>
          <w:t>method</w:t>
        </w:r>
        <w:r w:rsidRPr="000A060F">
          <w:t>: "</w:t>
        </w:r>
        <w:proofErr w:type="spellStart"/>
        <w:r w:rsidRPr="000A060F">
          <w:rPr>
            <w:rStyle w:val="Code-URLCharacter"/>
          </w:rPr>
          <w:t>org.atsc.subscribeAlertingChange</w:t>
        </w:r>
        <w:proofErr w:type="spellEnd"/>
        <w:r w:rsidRPr="000A060F">
          <w:t>"</w:t>
        </w:r>
      </w:moveTo>
    </w:p>
    <w:p w14:paraId="340A0DDF" w14:textId="77777777" w:rsidR="00591485" w:rsidRPr="000A060F" w:rsidRDefault="00591485" w:rsidP="00591485">
      <w:pPr>
        <w:pStyle w:val="List3"/>
        <w:rPr>
          <w:moveTo w:id="6941" w:author="S38" w:date="2019-04-03T14:07:00Z"/>
        </w:rPr>
      </w:pPr>
      <w:moveTo w:id="6942" w:author="S38" w:date="2019-04-03T14:07:00Z">
        <w:r w:rsidRPr="000A060F">
          <w:rPr>
            <w:rStyle w:val="SchemaJSONCharacter"/>
          </w:rPr>
          <w:t>params</w:t>
        </w:r>
        <w:r w:rsidRPr="000A060F">
          <w:t xml:space="preserve">: </w:t>
        </w:r>
        <w:r w:rsidRPr="000A060F">
          <w:rPr>
            <w:rStyle w:val="BodyTextChar"/>
          </w:rPr>
          <w:t xml:space="preserve">A JSON object consisting of a key named </w:t>
        </w:r>
        <w:r w:rsidRPr="000A060F">
          <w:rPr>
            <w:rStyle w:val="Code-URLCharacter"/>
          </w:rPr>
          <w:t>alertingTypes</w:t>
        </w:r>
        <w:r w:rsidRPr="000A060F">
          <w:rPr>
            <w:rStyle w:val="BodyTextChar"/>
          </w:rPr>
          <w:t xml:space="preserve"> with a list of enumerated values shown. An empty list is equivalent to supplying all values.</w:t>
        </w:r>
      </w:moveTo>
    </w:p>
    <w:p w14:paraId="00C2E760" w14:textId="77777777" w:rsidR="00591485" w:rsidRDefault="00591485" w:rsidP="00591485">
      <w:pPr>
        <w:pStyle w:val="List3"/>
        <w:spacing w:after="240"/>
        <w:rPr>
          <w:moveTo w:id="6943" w:author="S38" w:date="2019-04-03T14:07:00Z"/>
          <w:rFonts w:eastAsia="Courier New"/>
        </w:rPr>
      </w:pPr>
      <w:moveTo w:id="6944" w:author="S38" w:date="2019-04-03T14:07:00Z">
        <w:r w:rsidRPr="000A060F">
          <w:rPr>
            <w:rStyle w:val="SchemaJSONCharacter"/>
          </w:rPr>
          <w:t>params JSON Schema</w:t>
        </w:r>
        <w:r w:rsidRPr="000A060F">
          <w:t>:</w:t>
        </w:r>
      </w:moveTo>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591485" w:rsidRPr="000A060F" w14:paraId="5179B7D7" w14:textId="77777777" w:rsidTr="00814879">
        <w:trPr>
          <w:cantSplit/>
        </w:trPr>
        <w:tc>
          <w:tcPr>
            <w:tcW w:w="0" w:type="auto"/>
          </w:tcPr>
          <w:p w14:paraId="50330CAA" w14:textId="77777777" w:rsidR="00591485" w:rsidRPr="00CA18B6" w:rsidRDefault="00591485" w:rsidP="00814879">
            <w:pPr>
              <w:pStyle w:val="SchemaJSON"/>
              <w:rPr>
                <w:moveTo w:id="6945" w:author="S38" w:date="2019-04-03T14:07:00Z"/>
                <w:rFonts w:eastAsia="Courier New"/>
              </w:rPr>
            </w:pPr>
            <w:moveTo w:id="6946" w:author="S38" w:date="2019-04-03T14:07:00Z">
              <w:r>
                <w:rPr>
                  <w:color w:val="960000"/>
                </w:rPr>
                <w:t>{</w:t>
              </w:r>
              <w:r>
                <w:br/>
                <w:t xml:space="preserve">    </w:t>
              </w:r>
              <w:r>
                <w:rPr>
                  <w:color w:val="1E6496"/>
                </w:rPr>
                <w:t>"type"</w:t>
              </w:r>
              <w:r>
                <w:rPr>
                  <w:color w:val="640032"/>
                </w:rPr>
                <w:t>:</w:t>
              </w:r>
              <w:r>
                <w:t xml:space="preserve"> </w:t>
              </w:r>
              <w:r>
                <w:rPr>
                  <w:color w:val="0000FF"/>
                </w:rPr>
                <w:t>"object"</w:t>
              </w:r>
              <w:r>
                <w:rPr>
                  <w:color w:val="640032"/>
                </w:rPr>
                <w:t>,</w:t>
              </w:r>
              <w:r>
                <w:br/>
                <w:t xml:space="preserve">    </w:t>
              </w:r>
              <w:r>
                <w:rPr>
                  <w:color w:val="1E6496"/>
                </w:rPr>
                <w:t>"properties"</w:t>
              </w:r>
              <w:r>
                <w:rPr>
                  <w:color w:val="640032"/>
                </w:rPr>
                <w:t>:</w:t>
              </w:r>
              <w:r>
                <w:t xml:space="preserve"> </w:t>
              </w:r>
              <w:r>
                <w:rPr>
                  <w:color w:val="960000"/>
                </w:rPr>
                <w:t>{</w:t>
              </w:r>
              <w:r>
                <w:rPr>
                  <w:color w:val="1E6496"/>
                </w:rPr>
                <w:t>"alertingTypes"</w:t>
              </w:r>
              <w:r>
                <w:rPr>
                  <w:color w:val="640032"/>
                </w:rPr>
                <w:t>:</w:t>
              </w:r>
              <w:r>
                <w:t xml:space="preserve"> </w:t>
              </w:r>
              <w:r>
                <w:rPr>
                  <w:color w:val="960000"/>
                </w:rPr>
                <w:t>{</w:t>
              </w:r>
              <w:r>
                <w:br/>
                <w:t xml:space="preserve">        </w:t>
              </w:r>
              <w:r>
                <w:rPr>
                  <w:color w:val="1E6496"/>
                </w:rPr>
                <w:t>"type"</w:t>
              </w:r>
              <w:r>
                <w:rPr>
                  <w:color w:val="640032"/>
                </w:rPr>
                <w:t>:</w:t>
              </w:r>
              <w:r>
                <w:t xml:space="preserve"> </w:t>
              </w:r>
              <w:r>
                <w:rPr>
                  <w:color w:val="0000FF"/>
                </w:rPr>
                <w:t>"array"</w:t>
              </w:r>
              <w:r>
                <w:rPr>
                  <w:color w:val="640032"/>
                </w:rPr>
                <w:t>,</w:t>
              </w:r>
              <w:r>
                <w:br/>
                <w:t xml:space="preserve">        </w:t>
              </w:r>
              <w:r>
                <w:rPr>
                  <w:color w:val="1E6496"/>
                </w:rPr>
                <w:t>"items"</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640032"/>
                </w:rPr>
                <w:t>,</w:t>
              </w:r>
              <w:r>
                <w:rPr>
                  <w:color w:val="1E6496"/>
                </w:rPr>
                <w:t>"enum"</w:t>
              </w:r>
              <w:r>
                <w:rPr>
                  <w:color w:val="640032"/>
                </w:rPr>
                <w:t>:</w:t>
              </w:r>
              <w:r>
                <w:t xml:space="preserve"> </w:t>
              </w:r>
              <w:r>
                <w:rPr>
                  <w:color w:val="960000"/>
                </w:rPr>
                <w:t>[</w:t>
              </w:r>
              <w:r>
                <w:rPr>
                  <w:color w:val="0000FF"/>
                </w:rPr>
                <w:t>"AEAT"</w:t>
              </w:r>
              <w:r>
                <w:rPr>
                  <w:color w:val="640032"/>
                </w:rPr>
                <w:t>,</w:t>
              </w:r>
              <w:r>
                <w:rPr>
                  <w:color w:val="0000FF"/>
                </w:rPr>
                <w:t>"OSN"</w:t>
              </w:r>
              <w:r>
                <w:rPr>
                  <w:color w:val="960000"/>
                </w:rPr>
                <w:t>]</w:t>
              </w:r>
              <w:r>
                <w:br/>
                <w:t xml:space="preserve">        </w:t>
              </w:r>
              <w:r>
                <w:rPr>
                  <w:color w:val="960000"/>
                </w:rPr>
                <w:t>}</w:t>
              </w:r>
              <w:r>
                <w:br/>
                <w:t xml:space="preserve">    </w:t>
              </w:r>
              <w:r>
                <w:rPr>
                  <w:color w:val="960000"/>
                </w:rPr>
                <w:t>}}</w:t>
              </w:r>
              <w:r>
                <w:rPr>
                  <w:color w:val="640032"/>
                </w:rPr>
                <w:t>,</w:t>
              </w:r>
              <w:r>
                <w:br/>
                <w:t xml:space="preserve">    </w:t>
              </w:r>
              <w:r>
                <w:rPr>
                  <w:color w:val="1E6496"/>
                </w:rPr>
                <w:t>"required"</w:t>
              </w:r>
              <w:r>
                <w:rPr>
                  <w:color w:val="640032"/>
                </w:rPr>
                <w:t>:</w:t>
              </w:r>
              <w:r>
                <w:t xml:space="preserve"> </w:t>
              </w:r>
              <w:r>
                <w:rPr>
                  <w:color w:val="960000"/>
                </w:rPr>
                <w:t>[</w:t>
              </w:r>
              <w:r>
                <w:rPr>
                  <w:color w:val="0000FF"/>
                </w:rPr>
                <w:t>"alertingTypes"</w:t>
              </w:r>
              <w:r>
                <w:rPr>
                  <w:color w:val="960000"/>
                </w:rPr>
                <w:t>]</w:t>
              </w:r>
              <w:r>
                <w:br/>
              </w:r>
              <w:r>
                <w:rPr>
                  <w:color w:val="960000"/>
                </w:rPr>
                <w:t>}</w:t>
              </w:r>
            </w:moveTo>
          </w:p>
        </w:tc>
      </w:tr>
    </w:tbl>
    <w:p w14:paraId="458E8F7E" w14:textId="77777777" w:rsidR="00591485" w:rsidRPr="000A060F" w:rsidRDefault="00591485" w:rsidP="00591485">
      <w:pPr>
        <w:pStyle w:val="List"/>
        <w:spacing w:before="240"/>
        <w:rPr>
          <w:moveTo w:id="6947" w:author="S38" w:date="2019-04-03T14:07:00Z"/>
        </w:rPr>
      </w:pPr>
      <w:moveTo w:id="6948" w:author="S38" w:date="2019-04-03T14:07:00Z">
        <w:r w:rsidRPr="000A060F">
          <w:rPr>
            <w:rStyle w:val="Code-URLCharacter"/>
          </w:rPr>
          <w:t xml:space="preserve">alertingTypes </w:t>
        </w:r>
        <w:r w:rsidRPr="000A060F">
          <w:t>–</w:t>
        </w:r>
        <w:r w:rsidRPr="000A060F">
          <w:rPr>
            <w:rStyle w:val="Code-URLCharacter"/>
          </w:rPr>
          <w:t xml:space="preserve"> </w:t>
        </w:r>
        <w:r w:rsidRPr="000A060F">
          <w:t>An array of alerting object names as follows:</w:t>
        </w:r>
      </w:moveTo>
    </w:p>
    <w:p w14:paraId="0923AD31" w14:textId="77777777" w:rsidR="00591485" w:rsidRPr="000A060F" w:rsidRDefault="00591485" w:rsidP="00591485">
      <w:pPr>
        <w:pStyle w:val="List2"/>
        <w:rPr>
          <w:moveTo w:id="6949" w:author="S38" w:date="2019-04-03T14:07:00Z"/>
        </w:rPr>
      </w:pPr>
      <w:moveTo w:id="6950" w:author="S38" w:date="2019-04-03T14:07:00Z">
        <w:r w:rsidRPr="000A060F">
          <w:rPr>
            <w:rStyle w:val="Code-URLCharacter"/>
          </w:rPr>
          <w:t xml:space="preserve">AEAT </w:t>
        </w:r>
        <w:r w:rsidRPr="000A060F">
          <w:t xml:space="preserve">– Requests that the Broadcaster Application be notified if a new or updated AEAT is received. A notification shall be immediately issued if an AEAT is currently available. If </w:t>
        </w:r>
        <w:r w:rsidRPr="000A060F">
          <w:lastRenderedPageBreak/>
          <w:t>an executing Broadcaster Application has been suspended while a receiver-native user interface is being presented, the notification should be issued as soon as the Broadcaster Application is re-launched, if the alert is still active.</w:t>
        </w:r>
      </w:moveTo>
    </w:p>
    <w:p w14:paraId="38B7F12A" w14:textId="77777777" w:rsidR="00591485" w:rsidRPr="000A060F" w:rsidRDefault="00591485" w:rsidP="00591485">
      <w:pPr>
        <w:pStyle w:val="List2"/>
        <w:rPr>
          <w:moveTo w:id="6951" w:author="S38" w:date="2019-04-03T14:07:00Z"/>
        </w:rPr>
      </w:pPr>
      <w:moveTo w:id="6952" w:author="S38" w:date="2019-04-03T14:07:00Z">
        <w:r w:rsidRPr="000A060F">
          <w:rPr>
            <w:rStyle w:val="Code-URLCharacter"/>
          </w:rPr>
          <w:t xml:space="preserve">OSN </w:t>
        </w:r>
        <w:r w:rsidRPr="000A060F">
          <w:t>– Requests that the Broadcaster Application be notified if a new or updated OSN is received. A notification shall be immediately issued if an OSN is currently active.</w:t>
        </w:r>
      </w:moveTo>
    </w:p>
    <w:p w14:paraId="03ABB33A" w14:textId="77777777" w:rsidR="00591485" w:rsidRPr="000A060F" w:rsidRDefault="00591485" w:rsidP="00591485">
      <w:pPr>
        <w:pStyle w:val="List3"/>
        <w:spacing w:after="240"/>
        <w:rPr>
          <w:moveTo w:id="6953" w:author="S38" w:date="2019-04-03T14:07:00Z"/>
        </w:rPr>
      </w:pPr>
      <w:moveTo w:id="6954" w:author="S38" w:date="2019-04-03T14:07:00Z">
        <w:r w:rsidRPr="000A060F">
          <w:t>For example, the Broadcaster Application can subscribe to alerting changes by issuing:</w:t>
        </w:r>
      </w:moveTo>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4DE70BDD" w14:textId="77777777" w:rsidTr="00814879">
        <w:trPr>
          <w:cantSplit/>
          <w:jc w:val="center"/>
        </w:trPr>
        <w:tc>
          <w:tcPr>
            <w:tcW w:w="0" w:type="auto"/>
          </w:tcPr>
          <w:p w14:paraId="6D0758D0" w14:textId="77777777" w:rsidR="00591485" w:rsidRPr="001F6BA1" w:rsidRDefault="00591485" w:rsidP="00814879">
            <w:pPr>
              <w:pStyle w:val="SchemaJSONExamples"/>
              <w:rPr>
                <w:moveTo w:id="6955" w:author="S38" w:date="2019-04-03T14:07:00Z"/>
              </w:rPr>
            </w:pPr>
            <w:moveTo w:id="6956" w:author="S38" w:date="2019-04-03T14:07:00Z">
              <w:r w:rsidRPr="005E07CC">
                <w:rPr>
                  <w:rFonts w:eastAsia="Courier New"/>
                </w:rPr>
                <w:t xml:space="preserve">--&gt; </w:t>
              </w:r>
              <w:r w:rsidRPr="005E07CC">
                <w:rPr>
                  <w:color w:val="960000"/>
                </w:rPr>
                <w:t>{</w:t>
              </w:r>
              <w:r w:rsidRPr="005E07CC">
                <w:br/>
                <w:t xml:space="preserve">    </w:t>
              </w:r>
              <w:r w:rsidRPr="001F6BA1">
                <w:rPr>
                  <w:color w:val="1E6496"/>
                </w:rPr>
                <w:t>"jsonrpc"</w:t>
              </w:r>
              <w:r w:rsidRPr="005E07CC">
                <w:rPr>
                  <w:color w:val="640032"/>
                </w:rPr>
                <w:t>:</w:t>
              </w:r>
              <w:r w:rsidRPr="005E07CC">
                <w:t xml:space="preserve"> </w:t>
              </w:r>
              <w:r w:rsidRPr="00050B03">
                <w:rPr>
                  <w:color w:val="0000FF"/>
                </w:rPr>
                <w:t>"2.0"</w:t>
              </w:r>
              <w:r w:rsidRPr="005E07CC">
                <w:rPr>
                  <w:color w:val="640032"/>
                </w:rPr>
                <w:t>,</w:t>
              </w:r>
              <w:r w:rsidRPr="005E07CC">
                <w:br/>
                <w:t xml:space="preserve">    </w:t>
              </w:r>
              <w:r w:rsidRPr="001F6BA1">
                <w:rPr>
                  <w:color w:val="1E6496"/>
                </w:rPr>
                <w:t>"method"</w:t>
              </w:r>
              <w:r w:rsidRPr="005E07CC">
                <w:rPr>
                  <w:color w:val="640032"/>
                </w:rPr>
                <w:t>:</w:t>
              </w:r>
              <w:r w:rsidRPr="005E07CC">
                <w:t xml:space="preserve"> </w:t>
              </w:r>
              <w:r w:rsidRPr="00050B03">
                <w:rPr>
                  <w:color w:val="0000FF"/>
                </w:rPr>
                <w:t>"org.atsc.subscribe</w:t>
              </w:r>
              <w:r>
                <w:rPr>
                  <w:color w:val="0000FF"/>
                </w:rPr>
                <w:t>Alerting</w:t>
              </w:r>
              <w:r w:rsidRPr="00050B03">
                <w:rPr>
                  <w:color w:val="0000FF"/>
                </w:rPr>
                <w:t>Change"</w:t>
              </w:r>
              <w:r w:rsidRPr="005E07CC">
                <w:rPr>
                  <w:color w:val="640032"/>
                </w:rPr>
                <w:t>,</w:t>
              </w:r>
              <w:r>
                <w:rPr>
                  <w:color w:val="640032"/>
                </w:rPr>
                <w:br/>
              </w:r>
              <w:r>
                <w:t xml:space="preserve">    </w:t>
              </w:r>
              <w:r w:rsidRPr="001F6BA1">
                <w:rPr>
                  <w:color w:val="1E6496"/>
                </w:rPr>
                <w:t>"params"</w:t>
              </w:r>
              <w:r>
                <w:rPr>
                  <w:color w:val="640032"/>
                </w:rPr>
                <w:t>:</w:t>
              </w:r>
              <w:r>
                <w:t xml:space="preserve"> </w:t>
              </w:r>
              <w:r>
                <w:rPr>
                  <w:color w:val="960000"/>
                </w:rPr>
                <w:t>{</w:t>
              </w:r>
              <w:r>
                <w:rPr>
                  <w:color w:val="960000"/>
                </w:rPr>
                <w:br/>
                <w:t xml:space="preserve">        </w:t>
              </w:r>
              <w:r w:rsidRPr="001F6BA1">
                <w:rPr>
                  <w:color w:val="1E6496"/>
                </w:rPr>
                <w:t>"alertingTypes"</w:t>
              </w:r>
              <w:r>
                <w:rPr>
                  <w:color w:val="640032"/>
                </w:rPr>
                <w:t>:</w:t>
              </w:r>
              <w:r>
                <w:t xml:space="preserve"> </w:t>
              </w:r>
              <w:r w:rsidRPr="00BE4575">
                <w:rPr>
                  <w:color w:val="640032"/>
                </w:rPr>
                <w:t>[</w:t>
              </w:r>
              <w:r w:rsidRPr="001F6BA1">
                <w:rPr>
                  <w:color w:val="1E6496"/>
                </w:rPr>
                <w:t>"AEAT"</w:t>
              </w:r>
              <w:r w:rsidRPr="00BE4575">
                <w:rPr>
                  <w:color w:val="960000"/>
                </w:rPr>
                <w:t>,</w:t>
              </w:r>
              <w:r>
                <w:rPr>
                  <w:color w:val="960000"/>
                </w:rPr>
                <w:t xml:space="preserve"> </w:t>
              </w:r>
              <w:r w:rsidRPr="001F6BA1">
                <w:rPr>
                  <w:color w:val="1E6496"/>
                </w:rPr>
                <w:t>"OSN"</w:t>
              </w:r>
              <w:r>
                <w:rPr>
                  <w:color w:val="960000"/>
                </w:rPr>
                <w:t>]</w:t>
              </w:r>
              <w:r>
                <w:rPr>
                  <w:color w:val="960000"/>
                </w:rPr>
                <w:br/>
                <w:t xml:space="preserve">    }</w:t>
              </w:r>
              <w:r>
                <w:rPr>
                  <w:color w:val="640032"/>
                </w:rPr>
                <w:t>,</w:t>
              </w:r>
              <w:r w:rsidRPr="00EE51DA">
                <w:br/>
              </w:r>
              <w:r w:rsidRPr="005E07CC">
                <w:t xml:space="preserve">    </w:t>
              </w:r>
              <w:r w:rsidRPr="001F6BA1">
                <w:rPr>
                  <w:color w:val="1E6496"/>
                </w:rPr>
                <w:t>"id"</w:t>
              </w:r>
              <w:r w:rsidRPr="005E07CC">
                <w:rPr>
                  <w:color w:val="640032"/>
                </w:rPr>
                <w:t>:</w:t>
              </w:r>
              <w:r w:rsidRPr="005E07CC">
                <w:t xml:space="preserve"> </w:t>
              </w:r>
              <w:r w:rsidRPr="001F6BA1">
                <w:rPr>
                  <w:color w:val="000096"/>
                </w:rPr>
                <w:t>55</w:t>
              </w:r>
              <w:r w:rsidRPr="005E07CC">
                <w:br/>
              </w:r>
              <w:r w:rsidRPr="005E07CC">
                <w:rPr>
                  <w:color w:val="960000"/>
                </w:rPr>
                <w:t>}</w:t>
              </w:r>
            </w:moveTo>
          </w:p>
        </w:tc>
      </w:tr>
    </w:tbl>
    <w:p w14:paraId="33BEF122" w14:textId="77777777" w:rsidR="00591485" w:rsidRPr="000A060F" w:rsidRDefault="00591485" w:rsidP="00591485">
      <w:pPr>
        <w:pStyle w:val="BodyText"/>
        <w:spacing w:before="240" w:after="240"/>
        <w:rPr>
          <w:moveTo w:id="6957" w:author="S38" w:date="2019-04-03T14:07:00Z"/>
        </w:rPr>
      </w:pPr>
      <w:moveTo w:id="6958" w:author="S38" w:date="2019-04-03T14:07:00Z">
        <w:r w:rsidRPr="000A060F">
          <w:t>Upon success, the Receiver would respond:</w:t>
        </w:r>
      </w:moveTo>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7E161DBE" w14:textId="77777777" w:rsidTr="00814879">
        <w:trPr>
          <w:cantSplit/>
        </w:trPr>
        <w:tc>
          <w:tcPr>
            <w:tcW w:w="0" w:type="auto"/>
          </w:tcPr>
          <w:p w14:paraId="3F3562A5" w14:textId="77777777" w:rsidR="00591485" w:rsidRPr="001F6BA1" w:rsidRDefault="00591485" w:rsidP="00814879">
            <w:pPr>
              <w:pStyle w:val="SchemaJSONExamples"/>
              <w:rPr>
                <w:moveTo w:id="6959" w:author="S38" w:date="2019-04-03T14:07:00Z"/>
              </w:rPr>
            </w:pPr>
            <w:moveTo w:id="6960"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1F6BA1">
                <w:rPr>
                  <w:color w:val="000096"/>
                </w:rPr>
                <w:t>55</w:t>
              </w:r>
              <w:r w:rsidRPr="005E07CC">
                <w:br/>
              </w:r>
              <w:r w:rsidRPr="005E07CC">
                <w:rPr>
                  <w:color w:val="960000"/>
                </w:rPr>
                <w:t>}</w:t>
              </w:r>
            </w:moveTo>
          </w:p>
        </w:tc>
      </w:tr>
    </w:tbl>
    <w:p w14:paraId="317FFF01" w14:textId="77777777" w:rsidR="00591485" w:rsidRPr="000A060F" w:rsidRDefault="00591485" w:rsidP="00591485">
      <w:pPr>
        <w:pStyle w:val="BodyText"/>
        <w:spacing w:before="240"/>
        <w:rPr>
          <w:moveTo w:id="6961" w:author="S38" w:date="2019-04-03T14:07:00Z"/>
        </w:rPr>
      </w:pPr>
      <w:moveTo w:id="6962" w:author="S38" w:date="2019-04-03T14:07:00Z">
        <w:r w:rsidRPr="000A060F">
          <w:t>The Receiver would then notify the Broadcaster Application whenever new or updated AEAT or OSN was received or if either fragment is currently present.</w:t>
        </w:r>
      </w:moveTo>
    </w:p>
    <w:p w14:paraId="1666A24E" w14:textId="77777777" w:rsidR="00591485" w:rsidRPr="000A060F" w:rsidRDefault="00591485" w:rsidP="00591485">
      <w:pPr>
        <w:pStyle w:val="AnnexHeading2"/>
        <w:rPr>
          <w:ins w:id="6963" w:author="S38" w:date="2019-04-03T14:07:00Z"/>
        </w:rPr>
      </w:pPr>
      <w:bookmarkStart w:id="6964" w:name="_Toc536084758"/>
      <w:bookmarkStart w:id="6965" w:name="_Toc5191245"/>
      <w:moveTo w:id="6966" w:author="S38" w:date="2019-04-03T14:07:00Z">
        <w:r w:rsidRPr="000A060F">
          <w:t>Unsubscribe Alerting Changes API</w:t>
        </w:r>
      </w:moveTo>
      <w:moveToRangeEnd w:id="6937"/>
      <w:ins w:id="6967" w:author="S38" w:date="2019-04-03T14:07:00Z">
        <w:r w:rsidRPr="000A060F">
          <w:t xml:space="preserve"> [Deprecated]</w:t>
        </w:r>
        <w:bookmarkEnd w:id="6964"/>
        <w:bookmarkEnd w:id="6965"/>
      </w:ins>
    </w:p>
    <w:p w14:paraId="7A6D551C" w14:textId="77777777" w:rsidR="00591485" w:rsidRPr="000A060F" w:rsidRDefault="00591485" w:rsidP="00591485">
      <w:pPr>
        <w:pStyle w:val="BodyTextfirstgraph"/>
        <w:rPr>
          <w:moveTo w:id="6968" w:author="S38" w:date="2019-04-03T14:07:00Z"/>
        </w:rPr>
      </w:pPr>
      <w:moveToRangeStart w:id="6969" w:author="S38" w:date="2019-04-03T14:07:00Z" w:name="move5192904"/>
      <w:moveTo w:id="6970" w:author="S38" w:date="2019-04-03T14:07:00Z">
        <w:r w:rsidRPr="000A060F">
          <w:t xml:space="preserve">The Unsubscribe Alerting Changes API can be issued by a Broadcaster Application to stop receiving notifications of alerting updates and additions. </w:t>
        </w:r>
      </w:moveTo>
    </w:p>
    <w:p w14:paraId="4F671E03" w14:textId="77777777" w:rsidR="00591485" w:rsidRPr="000A060F" w:rsidRDefault="00591485" w:rsidP="00591485">
      <w:pPr>
        <w:pStyle w:val="BodyText"/>
        <w:rPr>
          <w:moveTo w:id="6971" w:author="S38" w:date="2019-04-03T14:07:00Z"/>
        </w:rPr>
      </w:pPr>
      <w:moveTo w:id="6972" w:author="S38" w:date="2019-04-03T14:07:00Z">
        <w:r w:rsidRPr="000A060F">
          <w:t>The Unsubscribe Alerting Changes API shall be defined as follows:</w:t>
        </w:r>
      </w:moveTo>
    </w:p>
    <w:p w14:paraId="41F74942" w14:textId="77777777" w:rsidR="00591485" w:rsidRPr="000A060F" w:rsidRDefault="00591485" w:rsidP="00591485">
      <w:pPr>
        <w:pStyle w:val="List3"/>
        <w:rPr>
          <w:moveTo w:id="6973" w:author="S38" w:date="2019-04-03T14:07:00Z"/>
        </w:rPr>
      </w:pPr>
      <w:moveTo w:id="6974" w:author="S38" w:date="2019-04-03T14:07:00Z">
        <w:r w:rsidRPr="000A060F">
          <w:rPr>
            <w:rStyle w:val="SchemaJSONCharacter"/>
          </w:rPr>
          <w:t>method</w:t>
        </w:r>
        <w:r w:rsidRPr="000A060F">
          <w:t>: "</w:t>
        </w:r>
        <w:proofErr w:type="spellStart"/>
        <w:r w:rsidRPr="000A060F">
          <w:rPr>
            <w:rStyle w:val="Code-URLCharacter"/>
          </w:rPr>
          <w:t>org.atsc.unsubscribeAlertingChange</w:t>
        </w:r>
        <w:proofErr w:type="spellEnd"/>
        <w:r w:rsidRPr="000A060F">
          <w:t>"</w:t>
        </w:r>
      </w:moveTo>
    </w:p>
    <w:p w14:paraId="46C23F98" w14:textId="77777777" w:rsidR="00591485" w:rsidRPr="000A060F" w:rsidRDefault="00591485" w:rsidP="00591485">
      <w:pPr>
        <w:pStyle w:val="List3"/>
        <w:rPr>
          <w:moveTo w:id="6975" w:author="S38" w:date="2019-04-03T14:07:00Z"/>
        </w:rPr>
      </w:pPr>
      <w:moveTo w:id="6976" w:author="S38" w:date="2019-04-03T14:07:00Z">
        <w:r w:rsidRPr="000A060F">
          <w:rPr>
            <w:rStyle w:val="SchemaJSONCharacter"/>
          </w:rPr>
          <w:t>params</w:t>
        </w:r>
        <w:r w:rsidRPr="000A060F">
          <w:t xml:space="preserve">: </w:t>
        </w:r>
        <w:r w:rsidRPr="000A060F">
          <w:rPr>
            <w:rStyle w:val="BodyTextChar"/>
          </w:rPr>
          <w:t xml:space="preserve">A JSON object consisting of a key named </w:t>
        </w:r>
        <w:r w:rsidRPr="000A060F">
          <w:rPr>
            <w:rStyle w:val="Code-URLCharacter"/>
          </w:rPr>
          <w:t>alertingTypes</w:t>
        </w:r>
        <w:r w:rsidRPr="000A060F">
          <w:rPr>
            <w:rStyle w:val="BodyTextChar"/>
          </w:rPr>
          <w:t xml:space="preserve"> with a list of enumerated values shown. An empty list shall indicate that the Broadcaster Application is unsubscribing from all current alerting notification subscriptions.</w:t>
        </w:r>
      </w:moveTo>
    </w:p>
    <w:p w14:paraId="250E8329" w14:textId="77777777" w:rsidR="00591485" w:rsidRDefault="00591485" w:rsidP="00591485">
      <w:pPr>
        <w:pStyle w:val="List3"/>
        <w:spacing w:after="240"/>
        <w:rPr>
          <w:moveTo w:id="6977" w:author="S38" w:date="2019-04-03T14:07:00Z"/>
          <w:rFonts w:eastAsia="Courier New"/>
        </w:rPr>
      </w:pPr>
      <w:moveTo w:id="6978" w:author="S38" w:date="2019-04-03T14:07:00Z">
        <w:r w:rsidRPr="000A060F">
          <w:rPr>
            <w:rStyle w:val="SchemaJSONCharacter"/>
          </w:rPr>
          <w:t>params JSON Schema</w:t>
        </w:r>
        <w:r w:rsidRPr="000A060F">
          <w:t>:</w:t>
        </w:r>
      </w:moveTo>
    </w:p>
    <w:tbl>
      <w:tblPr>
        <w:tblStyle w:val="TableGrid"/>
        <w:tblW w:w="82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8280"/>
      </w:tblGrid>
      <w:tr w:rsidR="00591485" w:rsidRPr="000A060F" w14:paraId="4B6AC576" w14:textId="77777777" w:rsidTr="00814879">
        <w:trPr>
          <w:cantSplit/>
        </w:trPr>
        <w:tc>
          <w:tcPr>
            <w:tcW w:w="0" w:type="auto"/>
          </w:tcPr>
          <w:p w14:paraId="38CA86AC" w14:textId="77777777" w:rsidR="00591485" w:rsidRDefault="00591485" w:rsidP="00814879">
            <w:pPr>
              <w:pStyle w:val="SchemaJSON"/>
              <w:rPr>
                <w:moveTo w:id="6979" w:author="S38" w:date="2019-04-03T14:07:00Z"/>
                <w:color w:val="960000"/>
              </w:rPr>
            </w:pPr>
            <w:moveTo w:id="6980" w:author="S38" w:date="2019-04-03T14:07:00Z">
              <w:r>
                <w:rPr>
                  <w:color w:val="960000"/>
                </w:rPr>
                <w:t>{</w:t>
              </w:r>
              <w:r>
                <w:br/>
                <w:t xml:space="preserve">    </w:t>
              </w:r>
              <w:r>
                <w:rPr>
                  <w:color w:val="1E6496"/>
                </w:rPr>
                <w:t>"type"</w:t>
              </w:r>
              <w:r>
                <w:rPr>
                  <w:color w:val="640032"/>
                </w:rPr>
                <w:t>:</w:t>
              </w:r>
              <w:r>
                <w:t xml:space="preserve"> </w:t>
              </w:r>
              <w:r>
                <w:rPr>
                  <w:color w:val="0000FF"/>
                </w:rPr>
                <w:t>"object"</w:t>
              </w:r>
              <w:r>
                <w:rPr>
                  <w:color w:val="640032"/>
                </w:rPr>
                <w:t>,</w:t>
              </w:r>
              <w:r>
                <w:br/>
                <w:t xml:space="preserve">    </w:t>
              </w:r>
              <w:r>
                <w:rPr>
                  <w:color w:val="1E6496"/>
                </w:rPr>
                <w:t>"properties"</w:t>
              </w:r>
              <w:r>
                <w:rPr>
                  <w:color w:val="640032"/>
                </w:rPr>
                <w:t>:</w:t>
              </w:r>
              <w:r>
                <w:t xml:space="preserve"> </w:t>
              </w:r>
              <w:r>
                <w:rPr>
                  <w:color w:val="960000"/>
                </w:rPr>
                <w:t>{</w:t>
              </w:r>
              <w:r>
                <w:rPr>
                  <w:color w:val="1E6496"/>
                </w:rPr>
                <w:t>"alertingTypes"</w:t>
              </w:r>
              <w:r>
                <w:rPr>
                  <w:color w:val="640032"/>
                </w:rPr>
                <w:t>:</w:t>
              </w:r>
              <w:r>
                <w:t xml:space="preserve"> </w:t>
              </w:r>
              <w:r>
                <w:rPr>
                  <w:color w:val="960000"/>
                </w:rPr>
                <w:t>{</w:t>
              </w:r>
              <w:r>
                <w:br/>
                <w:t xml:space="preserve">        </w:t>
              </w:r>
              <w:r>
                <w:rPr>
                  <w:color w:val="1E6496"/>
                </w:rPr>
                <w:t>"type"</w:t>
              </w:r>
              <w:r>
                <w:rPr>
                  <w:color w:val="640032"/>
                </w:rPr>
                <w:t>:</w:t>
              </w:r>
              <w:r>
                <w:t xml:space="preserve"> </w:t>
              </w:r>
              <w:r>
                <w:rPr>
                  <w:color w:val="0000FF"/>
                </w:rPr>
                <w:t>"array"</w:t>
              </w:r>
              <w:r>
                <w:rPr>
                  <w:color w:val="640032"/>
                </w:rPr>
                <w:t>,</w:t>
              </w:r>
              <w:r>
                <w:br/>
                <w:t xml:space="preserve">         </w:t>
              </w:r>
              <w:r>
                <w:rPr>
                  <w:color w:val="1E6496"/>
                </w:rPr>
                <w:t>"items"</w:t>
              </w:r>
              <w:r>
                <w:rPr>
                  <w:color w:val="640032"/>
                </w:rPr>
                <w:t>:</w:t>
              </w:r>
              <w:r>
                <w:t xml:space="preserve"> </w:t>
              </w:r>
              <w:r>
                <w:rPr>
                  <w:color w:val="960000"/>
                </w:rPr>
                <w:t>{</w:t>
              </w:r>
              <w:r>
                <w:rPr>
                  <w:color w:val="1E6496"/>
                </w:rPr>
                <w:t>"type"</w:t>
              </w:r>
              <w:r>
                <w:rPr>
                  <w:color w:val="640032"/>
                </w:rPr>
                <w:t>:</w:t>
              </w:r>
              <w:r>
                <w:t xml:space="preserve"> </w:t>
              </w:r>
              <w:r>
                <w:rPr>
                  <w:color w:val="0000FF"/>
                </w:rPr>
                <w:t>"string"</w:t>
              </w:r>
              <w:r>
                <w:rPr>
                  <w:color w:val="640032"/>
                </w:rPr>
                <w:t>,</w:t>
              </w:r>
              <w:r>
                <w:rPr>
                  <w:color w:val="1E6496"/>
                </w:rPr>
                <w:t>"enum"</w:t>
              </w:r>
              <w:r>
                <w:rPr>
                  <w:color w:val="640032"/>
                </w:rPr>
                <w:t>:</w:t>
              </w:r>
              <w:r>
                <w:t xml:space="preserve"> </w:t>
              </w:r>
              <w:r>
                <w:rPr>
                  <w:color w:val="960000"/>
                </w:rPr>
                <w:t>[</w:t>
              </w:r>
              <w:r>
                <w:rPr>
                  <w:color w:val="0000FF"/>
                </w:rPr>
                <w:t>"AEAT"</w:t>
              </w:r>
              <w:r>
                <w:rPr>
                  <w:color w:val="640032"/>
                </w:rPr>
                <w:t>,</w:t>
              </w:r>
              <w:r>
                <w:rPr>
                  <w:color w:val="0000FF"/>
                </w:rPr>
                <w:t>"OSN"</w:t>
              </w:r>
              <w:r>
                <w:rPr>
                  <w:color w:val="960000"/>
                </w:rPr>
                <w:t>]</w:t>
              </w:r>
            </w:moveTo>
          </w:p>
          <w:p w14:paraId="4C9D58F6" w14:textId="77777777" w:rsidR="00591485" w:rsidRPr="00CA18B6" w:rsidRDefault="00591485" w:rsidP="00814879">
            <w:pPr>
              <w:pStyle w:val="SchemaJSON"/>
              <w:rPr>
                <w:moveTo w:id="6981" w:author="S38" w:date="2019-04-03T14:07:00Z"/>
                <w:rFonts w:eastAsia="Courier New"/>
              </w:rPr>
            </w:pPr>
            <w:moveTo w:id="6982" w:author="S38" w:date="2019-04-03T14:07:00Z">
              <w:r>
                <w:rPr>
                  <w:color w:val="960000"/>
                </w:rPr>
                <w:t xml:space="preserve">         }</w:t>
              </w:r>
              <w:r>
                <w:rPr>
                  <w:color w:val="640032"/>
                </w:rPr>
                <w:t>,</w:t>
              </w:r>
              <w:r>
                <w:br/>
                <w:t xml:space="preserve">        </w:t>
              </w:r>
              <w:r>
                <w:rPr>
                  <w:color w:val="1E6496"/>
                </w:rPr>
                <w:t>"required"</w:t>
              </w:r>
              <w:r>
                <w:rPr>
                  <w:color w:val="640032"/>
                </w:rPr>
                <w:t>:</w:t>
              </w:r>
              <w:r>
                <w:t xml:space="preserve"> </w:t>
              </w:r>
              <w:r>
                <w:rPr>
                  <w:color w:val="960000"/>
                </w:rPr>
                <w:t>[</w:t>
              </w:r>
              <w:r>
                <w:rPr>
                  <w:color w:val="0000FF"/>
                </w:rPr>
                <w:t>"alertingTypes"</w:t>
              </w:r>
              <w:r>
                <w:rPr>
                  <w:color w:val="960000"/>
                </w:rPr>
                <w:t>]</w:t>
              </w:r>
              <w:r>
                <w:br/>
                <w:t xml:space="preserve">    </w:t>
              </w:r>
              <w:r>
                <w:rPr>
                  <w:color w:val="960000"/>
                </w:rPr>
                <w:t>}}</w:t>
              </w:r>
              <w:r>
                <w:br/>
              </w:r>
              <w:r>
                <w:rPr>
                  <w:color w:val="960000"/>
                </w:rPr>
                <w:t>}</w:t>
              </w:r>
            </w:moveTo>
          </w:p>
        </w:tc>
      </w:tr>
    </w:tbl>
    <w:p w14:paraId="5A260F84" w14:textId="77777777" w:rsidR="00591485" w:rsidRPr="000A060F" w:rsidRDefault="00591485" w:rsidP="00591485">
      <w:pPr>
        <w:pStyle w:val="List"/>
        <w:spacing w:before="240"/>
        <w:rPr>
          <w:moveTo w:id="6983" w:author="S38" w:date="2019-04-03T14:07:00Z"/>
        </w:rPr>
      </w:pPr>
      <w:moveTo w:id="6984" w:author="S38" w:date="2019-04-03T14:07:00Z">
        <w:r w:rsidRPr="000A060F">
          <w:rPr>
            <w:rStyle w:val="Code-URLCharacter"/>
          </w:rPr>
          <w:lastRenderedPageBreak/>
          <w:t xml:space="preserve">alertingTypes </w:t>
        </w:r>
        <w:r w:rsidRPr="000A060F">
          <w:t>–</w:t>
        </w:r>
        <w:r w:rsidRPr="000A060F">
          <w:rPr>
            <w:rStyle w:val="Code-URLCharacter"/>
          </w:rPr>
          <w:t xml:space="preserve"> </w:t>
        </w:r>
        <w:r w:rsidRPr="000A060F">
          <w:t>An array of alerting metadata types. An empty array shall indicate all alerting metadata types.</w:t>
        </w:r>
      </w:moveTo>
    </w:p>
    <w:p w14:paraId="012E1805" w14:textId="77777777" w:rsidR="00591485" w:rsidRPr="000A060F" w:rsidRDefault="00591485" w:rsidP="00591485">
      <w:pPr>
        <w:pStyle w:val="BodyText"/>
        <w:spacing w:after="240"/>
        <w:rPr>
          <w:moveTo w:id="6985" w:author="S38" w:date="2019-04-03T14:07:00Z"/>
        </w:rPr>
      </w:pPr>
      <w:moveTo w:id="6986" w:author="S38" w:date="2019-04-03T14:07:00Z">
        <w:r w:rsidRPr="000A060F">
          <w:t>For example, the Broadcaster Application can unsubscribe from AEAT alerting changes by issuing:</w:t>
        </w:r>
      </w:moveTo>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48A5888F" w14:textId="77777777" w:rsidTr="00814879">
        <w:trPr>
          <w:cantSplit/>
          <w:jc w:val="center"/>
        </w:trPr>
        <w:tc>
          <w:tcPr>
            <w:tcW w:w="0" w:type="auto"/>
          </w:tcPr>
          <w:p w14:paraId="605C1BDB" w14:textId="77777777" w:rsidR="00591485" w:rsidRPr="001F6BA1" w:rsidRDefault="00591485" w:rsidP="00814879">
            <w:pPr>
              <w:pStyle w:val="SchemaJSONExamples"/>
              <w:rPr>
                <w:moveTo w:id="6987" w:author="S38" w:date="2019-04-03T14:07:00Z"/>
              </w:rPr>
            </w:pPr>
            <w:moveTo w:id="6988" w:author="S38" w:date="2019-04-03T14:07:00Z">
              <w:r w:rsidRPr="005E07CC">
                <w:rPr>
                  <w:rFonts w:eastAsia="Courier New"/>
                </w:rPr>
                <w:t xml:space="preserve">--&gt; </w:t>
              </w:r>
              <w:r w:rsidRPr="005E07CC">
                <w:rPr>
                  <w:color w:val="960000"/>
                </w:rPr>
                <w:t>{</w:t>
              </w:r>
              <w:r w:rsidRPr="005E07CC">
                <w:br/>
                <w:t xml:space="preserve">    </w:t>
              </w:r>
              <w:r w:rsidRPr="001F6BA1">
                <w:rPr>
                  <w:color w:val="1E6496"/>
                </w:rPr>
                <w:t>"jsonrpc"</w:t>
              </w:r>
              <w:r w:rsidRPr="005E07CC">
                <w:rPr>
                  <w:color w:val="640032"/>
                </w:rPr>
                <w:t>:</w:t>
              </w:r>
              <w:r w:rsidRPr="005E07CC">
                <w:t xml:space="preserve"> </w:t>
              </w:r>
              <w:r w:rsidRPr="00050B03">
                <w:rPr>
                  <w:color w:val="0000FF"/>
                </w:rPr>
                <w:t>"2.0"</w:t>
              </w:r>
              <w:r w:rsidRPr="005E07CC">
                <w:rPr>
                  <w:color w:val="640032"/>
                </w:rPr>
                <w:t>,</w:t>
              </w:r>
              <w:r w:rsidRPr="005E07CC">
                <w:br/>
                <w:t xml:space="preserve">    </w:t>
              </w:r>
              <w:r w:rsidRPr="001F6BA1">
                <w:rPr>
                  <w:color w:val="1E6496"/>
                </w:rPr>
                <w:t>"method"</w:t>
              </w:r>
              <w:r w:rsidRPr="005E07CC">
                <w:rPr>
                  <w:color w:val="640032"/>
                </w:rPr>
                <w:t>:</w:t>
              </w:r>
              <w:r w:rsidRPr="005E07CC">
                <w:t xml:space="preserve"> </w:t>
              </w:r>
              <w:r w:rsidRPr="00050B03">
                <w:rPr>
                  <w:color w:val="0000FF"/>
                </w:rPr>
                <w:t>"org.atsc.unsubscribe</w:t>
              </w:r>
              <w:r>
                <w:rPr>
                  <w:color w:val="0000FF"/>
                </w:rPr>
                <w:t>Alerting</w:t>
              </w:r>
              <w:r w:rsidRPr="00050B03">
                <w:rPr>
                  <w:color w:val="0000FF"/>
                </w:rPr>
                <w:t>Change"</w:t>
              </w:r>
              <w:r w:rsidRPr="005E07CC">
                <w:rPr>
                  <w:color w:val="640032"/>
                </w:rPr>
                <w:t>,</w:t>
              </w:r>
              <w:r>
                <w:rPr>
                  <w:color w:val="640032"/>
                </w:rPr>
                <w:br/>
              </w:r>
              <w:r>
                <w:t xml:space="preserve">    </w:t>
              </w:r>
              <w:r w:rsidRPr="001F6BA1">
                <w:rPr>
                  <w:color w:val="1E6496"/>
                </w:rPr>
                <w:t>"params"</w:t>
              </w:r>
              <w:r>
                <w:rPr>
                  <w:color w:val="640032"/>
                </w:rPr>
                <w:t>:</w:t>
              </w:r>
              <w:r>
                <w:t xml:space="preserve"> </w:t>
              </w:r>
              <w:r>
                <w:rPr>
                  <w:color w:val="960000"/>
                </w:rPr>
                <w:t>{</w:t>
              </w:r>
              <w:r>
                <w:rPr>
                  <w:color w:val="960000"/>
                </w:rPr>
                <w:br/>
                <w:t xml:space="preserve">        </w:t>
              </w:r>
              <w:r w:rsidRPr="001F6BA1">
                <w:rPr>
                  <w:color w:val="1E6496"/>
                </w:rPr>
                <w:t>"alertingTypes"</w:t>
              </w:r>
              <w:r>
                <w:rPr>
                  <w:color w:val="640032"/>
                </w:rPr>
                <w:t>:</w:t>
              </w:r>
              <w:r>
                <w:t xml:space="preserve"> </w:t>
              </w:r>
              <w:r w:rsidRPr="00BE4575">
                <w:rPr>
                  <w:color w:val="640032"/>
                </w:rPr>
                <w:t>[</w:t>
              </w:r>
              <w:r w:rsidRPr="001F6BA1">
                <w:rPr>
                  <w:color w:val="1E6496"/>
                </w:rPr>
                <w:t>"AEAT"</w:t>
              </w:r>
              <w:r>
                <w:rPr>
                  <w:color w:val="960000"/>
                </w:rPr>
                <w:t>]</w:t>
              </w:r>
              <w:r>
                <w:rPr>
                  <w:color w:val="960000"/>
                </w:rPr>
                <w:br/>
                <w:t xml:space="preserve">    }</w:t>
              </w:r>
              <w:r>
                <w:rPr>
                  <w:color w:val="640032"/>
                </w:rPr>
                <w:t>,</w:t>
              </w:r>
              <w:r w:rsidRPr="005E07CC">
                <w:br/>
                <w:t xml:space="preserve">    </w:t>
              </w:r>
              <w:r w:rsidRPr="001F6BA1">
                <w:rPr>
                  <w:color w:val="1E6496"/>
                </w:rPr>
                <w:t>"id"</w:t>
              </w:r>
              <w:r w:rsidRPr="005E07CC">
                <w:rPr>
                  <w:color w:val="640032"/>
                </w:rPr>
                <w:t>:</w:t>
              </w:r>
              <w:r w:rsidRPr="005E07CC">
                <w:t xml:space="preserve"> </w:t>
              </w:r>
              <w:r w:rsidRPr="001F6BA1">
                <w:rPr>
                  <w:color w:val="000096"/>
                </w:rPr>
                <w:t>56</w:t>
              </w:r>
              <w:r w:rsidRPr="005E07CC">
                <w:br/>
              </w:r>
              <w:r w:rsidRPr="005E07CC">
                <w:rPr>
                  <w:color w:val="960000"/>
                </w:rPr>
                <w:t>}</w:t>
              </w:r>
            </w:moveTo>
          </w:p>
        </w:tc>
      </w:tr>
    </w:tbl>
    <w:p w14:paraId="1174BFC0" w14:textId="77777777" w:rsidR="00591485" w:rsidRPr="000A060F" w:rsidRDefault="00591485" w:rsidP="00591485">
      <w:pPr>
        <w:pStyle w:val="BodyText"/>
        <w:spacing w:before="240" w:after="240"/>
        <w:rPr>
          <w:moveTo w:id="6989" w:author="S38" w:date="2019-04-03T14:07:00Z"/>
        </w:rPr>
      </w:pPr>
      <w:moveTo w:id="6990" w:author="S38" w:date="2019-04-03T14:07:00Z">
        <w:r w:rsidRPr="000A060F">
          <w:t>Upon success, the Receiver would respond:</w:t>
        </w:r>
      </w:moveTo>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0A86CF31" w14:textId="77777777" w:rsidTr="00814879">
        <w:trPr>
          <w:cantSplit/>
          <w:jc w:val="center"/>
        </w:trPr>
        <w:tc>
          <w:tcPr>
            <w:tcW w:w="0" w:type="auto"/>
          </w:tcPr>
          <w:p w14:paraId="46ECEE82" w14:textId="77777777" w:rsidR="00591485" w:rsidRPr="001F6BA1" w:rsidRDefault="00591485" w:rsidP="00814879">
            <w:pPr>
              <w:pStyle w:val="SchemaJSONExamples"/>
              <w:rPr>
                <w:moveTo w:id="6991" w:author="S38" w:date="2019-04-03T14:07:00Z"/>
              </w:rPr>
            </w:pPr>
            <w:moveTo w:id="6992"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1F6BA1">
                <w:rPr>
                  <w:color w:val="000096"/>
                </w:rPr>
                <w:t>56</w:t>
              </w:r>
              <w:r w:rsidRPr="005E07CC">
                <w:br/>
              </w:r>
              <w:r w:rsidRPr="005E07CC">
                <w:rPr>
                  <w:color w:val="960000"/>
                </w:rPr>
                <w:t>}</w:t>
              </w:r>
            </w:moveTo>
          </w:p>
        </w:tc>
      </w:tr>
    </w:tbl>
    <w:p w14:paraId="70C735BB" w14:textId="77777777" w:rsidR="00591485" w:rsidRPr="000A060F" w:rsidRDefault="00591485" w:rsidP="00591485">
      <w:pPr>
        <w:pStyle w:val="BodyText"/>
        <w:spacing w:before="240"/>
        <w:rPr>
          <w:moveTo w:id="6993" w:author="S38" w:date="2019-04-03T14:07:00Z"/>
        </w:rPr>
      </w:pPr>
      <w:moveTo w:id="6994" w:author="S38" w:date="2019-04-03T14:07:00Z">
        <w:r w:rsidRPr="000A060F">
          <w:t>In this example, assuming the Broadcaster Application had subscribed to both alerting types, then the unsubscribe operation only applies to the AEAT notifications. Notifications of the OSN receipt will continue.</w:t>
        </w:r>
      </w:moveTo>
    </w:p>
    <w:p w14:paraId="25654A36" w14:textId="77777777" w:rsidR="00591485" w:rsidRPr="000A060F" w:rsidRDefault="00591485" w:rsidP="00591485">
      <w:pPr>
        <w:pStyle w:val="BodyText"/>
        <w:spacing w:after="240"/>
        <w:rPr>
          <w:moveTo w:id="6995" w:author="S38" w:date="2019-04-03T14:07:00Z"/>
        </w:rPr>
      </w:pPr>
      <w:moveTo w:id="6996" w:author="S38" w:date="2019-04-03T14:07:00Z">
        <w:r w:rsidRPr="000A060F">
          <w:t>To unsubscribe from all alerting notifications, the Broadcaster Application can issue the following request:</w:t>
        </w:r>
      </w:moveTo>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634233DF" w14:textId="77777777" w:rsidTr="00814879">
        <w:trPr>
          <w:cantSplit/>
          <w:jc w:val="center"/>
        </w:trPr>
        <w:tc>
          <w:tcPr>
            <w:tcW w:w="0" w:type="auto"/>
          </w:tcPr>
          <w:p w14:paraId="39DCB616" w14:textId="77777777" w:rsidR="00591485" w:rsidRPr="001F6BA1" w:rsidRDefault="00591485" w:rsidP="00814879">
            <w:pPr>
              <w:pStyle w:val="SchemaJSONExamples"/>
              <w:rPr>
                <w:moveTo w:id="6997" w:author="S38" w:date="2019-04-03T14:07:00Z"/>
              </w:rPr>
            </w:pPr>
            <w:moveTo w:id="6998" w:author="S38" w:date="2019-04-03T14:07:00Z">
              <w:r w:rsidRPr="005E07CC">
                <w:rPr>
                  <w:rFonts w:eastAsia="Courier New"/>
                </w:rPr>
                <w:t xml:space="preserve">--&gt; </w:t>
              </w:r>
              <w:r w:rsidRPr="005E07CC">
                <w:rPr>
                  <w:color w:val="960000"/>
                </w:rPr>
                <w:t>{</w:t>
              </w:r>
              <w:r w:rsidRPr="005E07CC">
                <w:br/>
                <w:t xml:space="preserve">    </w:t>
              </w:r>
              <w:r w:rsidRPr="001F6BA1">
                <w:rPr>
                  <w:color w:val="1E6496"/>
                </w:rPr>
                <w:t>"jsonrpc"</w:t>
              </w:r>
              <w:r w:rsidRPr="005E07CC">
                <w:rPr>
                  <w:color w:val="640032"/>
                </w:rPr>
                <w:t>:</w:t>
              </w:r>
              <w:r w:rsidRPr="005E07CC">
                <w:t xml:space="preserve"> </w:t>
              </w:r>
              <w:r w:rsidRPr="00050B03">
                <w:rPr>
                  <w:color w:val="0000FF"/>
                </w:rPr>
                <w:t>"2.0"</w:t>
              </w:r>
              <w:r w:rsidRPr="005E07CC">
                <w:rPr>
                  <w:color w:val="640032"/>
                </w:rPr>
                <w:t>,</w:t>
              </w:r>
              <w:r w:rsidRPr="005E07CC">
                <w:br/>
                <w:t xml:space="preserve">    </w:t>
              </w:r>
              <w:r w:rsidRPr="001F6BA1">
                <w:rPr>
                  <w:color w:val="1E6496"/>
                </w:rPr>
                <w:t>"method"</w:t>
              </w:r>
              <w:r w:rsidRPr="005E07CC">
                <w:rPr>
                  <w:color w:val="640032"/>
                </w:rPr>
                <w:t>:</w:t>
              </w:r>
              <w:r w:rsidRPr="005E07CC">
                <w:t xml:space="preserve"> </w:t>
              </w:r>
              <w:r w:rsidRPr="00050B03">
                <w:rPr>
                  <w:color w:val="0000FF"/>
                </w:rPr>
                <w:t>"org.atsc.unsubscribe</w:t>
              </w:r>
              <w:r>
                <w:rPr>
                  <w:color w:val="0000FF"/>
                </w:rPr>
                <w:t>Alerting</w:t>
              </w:r>
              <w:r w:rsidRPr="00050B03">
                <w:rPr>
                  <w:color w:val="0000FF"/>
                </w:rPr>
                <w:t>Change"</w:t>
              </w:r>
              <w:r w:rsidRPr="005E07CC">
                <w:rPr>
                  <w:color w:val="640032"/>
                </w:rPr>
                <w:t>,</w:t>
              </w:r>
              <w:r>
                <w:rPr>
                  <w:color w:val="640032"/>
                </w:rPr>
                <w:br/>
              </w:r>
              <w:r>
                <w:t xml:space="preserve">    </w:t>
              </w:r>
              <w:r w:rsidRPr="001F6BA1">
                <w:rPr>
                  <w:color w:val="1E6496"/>
                </w:rPr>
                <w:t>"params"</w:t>
              </w:r>
              <w:r>
                <w:rPr>
                  <w:color w:val="640032"/>
                </w:rPr>
                <w:t>:</w:t>
              </w:r>
              <w:r>
                <w:t xml:space="preserve"> </w:t>
              </w:r>
              <w:r>
                <w:rPr>
                  <w:color w:val="960000"/>
                </w:rPr>
                <w:t>{</w:t>
              </w:r>
              <w:r>
                <w:rPr>
                  <w:color w:val="960000"/>
                </w:rPr>
                <w:br/>
                <w:t xml:space="preserve">        </w:t>
              </w:r>
              <w:r w:rsidRPr="001F6BA1">
                <w:rPr>
                  <w:color w:val="1E6496"/>
                </w:rPr>
                <w:t>"alertingTypes"</w:t>
              </w:r>
              <w:r>
                <w:rPr>
                  <w:color w:val="640032"/>
                </w:rPr>
                <w:t>:</w:t>
              </w:r>
              <w:r>
                <w:t xml:space="preserve"> </w:t>
              </w:r>
              <w:r w:rsidRPr="00BE4575">
                <w:rPr>
                  <w:color w:val="640032"/>
                </w:rPr>
                <w:t>[</w:t>
              </w:r>
              <w:r>
                <w:rPr>
                  <w:color w:val="960000"/>
                </w:rPr>
                <w:t>]</w:t>
              </w:r>
              <w:r>
                <w:rPr>
                  <w:color w:val="960000"/>
                </w:rPr>
                <w:br/>
                <w:t xml:space="preserve">    }</w:t>
              </w:r>
              <w:r>
                <w:rPr>
                  <w:color w:val="640032"/>
                </w:rPr>
                <w:t>,</w:t>
              </w:r>
              <w:r w:rsidRPr="005E07CC">
                <w:br/>
                <w:t xml:space="preserve">    </w:t>
              </w:r>
              <w:r w:rsidRPr="001F6BA1">
                <w:rPr>
                  <w:color w:val="1E6496"/>
                </w:rPr>
                <w:t>"id"</w:t>
              </w:r>
              <w:r w:rsidRPr="005E07CC">
                <w:rPr>
                  <w:color w:val="640032"/>
                </w:rPr>
                <w:t>:</w:t>
              </w:r>
              <w:r w:rsidRPr="005E07CC">
                <w:t xml:space="preserve"> </w:t>
              </w:r>
              <w:r w:rsidRPr="001F6BA1">
                <w:rPr>
                  <w:color w:val="000096"/>
                </w:rPr>
                <w:t>312</w:t>
              </w:r>
              <w:r w:rsidRPr="005E07CC">
                <w:br/>
              </w:r>
              <w:r w:rsidRPr="005E07CC">
                <w:rPr>
                  <w:color w:val="960000"/>
                </w:rPr>
                <w:t>}</w:t>
              </w:r>
            </w:moveTo>
          </w:p>
        </w:tc>
      </w:tr>
    </w:tbl>
    <w:p w14:paraId="7DCCCF98" w14:textId="77777777" w:rsidR="00591485" w:rsidRPr="000A060F" w:rsidRDefault="00591485" w:rsidP="00591485">
      <w:pPr>
        <w:pStyle w:val="AnnexHeading2"/>
        <w:rPr>
          <w:ins w:id="6999" w:author="S38" w:date="2019-04-03T14:07:00Z"/>
        </w:rPr>
      </w:pPr>
      <w:bookmarkStart w:id="7000" w:name="_Toc536084759"/>
      <w:bookmarkStart w:id="7001" w:name="_Toc5191246"/>
      <w:moveTo w:id="7002" w:author="S38" w:date="2019-04-03T14:07:00Z">
        <w:r w:rsidRPr="000A060F">
          <w:t>Subscribe Content Changes API</w:t>
        </w:r>
      </w:moveTo>
      <w:moveToRangeEnd w:id="6969"/>
      <w:ins w:id="7003" w:author="S38" w:date="2019-04-03T14:07:00Z">
        <w:r w:rsidRPr="000A060F">
          <w:t xml:space="preserve"> [Deprecated]</w:t>
        </w:r>
        <w:bookmarkEnd w:id="7000"/>
        <w:bookmarkEnd w:id="7001"/>
      </w:ins>
    </w:p>
    <w:p w14:paraId="3544F567" w14:textId="4CBF4ADD" w:rsidR="00591485" w:rsidRPr="000A060F" w:rsidRDefault="00591485" w:rsidP="00591485">
      <w:pPr>
        <w:pStyle w:val="BodyTextfirstgraph"/>
        <w:rPr>
          <w:ins w:id="7004" w:author="S38" w:date="2019-04-03T14:07:00Z"/>
        </w:rPr>
      </w:pPr>
      <w:ins w:id="7005" w:author="S38" w:date="2019-04-03T14:07:00Z">
        <w:r w:rsidRPr="000A060F">
          <w:t xml:space="preserve">The Subscribe Content Changes API can be used by a Broadcaster Application to be notified whenever a new package or new version of a package is received. Once subscribed, the Receiver notifies the Broadcaster Application when a new or updated package has been received by issuing the Content Change Notification API specified in Section </w:t>
        </w:r>
        <w:r w:rsidRPr="000A060F">
          <w:fldChar w:fldCharType="begin"/>
        </w:r>
        <w:r w:rsidRPr="000A060F">
          <w:instrText xml:space="preserve"> REF _Ref491961749 \r \h </w:instrText>
        </w:r>
        <w:r w:rsidRPr="000A060F">
          <w:fldChar w:fldCharType="separate"/>
        </w:r>
        <w:r w:rsidR="00814879">
          <w:t>9.3.10</w:t>
        </w:r>
        <w:r w:rsidRPr="000A060F">
          <w:fldChar w:fldCharType="end"/>
        </w:r>
        <w:r w:rsidRPr="000A060F">
          <w:t>. Notifications continue until an Unsubscribe Content Changes API is issued, or until the Broadcaster Application is no longer active.</w:t>
        </w:r>
      </w:ins>
    </w:p>
    <w:p w14:paraId="31873B92" w14:textId="77777777" w:rsidR="00591485" w:rsidRPr="000A060F" w:rsidRDefault="00591485" w:rsidP="00591485">
      <w:pPr>
        <w:pStyle w:val="BodyText"/>
        <w:rPr>
          <w:moveTo w:id="7006" w:author="S38" w:date="2019-04-03T14:07:00Z"/>
        </w:rPr>
      </w:pPr>
      <w:moveToRangeStart w:id="7007" w:author="S38" w:date="2019-04-03T14:07:00Z" w:name="move5192905"/>
      <w:moveTo w:id="7008" w:author="S38" w:date="2019-04-03T14:07:00Z">
        <w:r w:rsidRPr="000A060F">
          <w:t>The Subscribe Content Changes API shall be defined as follows:</w:t>
        </w:r>
      </w:moveTo>
    </w:p>
    <w:p w14:paraId="2C0530FF" w14:textId="77777777" w:rsidR="00591485" w:rsidRPr="000A060F" w:rsidRDefault="00591485" w:rsidP="00591485">
      <w:pPr>
        <w:pStyle w:val="List3"/>
        <w:rPr>
          <w:moveTo w:id="7009" w:author="S38" w:date="2019-04-03T14:07:00Z"/>
        </w:rPr>
      </w:pPr>
      <w:moveTo w:id="7010" w:author="S38" w:date="2019-04-03T14:07:00Z">
        <w:r w:rsidRPr="000A060F">
          <w:rPr>
            <w:rStyle w:val="SchemaJSONCharacter"/>
          </w:rPr>
          <w:t>method</w:t>
        </w:r>
        <w:r w:rsidRPr="000A060F">
          <w:t>: "</w:t>
        </w:r>
        <w:proofErr w:type="spellStart"/>
        <w:r w:rsidRPr="000A060F">
          <w:rPr>
            <w:rStyle w:val="Code-URLCharacter"/>
          </w:rPr>
          <w:t>org.atsc.subscribeContentChange</w:t>
        </w:r>
        <w:proofErr w:type="spellEnd"/>
        <w:r w:rsidRPr="000A060F">
          <w:t>"</w:t>
        </w:r>
      </w:moveTo>
    </w:p>
    <w:p w14:paraId="5E35821F" w14:textId="77777777" w:rsidR="00591485" w:rsidRPr="000A060F" w:rsidRDefault="00591485" w:rsidP="00591485">
      <w:pPr>
        <w:pStyle w:val="List3"/>
        <w:rPr>
          <w:moveTo w:id="7011" w:author="S38" w:date="2019-04-03T14:07:00Z"/>
        </w:rPr>
      </w:pPr>
      <w:moveTo w:id="7012" w:author="S38" w:date="2019-04-03T14:07:00Z">
        <w:r w:rsidRPr="000A060F">
          <w:rPr>
            <w:rStyle w:val="SchemaJSONCharacter"/>
          </w:rPr>
          <w:t>params</w:t>
        </w:r>
        <w:r w:rsidRPr="000A060F">
          <w:t xml:space="preserve">: </w:t>
        </w:r>
        <w:r w:rsidRPr="000A060F">
          <w:rPr>
            <w:rStyle w:val="BodyTextChar"/>
          </w:rPr>
          <w:t>none.</w:t>
        </w:r>
      </w:moveTo>
    </w:p>
    <w:p w14:paraId="45CDD726" w14:textId="77777777" w:rsidR="00591485" w:rsidRPr="000A060F" w:rsidRDefault="00591485" w:rsidP="00591485">
      <w:pPr>
        <w:pStyle w:val="BodyText"/>
        <w:spacing w:after="240"/>
        <w:rPr>
          <w:moveTo w:id="7013" w:author="S38" w:date="2019-04-03T14:07:00Z"/>
        </w:rPr>
      </w:pPr>
      <w:moveTo w:id="7014" w:author="S38" w:date="2019-04-03T14:07:00Z">
        <w:r w:rsidRPr="000A060F">
          <w:t>For example, the Broadcaster Application can subscribe to content changes by issuing:</w:t>
        </w:r>
      </w:moveTo>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5EB4F271" w14:textId="77777777" w:rsidTr="00814879">
        <w:trPr>
          <w:cantSplit/>
          <w:jc w:val="center"/>
        </w:trPr>
        <w:tc>
          <w:tcPr>
            <w:tcW w:w="0" w:type="auto"/>
          </w:tcPr>
          <w:p w14:paraId="04C39843" w14:textId="77777777" w:rsidR="00591485" w:rsidRPr="001F6BA1" w:rsidRDefault="00591485" w:rsidP="00814879">
            <w:pPr>
              <w:pStyle w:val="SchemaJSONExamples"/>
              <w:rPr>
                <w:moveTo w:id="7015" w:author="S38" w:date="2019-04-03T14:07:00Z"/>
              </w:rPr>
            </w:pPr>
            <w:moveTo w:id="7016" w:author="S38" w:date="2019-04-03T14:07:00Z">
              <w:r w:rsidRPr="005E07CC">
                <w:rPr>
                  <w:rFonts w:eastAsia="Courier New"/>
                </w:rPr>
                <w:lastRenderedPageBreak/>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1F6BA1">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1F6BA1">
                <w:rPr>
                  <w:color w:val="0000FF"/>
                </w:rPr>
                <w:t>"org.atsc.subscribeContentChange"</w:t>
              </w:r>
              <w:r w:rsidRPr="005E07CC">
                <w:rPr>
                  <w:color w:val="640032"/>
                </w:rPr>
                <w:t>,</w:t>
              </w:r>
              <w:r>
                <w:rPr>
                  <w:color w:val="640032"/>
                </w:rPr>
                <w:br/>
              </w:r>
              <w:r>
                <w:t xml:space="preserve">    </w:t>
              </w:r>
              <w:r w:rsidRPr="005E07CC">
                <w:rPr>
                  <w:color w:val="1E6496"/>
                </w:rPr>
                <w:t>"id"</w:t>
              </w:r>
              <w:r w:rsidRPr="005E07CC">
                <w:rPr>
                  <w:color w:val="640032"/>
                </w:rPr>
                <w:t>:</w:t>
              </w:r>
              <w:r w:rsidRPr="005E07CC">
                <w:t xml:space="preserve"> </w:t>
              </w:r>
              <w:r w:rsidRPr="001F6BA1">
                <w:rPr>
                  <w:color w:val="000096"/>
                </w:rPr>
                <w:t>58</w:t>
              </w:r>
              <w:r w:rsidRPr="005E07CC">
                <w:br/>
              </w:r>
              <w:r w:rsidRPr="005E07CC">
                <w:rPr>
                  <w:color w:val="960000"/>
                </w:rPr>
                <w:t>}</w:t>
              </w:r>
            </w:moveTo>
          </w:p>
        </w:tc>
      </w:tr>
    </w:tbl>
    <w:p w14:paraId="5EC5CA6A" w14:textId="77777777" w:rsidR="00591485" w:rsidRPr="000A060F" w:rsidRDefault="00591485" w:rsidP="00591485">
      <w:pPr>
        <w:pStyle w:val="BodyText"/>
        <w:spacing w:before="240" w:after="240"/>
        <w:rPr>
          <w:moveTo w:id="7017" w:author="S38" w:date="2019-04-03T14:07:00Z"/>
        </w:rPr>
      </w:pPr>
      <w:moveTo w:id="7018" w:author="S38" w:date="2019-04-03T14:07:00Z">
        <w:r w:rsidRPr="000A060F">
          <w:t>Upon success, the Receiver would respond:</w:t>
        </w:r>
      </w:moveTo>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629A378E" w14:textId="77777777" w:rsidTr="00814879">
        <w:trPr>
          <w:cantSplit/>
        </w:trPr>
        <w:tc>
          <w:tcPr>
            <w:tcW w:w="0" w:type="auto"/>
          </w:tcPr>
          <w:p w14:paraId="64F33DE4" w14:textId="77777777" w:rsidR="00591485" w:rsidRPr="001F6BA1" w:rsidRDefault="00591485" w:rsidP="00814879">
            <w:pPr>
              <w:pStyle w:val="SchemaJSONExamples"/>
              <w:rPr>
                <w:moveTo w:id="7019" w:author="S38" w:date="2019-04-03T14:07:00Z"/>
              </w:rPr>
            </w:pPr>
            <w:moveTo w:id="7020"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1F6BA1">
                <w:rPr>
                  <w:color w:val="000096"/>
                </w:rPr>
                <w:t>58</w:t>
              </w:r>
              <w:r w:rsidRPr="005E07CC">
                <w:br/>
              </w:r>
              <w:r w:rsidRPr="005E07CC">
                <w:rPr>
                  <w:color w:val="960000"/>
                </w:rPr>
                <w:t>}</w:t>
              </w:r>
            </w:moveTo>
          </w:p>
        </w:tc>
      </w:tr>
    </w:tbl>
    <w:p w14:paraId="515239B9" w14:textId="77777777" w:rsidR="00591485" w:rsidRPr="000A060F" w:rsidRDefault="00591485" w:rsidP="00591485">
      <w:pPr>
        <w:pStyle w:val="BodyText"/>
        <w:spacing w:before="240"/>
        <w:rPr>
          <w:moveTo w:id="7021" w:author="S38" w:date="2019-04-03T14:07:00Z"/>
        </w:rPr>
      </w:pPr>
      <w:moveTo w:id="7022" w:author="S38" w:date="2019-04-03T14:07:00Z">
        <w:r w:rsidRPr="000A060F">
          <w:t>The Receiver would then notify the Broadcaster Application whenever new packages are received resulting in changes to files in the Application Context Cache. Note that this notification only occurs after the files within the listed packages have been made available to the Broadcaster Application through the Receiver Web Server having matched the Application Context ID and any defined Filter Codes. In other words, the Broadcaster Application can immediately start using the files associated with the notified packages.</w:t>
        </w:r>
      </w:moveTo>
    </w:p>
    <w:p w14:paraId="5A7D40B4" w14:textId="77777777" w:rsidR="00591485" w:rsidRPr="000A060F" w:rsidRDefault="00591485" w:rsidP="00591485">
      <w:pPr>
        <w:pStyle w:val="AnnexHeading2"/>
        <w:rPr>
          <w:ins w:id="7023" w:author="S38" w:date="2019-04-03T14:07:00Z"/>
        </w:rPr>
      </w:pPr>
      <w:bookmarkStart w:id="7024" w:name="_Toc536084760"/>
      <w:bookmarkStart w:id="7025" w:name="_Toc5191247"/>
      <w:moveTo w:id="7026" w:author="S38" w:date="2019-04-03T14:07:00Z">
        <w:r w:rsidRPr="000A060F">
          <w:t>Unsubscribe Content Changes API</w:t>
        </w:r>
      </w:moveTo>
      <w:moveToRangeEnd w:id="7007"/>
      <w:ins w:id="7027" w:author="S38" w:date="2019-04-03T14:07:00Z">
        <w:r w:rsidRPr="000A060F">
          <w:t xml:space="preserve"> [Deprecated]</w:t>
        </w:r>
        <w:bookmarkEnd w:id="7024"/>
        <w:bookmarkEnd w:id="7025"/>
      </w:ins>
    </w:p>
    <w:p w14:paraId="122812B5" w14:textId="77777777" w:rsidR="00591485" w:rsidRPr="000A060F" w:rsidRDefault="00591485" w:rsidP="00591485">
      <w:pPr>
        <w:pStyle w:val="BodyTextfirstgraph"/>
        <w:rPr>
          <w:moveTo w:id="7028" w:author="S38" w:date="2019-04-03T14:07:00Z"/>
        </w:rPr>
      </w:pPr>
      <w:moveToRangeStart w:id="7029" w:author="S38" w:date="2019-04-03T14:07:00Z" w:name="move5192906"/>
      <w:moveTo w:id="7030" w:author="S38" w:date="2019-04-03T14:07:00Z">
        <w:r w:rsidRPr="000A060F">
          <w:t xml:space="preserve">The Unsubscribe Content Changes API can be issued by a Broadcaster Application to stop receiving notifications of content updates and additions. </w:t>
        </w:r>
      </w:moveTo>
    </w:p>
    <w:p w14:paraId="26627103" w14:textId="77777777" w:rsidR="00591485" w:rsidRPr="000A060F" w:rsidRDefault="00591485" w:rsidP="00591485">
      <w:pPr>
        <w:pStyle w:val="BodyText"/>
        <w:rPr>
          <w:moveTo w:id="7031" w:author="S38" w:date="2019-04-03T14:07:00Z"/>
        </w:rPr>
      </w:pPr>
      <w:moveTo w:id="7032" w:author="S38" w:date="2019-04-03T14:07:00Z">
        <w:r w:rsidRPr="000A060F">
          <w:t>The Unsubscribe Content Changes API shall be defined as follows:</w:t>
        </w:r>
      </w:moveTo>
    </w:p>
    <w:p w14:paraId="29964FF7" w14:textId="77777777" w:rsidR="00591485" w:rsidRPr="000A060F" w:rsidRDefault="00591485" w:rsidP="00591485">
      <w:pPr>
        <w:pStyle w:val="List3"/>
        <w:rPr>
          <w:moveTo w:id="7033" w:author="S38" w:date="2019-04-03T14:07:00Z"/>
        </w:rPr>
      </w:pPr>
      <w:moveTo w:id="7034" w:author="S38" w:date="2019-04-03T14:07:00Z">
        <w:r w:rsidRPr="000A060F">
          <w:rPr>
            <w:rStyle w:val="SchemaJSONCharacter"/>
          </w:rPr>
          <w:t>method</w:t>
        </w:r>
        <w:r w:rsidRPr="000A060F">
          <w:t>: "</w:t>
        </w:r>
        <w:proofErr w:type="spellStart"/>
        <w:r w:rsidRPr="000A060F">
          <w:rPr>
            <w:rStyle w:val="Code-URLCharacter"/>
          </w:rPr>
          <w:t>org.atsc.unsubscribeContentChange</w:t>
        </w:r>
        <w:proofErr w:type="spellEnd"/>
        <w:r w:rsidRPr="000A060F">
          <w:t>"</w:t>
        </w:r>
      </w:moveTo>
    </w:p>
    <w:p w14:paraId="06868256" w14:textId="77777777" w:rsidR="00591485" w:rsidRPr="000A060F" w:rsidRDefault="00591485" w:rsidP="00591485">
      <w:pPr>
        <w:pStyle w:val="List3"/>
        <w:rPr>
          <w:moveTo w:id="7035" w:author="S38" w:date="2019-04-03T14:07:00Z"/>
        </w:rPr>
      </w:pPr>
      <w:moveTo w:id="7036" w:author="S38" w:date="2019-04-03T14:07:00Z">
        <w:r w:rsidRPr="000A060F">
          <w:rPr>
            <w:rStyle w:val="SchemaJSONCharacter"/>
          </w:rPr>
          <w:t>params</w:t>
        </w:r>
        <w:r w:rsidRPr="000A060F">
          <w:t xml:space="preserve">: </w:t>
        </w:r>
        <w:r w:rsidRPr="000A060F">
          <w:rPr>
            <w:rStyle w:val="BodyTextChar"/>
          </w:rPr>
          <w:t>none.</w:t>
        </w:r>
      </w:moveTo>
    </w:p>
    <w:p w14:paraId="7142DB48" w14:textId="77777777" w:rsidR="00591485" w:rsidRPr="000A060F" w:rsidRDefault="00591485" w:rsidP="00591485">
      <w:pPr>
        <w:pStyle w:val="BodyText"/>
        <w:spacing w:after="240"/>
        <w:rPr>
          <w:moveTo w:id="7037" w:author="S38" w:date="2019-04-03T14:07:00Z"/>
        </w:rPr>
      </w:pPr>
      <w:moveTo w:id="7038" w:author="S38" w:date="2019-04-03T14:07:00Z">
        <w:r w:rsidRPr="000A060F">
          <w:t>For example, the Broadcaster Application can unsubscribe from content changes by issuing:</w:t>
        </w:r>
      </w:moveTo>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25729801" w14:textId="77777777" w:rsidTr="00814879">
        <w:trPr>
          <w:cantSplit/>
          <w:jc w:val="center"/>
        </w:trPr>
        <w:tc>
          <w:tcPr>
            <w:tcW w:w="0" w:type="auto"/>
          </w:tcPr>
          <w:p w14:paraId="2CE34248" w14:textId="77777777" w:rsidR="00591485" w:rsidRPr="001F6BA1" w:rsidRDefault="00591485" w:rsidP="00814879">
            <w:pPr>
              <w:pStyle w:val="SchemaJSONExamples"/>
              <w:rPr>
                <w:moveTo w:id="7039" w:author="S38" w:date="2019-04-03T14:07:00Z"/>
              </w:rPr>
            </w:pPr>
            <w:moveTo w:id="7040" w:author="S38" w:date="2019-04-03T14:07:00Z">
              <w:r w:rsidRPr="005E07CC">
                <w:rPr>
                  <w:rFonts w:eastAsia="Courier New"/>
                </w:rPr>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1F6BA1">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1F6BA1">
                <w:rPr>
                  <w:color w:val="0000FF"/>
                </w:rPr>
                <w:t>"org.atsc.unsubscribeContentChange"</w:t>
              </w:r>
              <w:r w:rsidRPr="005E07CC">
                <w:rPr>
                  <w:color w:val="640032"/>
                </w:rPr>
                <w:t>,</w:t>
              </w:r>
              <w:r>
                <w:rPr>
                  <w:color w:val="640032"/>
                </w:rPr>
                <w:br/>
              </w:r>
              <w:r w:rsidRPr="005E07CC">
                <w:t xml:space="preserve">    </w:t>
              </w:r>
              <w:r w:rsidRPr="005E07CC">
                <w:rPr>
                  <w:color w:val="1E6496"/>
                </w:rPr>
                <w:t>"id"</w:t>
              </w:r>
              <w:r w:rsidRPr="005E07CC">
                <w:rPr>
                  <w:color w:val="640032"/>
                </w:rPr>
                <w:t>:</w:t>
              </w:r>
              <w:r w:rsidRPr="005E07CC">
                <w:t xml:space="preserve"> </w:t>
              </w:r>
              <w:r w:rsidRPr="001F6BA1">
                <w:rPr>
                  <w:color w:val="000096"/>
                </w:rPr>
                <w:t>72</w:t>
              </w:r>
              <w:r w:rsidRPr="005E07CC">
                <w:br/>
              </w:r>
              <w:r w:rsidRPr="005E07CC">
                <w:rPr>
                  <w:color w:val="960000"/>
                </w:rPr>
                <w:t>}</w:t>
              </w:r>
            </w:moveTo>
          </w:p>
        </w:tc>
      </w:tr>
    </w:tbl>
    <w:p w14:paraId="383E1BA8" w14:textId="77777777" w:rsidR="00591485" w:rsidRPr="000A060F" w:rsidRDefault="00591485" w:rsidP="00591485">
      <w:pPr>
        <w:pStyle w:val="BodyText"/>
        <w:spacing w:before="240" w:after="240"/>
        <w:rPr>
          <w:moveTo w:id="7041" w:author="S38" w:date="2019-04-03T14:07:00Z"/>
        </w:rPr>
      </w:pPr>
      <w:moveTo w:id="7042" w:author="S38" w:date="2019-04-03T14:07:00Z">
        <w:r w:rsidRPr="000A060F">
          <w:t>Upon success, the Receiver would respond:</w:t>
        </w:r>
      </w:moveTo>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422D795C" w14:textId="77777777" w:rsidTr="00814879">
        <w:trPr>
          <w:cantSplit/>
          <w:jc w:val="center"/>
        </w:trPr>
        <w:tc>
          <w:tcPr>
            <w:tcW w:w="0" w:type="auto"/>
          </w:tcPr>
          <w:p w14:paraId="41B7C5D6" w14:textId="77777777" w:rsidR="00591485" w:rsidRPr="001F6BA1" w:rsidRDefault="00591485" w:rsidP="00814879">
            <w:pPr>
              <w:pStyle w:val="SchemaJSONExamples"/>
              <w:rPr>
                <w:moveTo w:id="7043" w:author="S38" w:date="2019-04-03T14:07:00Z"/>
              </w:rPr>
            </w:pPr>
            <w:moveTo w:id="7044"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1F6BA1">
                <w:rPr>
                  <w:color w:val="000096"/>
                </w:rPr>
                <w:t>72</w:t>
              </w:r>
              <w:r w:rsidRPr="005E07CC">
                <w:br/>
              </w:r>
              <w:r w:rsidRPr="005E07CC">
                <w:rPr>
                  <w:color w:val="960000"/>
                </w:rPr>
                <w:t>}</w:t>
              </w:r>
            </w:moveTo>
          </w:p>
        </w:tc>
      </w:tr>
    </w:tbl>
    <w:p w14:paraId="6595975C" w14:textId="77777777" w:rsidR="00591485" w:rsidRPr="000A060F" w:rsidRDefault="00591485" w:rsidP="00591485">
      <w:pPr>
        <w:pStyle w:val="AnnexHeading2"/>
        <w:rPr>
          <w:ins w:id="7045" w:author="S38" w:date="2019-04-03T14:07:00Z"/>
        </w:rPr>
      </w:pPr>
      <w:bookmarkStart w:id="7046" w:name="_Toc536084761"/>
      <w:bookmarkStart w:id="7047" w:name="_Toc5191248"/>
      <w:moveTo w:id="7048" w:author="S38" w:date="2019-04-03T14:07:00Z">
        <w:r w:rsidRPr="000A060F">
          <w:t>Subscribe RMP Media Time Change Notification API</w:t>
        </w:r>
      </w:moveTo>
      <w:moveToRangeEnd w:id="7029"/>
      <w:ins w:id="7049" w:author="S38" w:date="2019-04-03T14:07:00Z">
        <w:r w:rsidRPr="000A060F">
          <w:t xml:space="preserve"> [Deprecated]</w:t>
        </w:r>
        <w:bookmarkEnd w:id="7046"/>
        <w:bookmarkEnd w:id="7047"/>
      </w:ins>
    </w:p>
    <w:p w14:paraId="36DC9591" w14:textId="7E091F12" w:rsidR="00591485" w:rsidRPr="000A060F" w:rsidRDefault="00591485" w:rsidP="00591485">
      <w:pPr>
        <w:pStyle w:val="BodyTextfirstgraph"/>
        <w:rPr>
          <w:ins w:id="7050" w:author="S38" w:date="2019-04-03T14:07:00Z"/>
        </w:rPr>
      </w:pPr>
      <w:moveToRangeStart w:id="7051" w:author="S38" w:date="2019-04-03T14:07:00Z" w:name="move5192907"/>
      <w:moveTo w:id="7052" w:author="S38" w:date="2019-04-03T14:07:00Z">
        <w:r w:rsidRPr="000A060F">
          <w:t xml:space="preserve">The Subscribe RMP Media Time Change Notification API can be used by a Broadcaster Application to be notified whenever the current playback position of the content being presented by the RMP changed. Once subscribed, the Receiver notifies the Broadcaster Application whenever the current playback position of the content being presented by the RMP changed by </w:t>
        </w:r>
        <w:r w:rsidRPr="000A060F">
          <w:lastRenderedPageBreak/>
          <w:t xml:space="preserve">issuing the RMP Media Time Change Notification API specified in Section </w:t>
        </w:r>
      </w:moveTo>
      <w:moveToRangeEnd w:id="7051"/>
      <w:ins w:id="7053" w:author="S38" w:date="2019-04-03T14:07:00Z">
        <w:r w:rsidRPr="000A060F">
          <w:fldChar w:fldCharType="begin"/>
        </w:r>
        <w:r w:rsidRPr="000A060F">
          <w:instrText xml:space="preserve"> REF _Ref492310612 \r \h </w:instrText>
        </w:r>
        <w:r w:rsidRPr="000A060F">
          <w:fldChar w:fldCharType="separate"/>
        </w:r>
        <w:r w:rsidR="00814879">
          <w:t>9.14.5</w:t>
        </w:r>
        <w:r w:rsidRPr="000A060F">
          <w:fldChar w:fldCharType="end"/>
        </w:r>
        <w:r w:rsidRPr="000A060F">
          <w:t>. Notifications continue until an Unsubscribe RMP Media Time Change Notification API is issued, or until the Broadcaster Application is no longer active.</w:t>
        </w:r>
      </w:ins>
    </w:p>
    <w:p w14:paraId="476299CB" w14:textId="77777777" w:rsidR="00591485" w:rsidRPr="000A060F" w:rsidRDefault="00591485" w:rsidP="00591485">
      <w:pPr>
        <w:pStyle w:val="BodyText"/>
        <w:rPr>
          <w:moveTo w:id="7054" w:author="S38" w:date="2019-04-03T14:07:00Z"/>
        </w:rPr>
      </w:pPr>
      <w:moveToRangeStart w:id="7055" w:author="S38" w:date="2019-04-03T14:07:00Z" w:name="move5192908"/>
      <w:moveTo w:id="7056" w:author="S38" w:date="2019-04-03T14:07:00Z">
        <w:r w:rsidRPr="000A060F">
          <w:t>The Subscribe RMP Media Time Change Notification API shall be defined as follows:</w:t>
        </w:r>
      </w:moveTo>
    </w:p>
    <w:p w14:paraId="2CB2CA7A" w14:textId="77777777" w:rsidR="00591485" w:rsidRPr="000A060F" w:rsidRDefault="00591485" w:rsidP="00591485">
      <w:pPr>
        <w:pStyle w:val="List3"/>
        <w:rPr>
          <w:moveTo w:id="7057" w:author="S38" w:date="2019-04-03T14:07:00Z"/>
        </w:rPr>
      </w:pPr>
      <w:moveTo w:id="7058" w:author="S38" w:date="2019-04-03T14:07:00Z">
        <w:r w:rsidRPr="000A060F">
          <w:rPr>
            <w:rStyle w:val="SchemaJSONCharacter"/>
          </w:rPr>
          <w:t>method</w:t>
        </w:r>
        <w:r w:rsidRPr="000A060F">
          <w:t>: "</w:t>
        </w:r>
        <w:proofErr w:type="spellStart"/>
        <w:r w:rsidRPr="000A060F">
          <w:rPr>
            <w:rStyle w:val="Code-URLCharacter"/>
          </w:rPr>
          <w:t>org.atsc.subscribeRmpMediaTimeChange</w:t>
        </w:r>
        <w:proofErr w:type="spellEnd"/>
        <w:r w:rsidRPr="000A060F">
          <w:t>"</w:t>
        </w:r>
      </w:moveTo>
    </w:p>
    <w:p w14:paraId="620E79F8" w14:textId="77777777" w:rsidR="00591485" w:rsidRPr="000A060F" w:rsidRDefault="00591485" w:rsidP="00591485">
      <w:pPr>
        <w:pStyle w:val="List3"/>
        <w:rPr>
          <w:moveTo w:id="7059" w:author="S38" w:date="2019-04-03T14:07:00Z"/>
        </w:rPr>
      </w:pPr>
      <w:moveTo w:id="7060" w:author="S38" w:date="2019-04-03T14:07:00Z">
        <w:r w:rsidRPr="000A060F">
          <w:rPr>
            <w:rStyle w:val="SchemaJSONCharacter"/>
          </w:rPr>
          <w:t>params</w:t>
        </w:r>
        <w:r w:rsidRPr="000A060F">
          <w:t xml:space="preserve">: </w:t>
        </w:r>
        <w:r w:rsidRPr="000A060F">
          <w:rPr>
            <w:rStyle w:val="BodyTextChar"/>
          </w:rPr>
          <w:t>none.</w:t>
        </w:r>
      </w:moveTo>
    </w:p>
    <w:p w14:paraId="6069FC27" w14:textId="77777777" w:rsidR="00591485" w:rsidRPr="000A060F" w:rsidRDefault="00591485" w:rsidP="00591485">
      <w:pPr>
        <w:pStyle w:val="BodyText"/>
        <w:spacing w:after="240"/>
        <w:rPr>
          <w:moveTo w:id="7061" w:author="S38" w:date="2019-04-03T14:07:00Z"/>
        </w:rPr>
      </w:pPr>
      <w:moveTo w:id="7062" w:author="S38" w:date="2019-04-03T14:07:00Z">
        <w:r w:rsidRPr="000A060F">
          <w:t>For example, the Broadcaster Application can subscribe to RMP media time changes by issuing:</w:t>
        </w:r>
      </w:moveTo>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30F63CD3" w14:textId="77777777" w:rsidTr="00814879">
        <w:trPr>
          <w:cantSplit/>
          <w:jc w:val="center"/>
        </w:trPr>
        <w:tc>
          <w:tcPr>
            <w:tcW w:w="0" w:type="auto"/>
          </w:tcPr>
          <w:p w14:paraId="5CFB54EF" w14:textId="77777777" w:rsidR="00591485" w:rsidRPr="001F6BA1" w:rsidRDefault="00591485" w:rsidP="00814879">
            <w:pPr>
              <w:pStyle w:val="SchemaJSONExamples"/>
              <w:rPr>
                <w:moveTo w:id="7063" w:author="S38" w:date="2019-04-03T14:07:00Z"/>
              </w:rPr>
            </w:pPr>
            <w:moveTo w:id="7064" w:author="S38" w:date="2019-04-03T14:07:00Z">
              <w:r w:rsidRPr="005E07CC">
                <w:rPr>
                  <w:rFonts w:eastAsia="Courier New"/>
                </w:rPr>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1F6BA1">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1F6BA1">
                <w:rPr>
                  <w:color w:val="0000FF"/>
                </w:rPr>
                <w:t>"org.atsc.subscribeRmpMediaTimeChange"</w:t>
              </w:r>
              <w:r w:rsidRPr="005E07CC">
                <w:rPr>
                  <w:color w:val="640032"/>
                </w:rPr>
                <w:t>,</w:t>
              </w:r>
              <w:r>
                <w:rPr>
                  <w:color w:val="640032"/>
                </w:rPr>
                <w:br/>
              </w:r>
              <w:r>
                <w:t xml:space="preserve">    </w:t>
              </w:r>
              <w:r w:rsidRPr="005E07CC">
                <w:rPr>
                  <w:color w:val="1E6496"/>
                </w:rPr>
                <w:t>"id"</w:t>
              </w:r>
              <w:r w:rsidRPr="005E07CC">
                <w:rPr>
                  <w:color w:val="640032"/>
                </w:rPr>
                <w:t>:</w:t>
              </w:r>
              <w:r w:rsidRPr="005E07CC">
                <w:t xml:space="preserve"> </w:t>
              </w:r>
              <w:r w:rsidRPr="001F6BA1">
                <w:rPr>
                  <w:color w:val="000096"/>
                </w:rPr>
                <w:t>358</w:t>
              </w:r>
              <w:r w:rsidRPr="005E07CC">
                <w:br/>
              </w:r>
              <w:r w:rsidRPr="005E07CC">
                <w:rPr>
                  <w:color w:val="960000"/>
                </w:rPr>
                <w:t>}</w:t>
              </w:r>
            </w:moveTo>
          </w:p>
        </w:tc>
      </w:tr>
    </w:tbl>
    <w:p w14:paraId="718848FC" w14:textId="77777777" w:rsidR="00591485" w:rsidRPr="000A060F" w:rsidRDefault="00591485" w:rsidP="00591485">
      <w:pPr>
        <w:pStyle w:val="BodyText"/>
        <w:spacing w:before="240" w:after="240"/>
        <w:rPr>
          <w:moveTo w:id="7065" w:author="S38" w:date="2019-04-03T14:07:00Z"/>
        </w:rPr>
      </w:pPr>
      <w:moveTo w:id="7066" w:author="S38" w:date="2019-04-03T14:07:00Z">
        <w:r w:rsidRPr="000A060F">
          <w:t>Upon success, the Receiver would respond:</w:t>
        </w:r>
      </w:moveTo>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7CE62B64" w14:textId="77777777" w:rsidTr="00814879">
        <w:trPr>
          <w:cantSplit/>
        </w:trPr>
        <w:tc>
          <w:tcPr>
            <w:tcW w:w="0" w:type="auto"/>
          </w:tcPr>
          <w:p w14:paraId="1464DFB0" w14:textId="77777777" w:rsidR="00591485" w:rsidRPr="001F6BA1" w:rsidRDefault="00591485" w:rsidP="00814879">
            <w:pPr>
              <w:pStyle w:val="SchemaJSONExamples"/>
              <w:rPr>
                <w:moveTo w:id="7067" w:author="S38" w:date="2019-04-03T14:07:00Z"/>
              </w:rPr>
            </w:pPr>
            <w:moveTo w:id="7068"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1F6BA1">
                <w:rPr>
                  <w:color w:val="000096"/>
                </w:rPr>
                <w:t>358</w:t>
              </w:r>
              <w:r w:rsidRPr="005E07CC">
                <w:br/>
              </w:r>
              <w:r w:rsidRPr="005E07CC">
                <w:rPr>
                  <w:color w:val="960000"/>
                </w:rPr>
                <w:t>}</w:t>
              </w:r>
            </w:moveTo>
          </w:p>
        </w:tc>
      </w:tr>
    </w:tbl>
    <w:p w14:paraId="251B8DF8" w14:textId="77777777" w:rsidR="00591485" w:rsidRPr="000A060F" w:rsidRDefault="00591485" w:rsidP="00591485">
      <w:pPr>
        <w:pStyle w:val="BodyText"/>
        <w:spacing w:before="240"/>
        <w:rPr>
          <w:moveTo w:id="7069" w:author="S38" w:date="2019-04-03T14:07:00Z"/>
        </w:rPr>
      </w:pPr>
      <w:moveTo w:id="7070" w:author="S38" w:date="2019-04-03T14:07:00Z">
        <w:r w:rsidRPr="000A060F">
          <w:t>The Receiver would then notify the Broadcaster Application whenever the current playback position of the content being presented by the RMP changed.</w:t>
        </w:r>
      </w:moveTo>
    </w:p>
    <w:p w14:paraId="2D2239A3" w14:textId="77777777" w:rsidR="00591485" w:rsidRPr="000A060F" w:rsidRDefault="00591485" w:rsidP="00591485">
      <w:pPr>
        <w:pStyle w:val="AnnexHeading2"/>
        <w:rPr>
          <w:ins w:id="7071" w:author="S38" w:date="2019-04-03T14:07:00Z"/>
        </w:rPr>
      </w:pPr>
      <w:bookmarkStart w:id="7072" w:name="_Toc536084762"/>
      <w:bookmarkStart w:id="7073" w:name="_Toc5191249"/>
      <w:moveTo w:id="7074" w:author="S38" w:date="2019-04-03T14:07:00Z">
        <w:r w:rsidRPr="000A060F">
          <w:t>Unsubscribe RMP Media Time Change Notification API</w:t>
        </w:r>
      </w:moveTo>
      <w:moveToRangeEnd w:id="7055"/>
      <w:ins w:id="7075" w:author="S38" w:date="2019-04-03T14:07:00Z">
        <w:r w:rsidRPr="000A060F">
          <w:t xml:space="preserve"> [Deprecated]</w:t>
        </w:r>
        <w:bookmarkEnd w:id="7072"/>
        <w:bookmarkEnd w:id="7073"/>
      </w:ins>
    </w:p>
    <w:p w14:paraId="1509F430" w14:textId="77777777" w:rsidR="00591485" w:rsidRPr="000A060F" w:rsidRDefault="00591485" w:rsidP="00591485">
      <w:pPr>
        <w:pStyle w:val="BodyTextfirstgraph"/>
        <w:rPr>
          <w:moveTo w:id="7076" w:author="S38" w:date="2019-04-03T14:07:00Z"/>
        </w:rPr>
      </w:pPr>
      <w:moveToRangeStart w:id="7077" w:author="S38" w:date="2019-04-03T14:07:00Z" w:name="move5192909"/>
      <w:moveTo w:id="7078" w:author="S38" w:date="2019-04-03T14:07:00Z">
        <w:r w:rsidRPr="000A060F">
          <w:t xml:space="preserve">The Unsubscribe RMP Media Time Change Notification API can be issued by a Broadcaster Application to stop receiving notifications of changes to the current playback position of content being presented by the RMP. </w:t>
        </w:r>
      </w:moveTo>
    </w:p>
    <w:p w14:paraId="39E9A456" w14:textId="77777777" w:rsidR="00591485" w:rsidRPr="000A060F" w:rsidRDefault="00591485" w:rsidP="00591485">
      <w:pPr>
        <w:pStyle w:val="BodyText"/>
        <w:rPr>
          <w:moveTo w:id="7079" w:author="S38" w:date="2019-04-03T14:07:00Z"/>
        </w:rPr>
      </w:pPr>
      <w:moveTo w:id="7080" w:author="S38" w:date="2019-04-03T14:07:00Z">
        <w:r w:rsidRPr="000A060F">
          <w:t>The Unsubscribe RMP Media Time Change Notification API shall be defined as follows:</w:t>
        </w:r>
      </w:moveTo>
    </w:p>
    <w:p w14:paraId="53525B58" w14:textId="77777777" w:rsidR="00591485" w:rsidRPr="000A060F" w:rsidRDefault="00591485" w:rsidP="00591485">
      <w:pPr>
        <w:pStyle w:val="List3"/>
        <w:rPr>
          <w:moveTo w:id="7081" w:author="S38" w:date="2019-04-03T14:07:00Z"/>
        </w:rPr>
      </w:pPr>
      <w:moveTo w:id="7082" w:author="S38" w:date="2019-04-03T14:07:00Z">
        <w:r w:rsidRPr="000A060F">
          <w:rPr>
            <w:rStyle w:val="SchemaJSONCharacter"/>
          </w:rPr>
          <w:t>method</w:t>
        </w:r>
        <w:r w:rsidRPr="000A060F">
          <w:t>: "</w:t>
        </w:r>
        <w:proofErr w:type="spellStart"/>
        <w:r w:rsidRPr="000A060F">
          <w:rPr>
            <w:rStyle w:val="Code-URLCharacter"/>
          </w:rPr>
          <w:t>org.atsc.unsubscribeRmpMediaTimeChange</w:t>
        </w:r>
        <w:proofErr w:type="spellEnd"/>
        <w:r w:rsidRPr="000A060F">
          <w:t>"</w:t>
        </w:r>
      </w:moveTo>
    </w:p>
    <w:p w14:paraId="19873296" w14:textId="77777777" w:rsidR="00591485" w:rsidRPr="000A060F" w:rsidRDefault="00591485" w:rsidP="00591485">
      <w:pPr>
        <w:pStyle w:val="List3"/>
        <w:rPr>
          <w:moveTo w:id="7083" w:author="S38" w:date="2019-04-03T14:07:00Z"/>
        </w:rPr>
      </w:pPr>
      <w:moveTo w:id="7084" w:author="S38" w:date="2019-04-03T14:07:00Z">
        <w:r w:rsidRPr="000A060F">
          <w:rPr>
            <w:rStyle w:val="SchemaJSONCharacter"/>
          </w:rPr>
          <w:t>params</w:t>
        </w:r>
        <w:r w:rsidRPr="000A060F">
          <w:t xml:space="preserve">: </w:t>
        </w:r>
        <w:r w:rsidRPr="000A060F">
          <w:rPr>
            <w:rStyle w:val="BodyTextChar"/>
          </w:rPr>
          <w:t>none.</w:t>
        </w:r>
      </w:moveTo>
    </w:p>
    <w:p w14:paraId="72AC6261" w14:textId="77777777" w:rsidR="00591485" w:rsidRPr="000A060F" w:rsidRDefault="00591485" w:rsidP="00591485">
      <w:pPr>
        <w:pStyle w:val="BodyText"/>
        <w:spacing w:after="240"/>
        <w:rPr>
          <w:moveTo w:id="7085" w:author="S38" w:date="2019-04-03T14:07:00Z"/>
        </w:rPr>
      </w:pPr>
      <w:moveTo w:id="7086" w:author="S38" w:date="2019-04-03T14:07:00Z">
        <w:r w:rsidRPr="000A060F">
          <w:t>For example, the Broadcaster Application can unsubscribe from notifications of changes to the RMP media time by issuing:</w:t>
        </w:r>
      </w:moveTo>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765B3577" w14:textId="77777777" w:rsidTr="00814879">
        <w:trPr>
          <w:cantSplit/>
          <w:jc w:val="center"/>
        </w:trPr>
        <w:tc>
          <w:tcPr>
            <w:tcW w:w="0" w:type="auto"/>
          </w:tcPr>
          <w:p w14:paraId="5A4724CA" w14:textId="77777777" w:rsidR="00591485" w:rsidRPr="001F6BA1" w:rsidRDefault="00591485" w:rsidP="00814879">
            <w:pPr>
              <w:pStyle w:val="SchemaJSONExamples"/>
              <w:rPr>
                <w:moveTo w:id="7087" w:author="S38" w:date="2019-04-03T14:07:00Z"/>
              </w:rPr>
            </w:pPr>
            <w:moveTo w:id="7088" w:author="S38" w:date="2019-04-03T14:07:00Z">
              <w:r w:rsidRPr="005E07CC">
                <w:rPr>
                  <w:rFonts w:eastAsia="Courier New"/>
                </w:rPr>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1F6BA1">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1F6BA1">
                <w:rPr>
                  <w:color w:val="0000FF"/>
                </w:rPr>
                <w:t>"org.atsc.unsubscribeRmpMediaTimeChange"</w:t>
              </w:r>
              <w:r w:rsidRPr="005E07CC">
                <w:rPr>
                  <w:color w:val="640032"/>
                </w:rPr>
                <w:t>,</w:t>
              </w:r>
              <w:r>
                <w:rPr>
                  <w:color w:val="640032"/>
                </w:rPr>
                <w:br/>
              </w:r>
              <w:r w:rsidRPr="005E07CC">
                <w:t xml:space="preserve">    </w:t>
              </w:r>
              <w:r w:rsidRPr="005E07CC">
                <w:rPr>
                  <w:color w:val="1E6496"/>
                </w:rPr>
                <w:t>"id"</w:t>
              </w:r>
              <w:r w:rsidRPr="005E07CC">
                <w:rPr>
                  <w:color w:val="640032"/>
                </w:rPr>
                <w:t>:</w:t>
              </w:r>
              <w:r w:rsidRPr="005E07CC">
                <w:t xml:space="preserve"> </w:t>
              </w:r>
              <w:r w:rsidRPr="001F6BA1">
                <w:rPr>
                  <w:color w:val="000096"/>
                </w:rPr>
                <w:t>372</w:t>
              </w:r>
              <w:r w:rsidRPr="005E07CC">
                <w:br/>
              </w:r>
              <w:r w:rsidRPr="005E07CC">
                <w:rPr>
                  <w:color w:val="960000"/>
                </w:rPr>
                <w:t>}</w:t>
              </w:r>
            </w:moveTo>
          </w:p>
        </w:tc>
      </w:tr>
    </w:tbl>
    <w:p w14:paraId="241F1F80" w14:textId="77777777" w:rsidR="00591485" w:rsidRPr="000A060F" w:rsidRDefault="00591485" w:rsidP="00591485">
      <w:pPr>
        <w:pStyle w:val="BodyText"/>
        <w:spacing w:before="240" w:after="240"/>
        <w:rPr>
          <w:moveTo w:id="7089" w:author="S38" w:date="2019-04-03T14:07:00Z"/>
        </w:rPr>
      </w:pPr>
      <w:moveTo w:id="7090" w:author="S38" w:date="2019-04-03T14:07:00Z">
        <w:r w:rsidRPr="000A060F">
          <w:t>Upon success, the Receiver would respond:</w:t>
        </w:r>
      </w:moveTo>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2CE629CC" w14:textId="77777777" w:rsidTr="00814879">
        <w:trPr>
          <w:cantSplit/>
          <w:jc w:val="center"/>
        </w:trPr>
        <w:tc>
          <w:tcPr>
            <w:tcW w:w="0" w:type="auto"/>
          </w:tcPr>
          <w:p w14:paraId="59084259" w14:textId="77777777" w:rsidR="00591485" w:rsidRPr="001F6BA1" w:rsidRDefault="00591485" w:rsidP="00814879">
            <w:pPr>
              <w:pStyle w:val="SchemaJSONExamples"/>
              <w:rPr>
                <w:moveTo w:id="7091" w:author="S38" w:date="2019-04-03T14:07:00Z"/>
              </w:rPr>
            </w:pPr>
            <w:moveTo w:id="7092" w:author="S38" w:date="2019-04-03T14:07:00Z">
              <w:r w:rsidRPr="005E07CC">
                <w:rPr>
                  <w:rFonts w:eastAsia="Courier New"/>
                </w:rPr>
                <w:lastRenderedPageBreak/>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1F6BA1">
                <w:rPr>
                  <w:color w:val="000096"/>
                </w:rPr>
                <w:t>372</w:t>
              </w:r>
              <w:r w:rsidRPr="005E07CC">
                <w:br/>
              </w:r>
              <w:r w:rsidRPr="005E07CC">
                <w:rPr>
                  <w:color w:val="960000"/>
                </w:rPr>
                <w:t>}</w:t>
              </w:r>
            </w:moveTo>
          </w:p>
        </w:tc>
      </w:tr>
    </w:tbl>
    <w:p w14:paraId="14DE4C4E" w14:textId="77777777" w:rsidR="00591485" w:rsidRPr="000A060F" w:rsidRDefault="00591485" w:rsidP="00591485">
      <w:pPr>
        <w:pStyle w:val="AnnexHeading2"/>
        <w:rPr>
          <w:ins w:id="7093" w:author="S38" w:date="2019-04-03T14:07:00Z"/>
        </w:rPr>
      </w:pPr>
      <w:bookmarkStart w:id="7094" w:name="_Toc536084763"/>
      <w:bookmarkStart w:id="7095" w:name="_Toc5191250"/>
      <w:moveTo w:id="7096" w:author="S38" w:date="2019-04-03T14:07:00Z">
        <w:r w:rsidRPr="000A060F">
          <w:t>Subscribe RMP Playback State Change Notification API</w:t>
        </w:r>
      </w:moveTo>
      <w:moveToRangeEnd w:id="7077"/>
      <w:ins w:id="7097" w:author="S38" w:date="2019-04-03T14:07:00Z">
        <w:r w:rsidRPr="000A060F">
          <w:t xml:space="preserve"> [Deprecated]</w:t>
        </w:r>
        <w:bookmarkEnd w:id="7094"/>
        <w:bookmarkEnd w:id="7095"/>
      </w:ins>
    </w:p>
    <w:p w14:paraId="2F2213F8" w14:textId="16DF4591" w:rsidR="00591485" w:rsidRPr="000A060F" w:rsidRDefault="00591485" w:rsidP="00591485">
      <w:pPr>
        <w:pStyle w:val="BodyTextfirstgraph"/>
        <w:rPr>
          <w:ins w:id="7098" w:author="S38" w:date="2019-04-03T14:07:00Z"/>
        </w:rPr>
      </w:pPr>
      <w:moveToRangeStart w:id="7099" w:author="S38" w:date="2019-04-03T14:07:00Z" w:name="move5192910"/>
      <w:moveTo w:id="7100" w:author="S38" w:date="2019-04-03T14:07:00Z">
        <w:r w:rsidRPr="000A060F">
          <w:t xml:space="preserve">The Subscribe RMP Playback State Change Notification API can be used by a Broadcaster Application to be notified whenever the current playback state of the content being presented by the RMP changed. Once subscribed, the Receiver notifies the Broadcaster Application whenever the current playback state of the content being presented by the RMP changed by issuing the RMP Playback State Change Notification API specified in Section </w:t>
        </w:r>
      </w:moveTo>
      <w:moveToRangeEnd w:id="7099"/>
      <w:ins w:id="7101" w:author="S38" w:date="2019-04-03T14:07:00Z">
        <w:r w:rsidRPr="000A060F">
          <w:fldChar w:fldCharType="begin"/>
        </w:r>
        <w:r w:rsidRPr="000A060F">
          <w:instrText xml:space="preserve"> REF _Ref492310632 \r \h </w:instrText>
        </w:r>
        <w:r w:rsidRPr="000A060F">
          <w:fldChar w:fldCharType="separate"/>
        </w:r>
        <w:r w:rsidR="00814879">
          <w:t>9.14.6</w:t>
        </w:r>
        <w:r w:rsidRPr="000A060F">
          <w:fldChar w:fldCharType="end"/>
        </w:r>
        <w:r w:rsidRPr="000A060F">
          <w:t>. Notifications continue until an Unsubscribe RMP Playback State Change Notification API is issued, or until the Broadcaster Application is no longer active.</w:t>
        </w:r>
      </w:ins>
    </w:p>
    <w:p w14:paraId="4964DD72" w14:textId="77777777" w:rsidR="00591485" w:rsidRPr="000A060F" w:rsidRDefault="00591485" w:rsidP="00591485">
      <w:pPr>
        <w:pStyle w:val="BodyText"/>
        <w:rPr>
          <w:moveTo w:id="7102" w:author="S38" w:date="2019-04-03T14:07:00Z"/>
        </w:rPr>
      </w:pPr>
      <w:moveToRangeStart w:id="7103" w:author="S38" w:date="2019-04-03T14:07:00Z" w:name="move5192911"/>
      <w:moveTo w:id="7104" w:author="S38" w:date="2019-04-03T14:07:00Z">
        <w:r w:rsidRPr="000A060F">
          <w:t>The Subscribe RMP Playback State Change Notification API shall be defined as follows:</w:t>
        </w:r>
      </w:moveTo>
    </w:p>
    <w:p w14:paraId="3D903BC6" w14:textId="77777777" w:rsidR="00591485" w:rsidRPr="000A060F" w:rsidRDefault="00591485" w:rsidP="00591485">
      <w:pPr>
        <w:pStyle w:val="List3"/>
        <w:rPr>
          <w:moveTo w:id="7105" w:author="S38" w:date="2019-04-03T14:07:00Z"/>
        </w:rPr>
      </w:pPr>
      <w:moveTo w:id="7106" w:author="S38" w:date="2019-04-03T14:07:00Z">
        <w:r w:rsidRPr="000A060F">
          <w:rPr>
            <w:rStyle w:val="SchemaJSONCharacter"/>
          </w:rPr>
          <w:t>method</w:t>
        </w:r>
        <w:r w:rsidRPr="000A060F">
          <w:t>: "</w:t>
        </w:r>
        <w:proofErr w:type="spellStart"/>
        <w:r w:rsidRPr="000A060F">
          <w:rPr>
            <w:rStyle w:val="Code-URLCharacter"/>
          </w:rPr>
          <w:t>org.atsc.subscribeRmpPlaybackStateChange</w:t>
        </w:r>
        <w:proofErr w:type="spellEnd"/>
        <w:r w:rsidRPr="000A060F">
          <w:t>"</w:t>
        </w:r>
      </w:moveTo>
    </w:p>
    <w:p w14:paraId="61520135" w14:textId="77777777" w:rsidR="00591485" w:rsidRPr="000A060F" w:rsidRDefault="00591485" w:rsidP="00591485">
      <w:pPr>
        <w:pStyle w:val="List3"/>
        <w:rPr>
          <w:moveTo w:id="7107" w:author="S38" w:date="2019-04-03T14:07:00Z"/>
        </w:rPr>
      </w:pPr>
      <w:moveTo w:id="7108" w:author="S38" w:date="2019-04-03T14:07:00Z">
        <w:r w:rsidRPr="000A060F">
          <w:rPr>
            <w:rStyle w:val="SchemaJSONCharacter"/>
          </w:rPr>
          <w:t>params</w:t>
        </w:r>
        <w:r w:rsidRPr="000A060F">
          <w:t xml:space="preserve">: </w:t>
        </w:r>
        <w:r w:rsidRPr="000A060F">
          <w:rPr>
            <w:rStyle w:val="BodyTextChar"/>
          </w:rPr>
          <w:t>none.</w:t>
        </w:r>
      </w:moveTo>
    </w:p>
    <w:p w14:paraId="220525C6" w14:textId="77777777" w:rsidR="00591485" w:rsidRPr="000A060F" w:rsidRDefault="00591485" w:rsidP="00591485">
      <w:pPr>
        <w:pStyle w:val="BodyText"/>
        <w:spacing w:after="240"/>
        <w:rPr>
          <w:moveTo w:id="7109" w:author="S38" w:date="2019-04-03T14:07:00Z"/>
        </w:rPr>
      </w:pPr>
      <w:moveTo w:id="7110" w:author="S38" w:date="2019-04-03T14:07:00Z">
        <w:r w:rsidRPr="000A060F">
          <w:t>For example, the Broadcaster Application can subscribe to RMP playback state changes by issuing:</w:t>
        </w:r>
      </w:moveTo>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61DBED1B" w14:textId="77777777" w:rsidTr="00814879">
        <w:trPr>
          <w:cantSplit/>
          <w:jc w:val="center"/>
        </w:trPr>
        <w:tc>
          <w:tcPr>
            <w:tcW w:w="0" w:type="auto"/>
          </w:tcPr>
          <w:p w14:paraId="3A86D666" w14:textId="77777777" w:rsidR="00591485" w:rsidRPr="001F6BA1" w:rsidRDefault="00591485" w:rsidP="00814879">
            <w:pPr>
              <w:pStyle w:val="SchemaJSONExamples"/>
              <w:rPr>
                <w:moveTo w:id="7111" w:author="S38" w:date="2019-04-03T14:07:00Z"/>
              </w:rPr>
            </w:pPr>
            <w:moveTo w:id="7112" w:author="S38" w:date="2019-04-03T14:07:00Z">
              <w:r w:rsidRPr="005E07CC">
                <w:rPr>
                  <w:rFonts w:eastAsia="Courier New"/>
                </w:rPr>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1F6BA1">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1F6BA1">
                <w:rPr>
                  <w:color w:val="0000FF"/>
                </w:rPr>
                <w:t>"org.atsc.subscribeRmpPlaybackStateChange"</w:t>
              </w:r>
              <w:r w:rsidRPr="005E07CC">
                <w:rPr>
                  <w:color w:val="640032"/>
                </w:rPr>
                <w:t>,</w:t>
              </w:r>
              <w:r>
                <w:rPr>
                  <w:color w:val="640032"/>
                </w:rPr>
                <w:br/>
              </w:r>
              <w:r>
                <w:t xml:space="preserve">    </w:t>
              </w:r>
              <w:r w:rsidRPr="005E07CC">
                <w:rPr>
                  <w:color w:val="1E6496"/>
                </w:rPr>
                <w:t>"id"</w:t>
              </w:r>
              <w:r w:rsidRPr="005E07CC">
                <w:rPr>
                  <w:color w:val="640032"/>
                </w:rPr>
                <w:t>:</w:t>
              </w:r>
              <w:r w:rsidRPr="005E07CC">
                <w:t xml:space="preserve"> </w:t>
              </w:r>
              <w:r w:rsidRPr="001F6BA1">
                <w:rPr>
                  <w:color w:val="000096"/>
                </w:rPr>
                <w:t>359</w:t>
              </w:r>
              <w:r w:rsidRPr="005E07CC">
                <w:br/>
              </w:r>
              <w:r w:rsidRPr="005E07CC">
                <w:rPr>
                  <w:color w:val="960000"/>
                </w:rPr>
                <w:t>}</w:t>
              </w:r>
            </w:moveTo>
          </w:p>
        </w:tc>
      </w:tr>
    </w:tbl>
    <w:p w14:paraId="4D240DC8" w14:textId="77777777" w:rsidR="00591485" w:rsidRPr="000A060F" w:rsidRDefault="00591485" w:rsidP="00591485">
      <w:pPr>
        <w:pStyle w:val="BodyText"/>
        <w:spacing w:before="240" w:after="240"/>
        <w:rPr>
          <w:moveTo w:id="7113" w:author="S38" w:date="2019-04-03T14:07:00Z"/>
        </w:rPr>
      </w:pPr>
      <w:moveTo w:id="7114" w:author="S38" w:date="2019-04-03T14:07:00Z">
        <w:r w:rsidRPr="000A060F">
          <w:t>Upon success, the Receiver would respond:</w:t>
        </w:r>
      </w:moveTo>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39819920" w14:textId="77777777" w:rsidTr="00814879">
        <w:trPr>
          <w:cantSplit/>
        </w:trPr>
        <w:tc>
          <w:tcPr>
            <w:tcW w:w="0" w:type="auto"/>
          </w:tcPr>
          <w:p w14:paraId="7B319DD9" w14:textId="77777777" w:rsidR="00591485" w:rsidRPr="001F6BA1" w:rsidRDefault="00591485" w:rsidP="00814879">
            <w:pPr>
              <w:pStyle w:val="SchemaJSONExamples"/>
              <w:rPr>
                <w:moveTo w:id="7115" w:author="S38" w:date="2019-04-03T14:07:00Z"/>
              </w:rPr>
            </w:pPr>
            <w:moveTo w:id="7116"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t>3</w:t>
              </w:r>
              <w:r w:rsidRPr="00050B03">
                <w:rPr>
                  <w:color w:val="0000FF"/>
                </w:rPr>
                <w:t>5</w:t>
              </w:r>
              <w:r>
                <w:rPr>
                  <w:color w:val="0000FF"/>
                </w:rPr>
                <w:t>9</w:t>
              </w:r>
              <w:r w:rsidRPr="005E07CC">
                <w:br/>
              </w:r>
              <w:r w:rsidRPr="005E07CC">
                <w:rPr>
                  <w:color w:val="960000"/>
                </w:rPr>
                <w:t>}</w:t>
              </w:r>
            </w:moveTo>
          </w:p>
        </w:tc>
      </w:tr>
    </w:tbl>
    <w:p w14:paraId="3BDC2DE0" w14:textId="77777777" w:rsidR="00591485" w:rsidRPr="000A060F" w:rsidRDefault="00591485" w:rsidP="00591485">
      <w:pPr>
        <w:pStyle w:val="BodyText"/>
        <w:spacing w:before="240"/>
        <w:rPr>
          <w:moveTo w:id="7117" w:author="S38" w:date="2019-04-03T14:07:00Z"/>
        </w:rPr>
      </w:pPr>
      <w:moveTo w:id="7118" w:author="S38" w:date="2019-04-03T14:07:00Z">
        <w:r w:rsidRPr="000A060F">
          <w:t>The Receiver would then notify the Broadcaster Application whenever the playback state of the content being presented by the RMP changed.</w:t>
        </w:r>
      </w:moveTo>
    </w:p>
    <w:p w14:paraId="08D8CEA2" w14:textId="77777777" w:rsidR="00591485" w:rsidRPr="000A060F" w:rsidRDefault="00591485" w:rsidP="00591485">
      <w:pPr>
        <w:pStyle w:val="AnnexHeading2"/>
        <w:rPr>
          <w:ins w:id="7119" w:author="S38" w:date="2019-04-03T14:07:00Z"/>
        </w:rPr>
      </w:pPr>
      <w:bookmarkStart w:id="7120" w:name="_Toc536084764"/>
      <w:bookmarkStart w:id="7121" w:name="_Toc5191251"/>
      <w:moveTo w:id="7122" w:author="S38" w:date="2019-04-03T14:07:00Z">
        <w:r w:rsidRPr="000A060F">
          <w:t>Unsubscribe RMP Playback State Change Notification API</w:t>
        </w:r>
      </w:moveTo>
      <w:moveToRangeEnd w:id="7103"/>
      <w:ins w:id="7123" w:author="S38" w:date="2019-04-03T14:07:00Z">
        <w:r w:rsidRPr="000A060F">
          <w:t xml:space="preserve"> [Deprecated]</w:t>
        </w:r>
        <w:bookmarkEnd w:id="7120"/>
        <w:bookmarkEnd w:id="7121"/>
      </w:ins>
    </w:p>
    <w:p w14:paraId="007BD1AE" w14:textId="77777777" w:rsidR="00591485" w:rsidRPr="000A060F" w:rsidRDefault="00591485" w:rsidP="00591485">
      <w:pPr>
        <w:pStyle w:val="BodyTextfirstgraph"/>
        <w:rPr>
          <w:moveTo w:id="7124" w:author="S38" w:date="2019-04-03T14:07:00Z"/>
        </w:rPr>
      </w:pPr>
      <w:moveToRangeStart w:id="7125" w:author="S38" w:date="2019-04-03T14:07:00Z" w:name="move5192912"/>
      <w:moveTo w:id="7126" w:author="S38" w:date="2019-04-03T14:07:00Z">
        <w:r w:rsidRPr="000A060F">
          <w:t xml:space="preserve">The Unsubscribe RMP Playback State Change Notification API can be issued by a Broadcaster Application to stop receiving notifications of changes to the current playback state of content being presented by the RMP. </w:t>
        </w:r>
      </w:moveTo>
    </w:p>
    <w:p w14:paraId="2927B5DC" w14:textId="77777777" w:rsidR="00591485" w:rsidRPr="000A060F" w:rsidRDefault="00591485" w:rsidP="00591485">
      <w:pPr>
        <w:pStyle w:val="BodyText"/>
        <w:rPr>
          <w:moveTo w:id="7127" w:author="S38" w:date="2019-04-03T14:07:00Z"/>
        </w:rPr>
      </w:pPr>
      <w:moveTo w:id="7128" w:author="S38" w:date="2019-04-03T14:07:00Z">
        <w:r w:rsidRPr="000A060F">
          <w:t>The Unsubscribe RMP Playback State Change Notification API shall be defined as follows:</w:t>
        </w:r>
      </w:moveTo>
    </w:p>
    <w:p w14:paraId="737894DB" w14:textId="77777777" w:rsidR="00591485" w:rsidRPr="000A060F" w:rsidRDefault="00591485" w:rsidP="00591485">
      <w:pPr>
        <w:pStyle w:val="List3"/>
        <w:rPr>
          <w:moveTo w:id="7129" w:author="S38" w:date="2019-04-03T14:07:00Z"/>
        </w:rPr>
      </w:pPr>
      <w:moveTo w:id="7130" w:author="S38" w:date="2019-04-03T14:07:00Z">
        <w:r w:rsidRPr="000A060F">
          <w:rPr>
            <w:rStyle w:val="SchemaJSONCharacter"/>
          </w:rPr>
          <w:t>method</w:t>
        </w:r>
        <w:r w:rsidRPr="000A060F">
          <w:t>: "</w:t>
        </w:r>
        <w:proofErr w:type="spellStart"/>
        <w:r w:rsidRPr="000A060F">
          <w:rPr>
            <w:rStyle w:val="Code-URLCharacter"/>
          </w:rPr>
          <w:t>org.atsc.unsubscribeRmpPlaybackStateChange</w:t>
        </w:r>
        <w:proofErr w:type="spellEnd"/>
        <w:r w:rsidRPr="000A060F">
          <w:t>"</w:t>
        </w:r>
      </w:moveTo>
    </w:p>
    <w:p w14:paraId="73F39C64" w14:textId="77777777" w:rsidR="00591485" w:rsidRPr="000A060F" w:rsidRDefault="00591485" w:rsidP="00591485">
      <w:pPr>
        <w:pStyle w:val="List3"/>
        <w:rPr>
          <w:moveTo w:id="7131" w:author="S38" w:date="2019-04-03T14:07:00Z"/>
        </w:rPr>
      </w:pPr>
      <w:moveTo w:id="7132" w:author="S38" w:date="2019-04-03T14:07:00Z">
        <w:r w:rsidRPr="000A060F">
          <w:rPr>
            <w:rStyle w:val="SchemaJSONCharacter"/>
          </w:rPr>
          <w:t>params</w:t>
        </w:r>
        <w:r w:rsidRPr="000A060F">
          <w:t xml:space="preserve">: </w:t>
        </w:r>
        <w:r w:rsidRPr="000A060F">
          <w:rPr>
            <w:rStyle w:val="BodyTextChar"/>
          </w:rPr>
          <w:t>none.</w:t>
        </w:r>
      </w:moveTo>
    </w:p>
    <w:p w14:paraId="63C3901A" w14:textId="77777777" w:rsidR="00591485" w:rsidRPr="000A060F" w:rsidRDefault="00591485" w:rsidP="00591485">
      <w:pPr>
        <w:pStyle w:val="BodyText"/>
        <w:spacing w:after="240"/>
        <w:rPr>
          <w:moveTo w:id="7133" w:author="S38" w:date="2019-04-03T14:07:00Z"/>
        </w:rPr>
      </w:pPr>
      <w:moveTo w:id="7134" w:author="S38" w:date="2019-04-03T14:07:00Z">
        <w:r w:rsidRPr="000A060F">
          <w:t>For example, the Broadcaster Application can unsubscribe from notifications of changes to the RMP playback state by issuing:</w:t>
        </w:r>
      </w:moveTo>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15B04F2C" w14:textId="77777777" w:rsidTr="00814879">
        <w:trPr>
          <w:cantSplit/>
          <w:jc w:val="center"/>
        </w:trPr>
        <w:tc>
          <w:tcPr>
            <w:tcW w:w="0" w:type="auto"/>
          </w:tcPr>
          <w:p w14:paraId="607C2550" w14:textId="77777777" w:rsidR="00591485" w:rsidRPr="001F6BA1" w:rsidRDefault="00591485" w:rsidP="00814879">
            <w:pPr>
              <w:pStyle w:val="SchemaJSONExamples"/>
              <w:rPr>
                <w:moveTo w:id="7135" w:author="S38" w:date="2019-04-03T14:07:00Z"/>
              </w:rPr>
            </w:pPr>
            <w:moveTo w:id="7136" w:author="S38" w:date="2019-04-03T14:07:00Z">
              <w:r w:rsidRPr="005E07CC">
                <w:rPr>
                  <w:rFonts w:eastAsia="Courier New"/>
                </w:rPr>
                <w:lastRenderedPageBreak/>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1F6BA1">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1F6BA1">
                <w:rPr>
                  <w:color w:val="0000FF"/>
                </w:rPr>
                <w:t>"org.atsc.unsubscribeRmpPlaybackStateChange"</w:t>
              </w:r>
              <w:r w:rsidRPr="005E07CC">
                <w:rPr>
                  <w:color w:val="640032"/>
                </w:rPr>
                <w:t>,</w:t>
              </w:r>
              <w:r>
                <w:rPr>
                  <w:color w:val="640032"/>
                </w:rPr>
                <w:br/>
              </w:r>
              <w:r w:rsidRPr="005E07CC">
                <w:t xml:space="preserve">    </w:t>
              </w:r>
              <w:r w:rsidRPr="005E07CC">
                <w:rPr>
                  <w:color w:val="1E6496"/>
                </w:rPr>
                <w:t>"id"</w:t>
              </w:r>
              <w:r w:rsidRPr="005E07CC">
                <w:rPr>
                  <w:color w:val="640032"/>
                </w:rPr>
                <w:t>:</w:t>
              </w:r>
              <w:r w:rsidRPr="005E07CC">
                <w:t xml:space="preserve"> </w:t>
              </w:r>
              <w:r w:rsidRPr="001F6BA1">
                <w:rPr>
                  <w:color w:val="000096"/>
                </w:rPr>
                <w:t>373</w:t>
              </w:r>
              <w:r w:rsidRPr="005E07CC">
                <w:br/>
              </w:r>
              <w:r w:rsidRPr="005E07CC">
                <w:rPr>
                  <w:color w:val="960000"/>
                </w:rPr>
                <w:t>}</w:t>
              </w:r>
            </w:moveTo>
          </w:p>
        </w:tc>
      </w:tr>
    </w:tbl>
    <w:p w14:paraId="27DA0E0C" w14:textId="77777777" w:rsidR="00591485" w:rsidRPr="000A060F" w:rsidRDefault="00591485" w:rsidP="00591485">
      <w:pPr>
        <w:pStyle w:val="BodyText"/>
        <w:spacing w:before="240" w:after="240"/>
        <w:rPr>
          <w:moveTo w:id="7137" w:author="S38" w:date="2019-04-03T14:07:00Z"/>
        </w:rPr>
      </w:pPr>
      <w:moveTo w:id="7138" w:author="S38" w:date="2019-04-03T14:07:00Z">
        <w:r w:rsidRPr="000A060F">
          <w:t>Upon success, the Receiver would respond:</w:t>
        </w:r>
      </w:moveTo>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521A7EC8" w14:textId="77777777" w:rsidTr="00814879">
        <w:trPr>
          <w:cantSplit/>
          <w:jc w:val="center"/>
        </w:trPr>
        <w:tc>
          <w:tcPr>
            <w:tcW w:w="0" w:type="auto"/>
          </w:tcPr>
          <w:p w14:paraId="7359ABA3" w14:textId="77777777" w:rsidR="00591485" w:rsidRPr="001F6BA1" w:rsidRDefault="00591485" w:rsidP="00814879">
            <w:pPr>
              <w:pStyle w:val="SchemaJSONExamples"/>
              <w:rPr>
                <w:moveTo w:id="7139" w:author="S38" w:date="2019-04-03T14:07:00Z"/>
              </w:rPr>
            </w:pPr>
            <w:moveTo w:id="7140"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t>3</w:t>
              </w:r>
              <w:r>
                <w:rPr>
                  <w:color w:val="0000FF"/>
                </w:rPr>
                <w:t>73</w:t>
              </w:r>
              <w:r w:rsidRPr="005E07CC">
                <w:br/>
              </w:r>
              <w:r w:rsidRPr="005E07CC">
                <w:rPr>
                  <w:color w:val="960000"/>
                </w:rPr>
                <w:t>}</w:t>
              </w:r>
            </w:moveTo>
          </w:p>
        </w:tc>
      </w:tr>
    </w:tbl>
    <w:p w14:paraId="5D7E8E27" w14:textId="77777777" w:rsidR="00591485" w:rsidRPr="000A060F" w:rsidRDefault="00591485" w:rsidP="00591485">
      <w:pPr>
        <w:pStyle w:val="AnnexHeading2"/>
        <w:rPr>
          <w:ins w:id="7141" w:author="S38" w:date="2019-04-03T14:07:00Z"/>
        </w:rPr>
      </w:pPr>
      <w:bookmarkStart w:id="7142" w:name="_Toc536084765"/>
      <w:bookmarkStart w:id="7143" w:name="_Toc5191252"/>
      <w:moveTo w:id="7144" w:author="S38" w:date="2019-04-03T14:07:00Z">
        <w:r w:rsidRPr="00AC037D">
          <w:t>Subscribe</w:t>
        </w:r>
        <w:r w:rsidRPr="000A060F">
          <w:t xml:space="preserve"> RMP Playback Rate Change Notification API</w:t>
        </w:r>
      </w:moveTo>
      <w:moveToRangeEnd w:id="7125"/>
      <w:ins w:id="7145" w:author="S38" w:date="2019-04-03T14:07:00Z">
        <w:r w:rsidRPr="000A060F">
          <w:t xml:space="preserve"> [Deprecated]</w:t>
        </w:r>
        <w:bookmarkEnd w:id="7142"/>
        <w:bookmarkEnd w:id="7143"/>
      </w:ins>
    </w:p>
    <w:p w14:paraId="5B2063A7" w14:textId="593AEBEF" w:rsidR="00591485" w:rsidRPr="000A060F" w:rsidRDefault="00591485" w:rsidP="00591485">
      <w:pPr>
        <w:pStyle w:val="BodyTextfirstgraph"/>
        <w:rPr>
          <w:ins w:id="7146" w:author="S38" w:date="2019-04-03T14:07:00Z"/>
        </w:rPr>
      </w:pPr>
      <w:moveToRangeStart w:id="7147" w:author="S38" w:date="2019-04-03T14:07:00Z" w:name="move5192913"/>
      <w:moveTo w:id="7148" w:author="S38" w:date="2019-04-03T14:07:00Z">
        <w:r w:rsidRPr="000A060F">
          <w:t xml:space="preserve">The Subscribe RMP Playback Rate Change Notification API can be used by a Broadcaster Application to be notified whenever the current playback rate of the content being presented by the RMP changed. Once subscribed, the Receiver notifies the Broadcaster Application whenever the current playback rate of the content being presented by the RMP changed by issuing the RMP Playback Rate Change Notification API specified in Section </w:t>
        </w:r>
      </w:moveTo>
      <w:moveToRangeEnd w:id="7147"/>
      <w:ins w:id="7149" w:author="S38" w:date="2019-04-03T14:07:00Z">
        <w:r w:rsidRPr="000A060F">
          <w:fldChar w:fldCharType="begin"/>
        </w:r>
        <w:r w:rsidRPr="000A060F">
          <w:instrText xml:space="preserve"> REF _Ref492310646 \r \h </w:instrText>
        </w:r>
        <w:r w:rsidRPr="000A060F">
          <w:fldChar w:fldCharType="separate"/>
        </w:r>
        <w:r w:rsidR="00814879">
          <w:t>9.14.7</w:t>
        </w:r>
        <w:r w:rsidRPr="000A060F">
          <w:fldChar w:fldCharType="end"/>
        </w:r>
        <w:r w:rsidRPr="000A060F">
          <w:t>. Notifications continue until an Unsubscribe RMP Playback Rate Change Notification API is issued, or until the Broadcaster Application is no longer active.</w:t>
        </w:r>
      </w:ins>
    </w:p>
    <w:p w14:paraId="049BF6AE" w14:textId="77777777" w:rsidR="00591485" w:rsidRPr="000A060F" w:rsidRDefault="00591485" w:rsidP="00591485">
      <w:pPr>
        <w:pStyle w:val="BodyText"/>
        <w:rPr>
          <w:moveTo w:id="7150" w:author="S38" w:date="2019-04-03T14:07:00Z"/>
        </w:rPr>
      </w:pPr>
      <w:moveToRangeStart w:id="7151" w:author="S38" w:date="2019-04-03T14:07:00Z" w:name="move5192914"/>
      <w:moveTo w:id="7152" w:author="S38" w:date="2019-04-03T14:07:00Z">
        <w:r w:rsidRPr="000A060F">
          <w:t>The Subscribe RMP Playback Rate Change Notification API shall be defined as follows:</w:t>
        </w:r>
      </w:moveTo>
    </w:p>
    <w:p w14:paraId="6E533219" w14:textId="77777777" w:rsidR="00591485" w:rsidRPr="000A060F" w:rsidRDefault="00591485" w:rsidP="00591485">
      <w:pPr>
        <w:pStyle w:val="List3"/>
        <w:rPr>
          <w:moveTo w:id="7153" w:author="S38" w:date="2019-04-03T14:07:00Z"/>
        </w:rPr>
      </w:pPr>
      <w:moveTo w:id="7154" w:author="S38" w:date="2019-04-03T14:07:00Z">
        <w:r w:rsidRPr="000A060F">
          <w:rPr>
            <w:rStyle w:val="SchemaJSONCharacter"/>
          </w:rPr>
          <w:t>method</w:t>
        </w:r>
        <w:r w:rsidRPr="000A060F">
          <w:t>: "</w:t>
        </w:r>
        <w:proofErr w:type="spellStart"/>
        <w:r w:rsidRPr="000A060F">
          <w:rPr>
            <w:rStyle w:val="Code-URLCharacter"/>
          </w:rPr>
          <w:t>org.atsc.subscribeRmpPlaybackRateChange</w:t>
        </w:r>
        <w:proofErr w:type="spellEnd"/>
        <w:r w:rsidRPr="000A060F">
          <w:t>"</w:t>
        </w:r>
      </w:moveTo>
    </w:p>
    <w:p w14:paraId="08B5CE77" w14:textId="77777777" w:rsidR="00591485" w:rsidRPr="000A060F" w:rsidRDefault="00591485" w:rsidP="00591485">
      <w:pPr>
        <w:pStyle w:val="List3"/>
        <w:rPr>
          <w:moveTo w:id="7155" w:author="S38" w:date="2019-04-03T14:07:00Z"/>
        </w:rPr>
      </w:pPr>
      <w:moveTo w:id="7156" w:author="S38" w:date="2019-04-03T14:07:00Z">
        <w:r w:rsidRPr="000A060F">
          <w:rPr>
            <w:rStyle w:val="SchemaJSONCharacter"/>
          </w:rPr>
          <w:t>params</w:t>
        </w:r>
        <w:r w:rsidRPr="000A060F">
          <w:t xml:space="preserve">: </w:t>
        </w:r>
        <w:r w:rsidRPr="000A060F">
          <w:rPr>
            <w:rStyle w:val="BodyTextChar"/>
          </w:rPr>
          <w:t>none.</w:t>
        </w:r>
      </w:moveTo>
    </w:p>
    <w:p w14:paraId="41BE5591" w14:textId="77777777" w:rsidR="00591485" w:rsidRPr="000A060F" w:rsidRDefault="00591485" w:rsidP="00591485">
      <w:pPr>
        <w:pStyle w:val="BodyText"/>
        <w:spacing w:after="240"/>
        <w:rPr>
          <w:moveTo w:id="7157" w:author="S38" w:date="2019-04-03T14:07:00Z"/>
        </w:rPr>
      </w:pPr>
      <w:moveTo w:id="7158" w:author="S38" w:date="2019-04-03T14:07:00Z">
        <w:r w:rsidRPr="000A060F">
          <w:t>For example, the Broadcaster Application can subscribe to RMP playback rate changes by issuing:</w:t>
        </w:r>
      </w:moveTo>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24B51354" w14:textId="77777777" w:rsidTr="00814879">
        <w:trPr>
          <w:cantSplit/>
          <w:jc w:val="center"/>
        </w:trPr>
        <w:tc>
          <w:tcPr>
            <w:tcW w:w="0" w:type="auto"/>
          </w:tcPr>
          <w:p w14:paraId="3DE56734" w14:textId="77777777" w:rsidR="00591485" w:rsidRPr="001F6BA1" w:rsidRDefault="00591485" w:rsidP="00814879">
            <w:pPr>
              <w:pStyle w:val="SchemaJSONExamples"/>
              <w:rPr>
                <w:moveTo w:id="7159" w:author="S38" w:date="2019-04-03T14:07:00Z"/>
              </w:rPr>
            </w:pPr>
            <w:moveTo w:id="7160" w:author="S38" w:date="2019-04-03T14:07:00Z">
              <w:r w:rsidRPr="005E07CC">
                <w:rPr>
                  <w:rFonts w:eastAsia="Courier New"/>
                </w:rPr>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1F6BA1">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1F6BA1">
                <w:rPr>
                  <w:color w:val="0000FF"/>
                </w:rPr>
                <w:t>"org.atsc.subscribeRmpPlaybackRateChange"</w:t>
              </w:r>
              <w:r w:rsidRPr="005E07CC">
                <w:rPr>
                  <w:color w:val="640032"/>
                </w:rPr>
                <w:t>,</w:t>
              </w:r>
              <w:r>
                <w:rPr>
                  <w:color w:val="640032"/>
                </w:rPr>
                <w:br/>
              </w:r>
              <w:r>
                <w:t xml:space="preserve">    </w:t>
              </w:r>
              <w:r w:rsidRPr="005E07CC">
                <w:rPr>
                  <w:color w:val="1E6496"/>
                </w:rPr>
                <w:t>"id"</w:t>
              </w:r>
              <w:r w:rsidRPr="005E07CC">
                <w:rPr>
                  <w:color w:val="640032"/>
                </w:rPr>
                <w:t>:</w:t>
              </w:r>
              <w:r w:rsidRPr="005E07CC">
                <w:t xml:space="preserve"> </w:t>
              </w:r>
              <w:r w:rsidRPr="001F6BA1">
                <w:rPr>
                  <w:color w:val="000096"/>
                </w:rPr>
                <w:t>379</w:t>
              </w:r>
              <w:r w:rsidRPr="005E07CC">
                <w:br/>
              </w:r>
              <w:r w:rsidRPr="005E07CC">
                <w:rPr>
                  <w:color w:val="960000"/>
                </w:rPr>
                <w:t>}</w:t>
              </w:r>
            </w:moveTo>
          </w:p>
        </w:tc>
      </w:tr>
    </w:tbl>
    <w:p w14:paraId="51B34466" w14:textId="77777777" w:rsidR="00591485" w:rsidRPr="000A060F" w:rsidRDefault="00591485" w:rsidP="00591485">
      <w:pPr>
        <w:pStyle w:val="BodyText"/>
        <w:spacing w:before="240" w:after="240"/>
        <w:rPr>
          <w:moveTo w:id="7161" w:author="S38" w:date="2019-04-03T14:07:00Z"/>
        </w:rPr>
      </w:pPr>
      <w:moveTo w:id="7162" w:author="S38" w:date="2019-04-03T14:07:00Z">
        <w:r w:rsidRPr="000A060F">
          <w:t>Upon success, the Receiver would respond:</w:t>
        </w:r>
      </w:moveTo>
    </w:p>
    <w:tbl>
      <w:tblPr>
        <w:tblW w:w="93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5B70ABFC" w14:textId="77777777" w:rsidTr="00814879">
        <w:trPr>
          <w:cantSplit/>
        </w:trPr>
        <w:tc>
          <w:tcPr>
            <w:tcW w:w="0" w:type="auto"/>
          </w:tcPr>
          <w:p w14:paraId="6553D073" w14:textId="77777777" w:rsidR="00591485" w:rsidRPr="001F6BA1" w:rsidRDefault="00591485" w:rsidP="00814879">
            <w:pPr>
              <w:pStyle w:val="SchemaJSONExamples"/>
              <w:rPr>
                <w:moveTo w:id="7163" w:author="S38" w:date="2019-04-03T14:07:00Z"/>
              </w:rPr>
            </w:pPr>
            <w:moveTo w:id="7164"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1F6BA1">
                <w:rPr>
                  <w:color w:val="000096"/>
                </w:rPr>
                <w:t>379</w:t>
              </w:r>
              <w:r w:rsidRPr="005E07CC">
                <w:br/>
              </w:r>
              <w:r w:rsidRPr="005E07CC">
                <w:rPr>
                  <w:color w:val="960000"/>
                </w:rPr>
                <w:t>}</w:t>
              </w:r>
            </w:moveTo>
          </w:p>
        </w:tc>
      </w:tr>
    </w:tbl>
    <w:p w14:paraId="0C82C515" w14:textId="77777777" w:rsidR="00591485" w:rsidRPr="000A060F" w:rsidRDefault="00591485" w:rsidP="00591485">
      <w:pPr>
        <w:pStyle w:val="BodyText"/>
        <w:spacing w:before="240"/>
        <w:rPr>
          <w:moveTo w:id="7165" w:author="S38" w:date="2019-04-03T14:07:00Z"/>
        </w:rPr>
      </w:pPr>
      <w:moveTo w:id="7166" w:author="S38" w:date="2019-04-03T14:07:00Z">
        <w:r w:rsidRPr="000A060F">
          <w:t>The Receiver would then notify the Broadcaster Application whenever the playback Rate of the content being presented by the RMP changed.</w:t>
        </w:r>
      </w:moveTo>
    </w:p>
    <w:p w14:paraId="0FCF64A3" w14:textId="77777777" w:rsidR="00591485" w:rsidRPr="000A060F" w:rsidRDefault="00591485" w:rsidP="00591485">
      <w:pPr>
        <w:pStyle w:val="AnnexHeading2"/>
        <w:rPr>
          <w:ins w:id="7167" w:author="S38" w:date="2019-04-03T14:07:00Z"/>
        </w:rPr>
      </w:pPr>
      <w:bookmarkStart w:id="7168" w:name="_Toc536084766"/>
      <w:bookmarkStart w:id="7169" w:name="_Toc5191253"/>
      <w:moveTo w:id="7170" w:author="S38" w:date="2019-04-03T14:07:00Z">
        <w:r w:rsidRPr="000A060F">
          <w:lastRenderedPageBreak/>
          <w:t>Unsubscribe RMP Playback Rate Change Notification API</w:t>
        </w:r>
      </w:moveTo>
      <w:moveToRangeEnd w:id="7151"/>
      <w:ins w:id="7171" w:author="S38" w:date="2019-04-03T14:07:00Z">
        <w:r w:rsidRPr="000A060F">
          <w:t xml:space="preserve"> [Deprecated]</w:t>
        </w:r>
        <w:bookmarkEnd w:id="7168"/>
        <w:bookmarkEnd w:id="7169"/>
      </w:ins>
    </w:p>
    <w:p w14:paraId="225488EC" w14:textId="77777777" w:rsidR="00591485" w:rsidRPr="000A060F" w:rsidRDefault="00591485" w:rsidP="00591485">
      <w:pPr>
        <w:pStyle w:val="BodyTextfirstgraph"/>
        <w:rPr>
          <w:moveTo w:id="7172" w:author="S38" w:date="2019-04-03T14:07:00Z"/>
        </w:rPr>
      </w:pPr>
      <w:moveToRangeStart w:id="7173" w:author="S38" w:date="2019-04-03T14:07:00Z" w:name="move5192915"/>
      <w:moveTo w:id="7174" w:author="S38" w:date="2019-04-03T14:07:00Z">
        <w:r w:rsidRPr="000A060F">
          <w:t xml:space="preserve">The Unsubscribe RMP Playback Rate Change Notification API can be issued by a Broadcaster Application to stop receiving notifications of changes to the current playback rate of content being presented by the RMP. </w:t>
        </w:r>
      </w:moveTo>
    </w:p>
    <w:p w14:paraId="2015990F" w14:textId="77777777" w:rsidR="00591485" w:rsidRPr="000A060F" w:rsidRDefault="00591485" w:rsidP="00591485">
      <w:pPr>
        <w:pStyle w:val="BodyText"/>
        <w:rPr>
          <w:moveTo w:id="7175" w:author="S38" w:date="2019-04-03T14:07:00Z"/>
        </w:rPr>
      </w:pPr>
      <w:moveTo w:id="7176" w:author="S38" w:date="2019-04-03T14:07:00Z">
        <w:r w:rsidRPr="000A060F">
          <w:t>The Unsubscribe RMP Playback Rate Change Notification API shall be defined as follows:</w:t>
        </w:r>
      </w:moveTo>
    </w:p>
    <w:p w14:paraId="779D8753" w14:textId="77777777" w:rsidR="00591485" w:rsidRPr="000A060F" w:rsidRDefault="00591485" w:rsidP="00591485">
      <w:pPr>
        <w:pStyle w:val="List3"/>
        <w:rPr>
          <w:moveTo w:id="7177" w:author="S38" w:date="2019-04-03T14:07:00Z"/>
        </w:rPr>
      </w:pPr>
      <w:moveTo w:id="7178" w:author="S38" w:date="2019-04-03T14:07:00Z">
        <w:r w:rsidRPr="000A060F">
          <w:rPr>
            <w:rStyle w:val="SchemaJSONCharacter"/>
          </w:rPr>
          <w:t>method</w:t>
        </w:r>
        <w:r w:rsidRPr="000A060F">
          <w:t>: "</w:t>
        </w:r>
        <w:proofErr w:type="spellStart"/>
        <w:r w:rsidRPr="000A060F">
          <w:rPr>
            <w:rStyle w:val="Code-URLCharacter"/>
          </w:rPr>
          <w:t>org.atsc.unsubscribeRmpPlaybackRateChange</w:t>
        </w:r>
        <w:proofErr w:type="spellEnd"/>
        <w:r w:rsidRPr="000A060F">
          <w:t>"</w:t>
        </w:r>
      </w:moveTo>
    </w:p>
    <w:p w14:paraId="715D61CD" w14:textId="77777777" w:rsidR="00591485" w:rsidRPr="000A060F" w:rsidRDefault="00591485" w:rsidP="00591485">
      <w:pPr>
        <w:pStyle w:val="List3"/>
        <w:rPr>
          <w:moveTo w:id="7179" w:author="S38" w:date="2019-04-03T14:07:00Z"/>
        </w:rPr>
      </w:pPr>
      <w:moveTo w:id="7180" w:author="S38" w:date="2019-04-03T14:07:00Z">
        <w:r w:rsidRPr="000A060F">
          <w:rPr>
            <w:rStyle w:val="SchemaJSONCharacter"/>
          </w:rPr>
          <w:t>params</w:t>
        </w:r>
        <w:r w:rsidRPr="000A060F">
          <w:t xml:space="preserve">: </w:t>
        </w:r>
        <w:r w:rsidRPr="000A060F">
          <w:rPr>
            <w:rStyle w:val="BodyTextChar"/>
          </w:rPr>
          <w:t>none.</w:t>
        </w:r>
      </w:moveTo>
    </w:p>
    <w:p w14:paraId="267DEFFB" w14:textId="77777777" w:rsidR="00591485" w:rsidRPr="000A060F" w:rsidRDefault="00591485" w:rsidP="00591485">
      <w:pPr>
        <w:pStyle w:val="BodyText"/>
        <w:spacing w:after="240"/>
        <w:rPr>
          <w:moveTo w:id="7181" w:author="S38" w:date="2019-04-03T14:07:00Z"/>
        </w:rPr>
      </w:pPr>
      <w:moveTo w:id="7182" w:author="S38" w:date="2019-04-03T14:07:00Z">
        <w:r w:rsidRPr="000A060F">
          <w:t>For example, the Broadcaster Application can unsubscribe from notifications of changes to the RMP playback rate by issuing:</w:t>
        </w:r>
      </w:moveTo>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7D499AE2" w14:textId="77777777" w:rsidTr="00814879">
        <w:trPr>
          <w:cantSplit/>
          <w:jc w:val="center"/>
        </w:trPr>
        <w:tc>
          <w:tcPr>
            <w:tcW w:w="0" w:type="auto"/>
          </w:tcPr>
          <w:p w14:paraId="486C496C" w14:textId="77777777" w:rsidR="00591485" w:rsidRPr="005C6554" w:rsidRDefault="00591485" w:rsidP="00814879">
            <w:pPr>
              <w:pStyle w:val="SchemaJSONExamples"/>
              <w:rPr>
                <w:moveTo w:id="7183" w:author="S38" w:date="2019-04-03T14:07:00Z"/>
              </w:rPr>
            </w:pPr>
            <w:moveTo w:id="7184" w:author="S38" w:date="2019-04-03T14:07:00Z">
              <w:r w:rsidRPr="005E07CC">
                <w:rPr>
                  <w:rFonts w:eastAsia="Courier New"/>
                </w:rPr>
                <w:t xml:space="preserve">--&gt;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C6554">
                <w:rPr>
                  <w:color w:val="0000FF"/>
                </w:rPr>
                <w:t>"2.0"</w:t>
              </w:r>
              <w:r w:rsidRPr="005E07CC">
                <w:rPr>
                  <w:color w:val="640032"/>
                </w:rPr>
                <w:t>,</w:t>
              </w:r>
              <w:r w:rsidRPr="005E07CC">
                <w:br/>
                <w:t xml:space="preserve">    </w:t>
              </w:r>
              <w:r w:rsidRPr="005E07CC">
                <w:rPr>
                  <w:color w:val="1E6496"/>
                </w:rPr>
                <w:t>"method"</w:t>
              </w:r>
              <w:r w:rsidRPr="005E07CC">
                <w:rPr>
                  <w:color w:val="640032"/>
                </w:rPr>
                <w:t>:</w:t>
              </w:r>
              <w:r w:rsidRPr="005E07CC">
                <w:t xml:space="preserve"> </w:t>
              </w:r>
              <w:r w:rsidRPr="005C6554">
                <w:rPr>
                  <w:color w:val="0000FF"/>
                </w:rPr>
                <w:t>"org.atsc.unsubscribeRmpPlaybackRateChange"</w:t>
              </w:r>
              <w:r w:rsidRPr="005E07CC">
                <w:rPr>
                  <w:color w:val="640032"/>
                </w:rPr>
                <w:t>,</w:t>
              </w:r>
              <w:r>
                <w:rPr>
                  <w:color w:val="640032"/>
                </w:rPr>
                <w:br/>
              </w:r>
              <w:r w:rsidRPr="005E07CC">
                <w:t xml:space="preserve">    </w:t>
              </w:r>
              <w:r w:rsidRPr="005E07CC">
                <w:rPr>
                  <w:color w:val="1E6496"/>
                </w:rPr>
                <w:t>"id"</w:t>
              </w:r>
              <w:r w:rsidRPr="005E07CC">
                <w:rPr>
                  <w:color w:val="640032"/>
                </w:rPr>
                <w:t>:</w:t>
              </w:r>
              <w:r w:rsidRPr="005E07CC">
                <w:t xml:space="preserve"> </w:t>
              </w:r>
              <w:r w:rsidRPr="005C6554">
                <w:rPr>
                  <w:color w:val="000096"/>
                </w:rPr>
                <w:t>373</w:t>
              </w:r>
              <w:r w:rsidRPr="005E07CC">
                <w:br/>
              </w:r>
              <w:r w:rsidRPr="005E07CC">
                <w:rPr>
                  <w:color w:val="960000"/>
                </w:rPr>
                <w:t>}</w:t>
              </w:r>
            </w:moveTo>
          </w:p>
        </w:tc>
      </w:tr>
    </w:tbl>
    <w:p w14:paraId="0BC7CA77" w14:textId="77777777" w:rsidR="00591485" w:rsidRPr="000A060F" w:rsidRDefault="00591485" w:rsidP="00591485">
      <w:pPr>
        <w:pStyle w:val="BodyText"/>
        <w:spacing w:before="240" w:after="240"/>
        <w:rPr>
          <w:moveTo w:id="7185" w:author="S38" w:date="2019-04-03T14:07:00Z"/>
        </w:rPr>
      </w:pPr>
      <w:moveTo w:id="7186" w:author="S38" w:date="2019-04-03T14:07:00Z">
        <w:r w:rsidRPr="000A060F">
          <w:t>Upon success, the Receiver would respond:</w:t>
        </w:r>
      </w:moveTo>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91485" w:rsidRPr="000A060F" w14:paraId="71414C83" w14:textId="77777777" w:rsidTr="00814879">
        <w:trPr>
          <w:cantSplit/>
          <w:jc w:val="center"/>
        </w:trPr>
        <w:tc>
          <w:tcPr>
            <w:tcW w:w="0" w:type="auto"/>
          </w:tcPr>
          <w:p w14:paraId="0AAEDC2C" w14:textId="77777777" w:rsidR="00591485" w:rsidRPr="005C6554" w:rsidRDefault="00591485" w:rsidP="00814879">
            <w:pPr>
              <w:pStyle w:val="SchemaJSONExamples"/>
              <w:rPr>
                <w:moveTo w:id="7187" w:author="S38" w:date="2019-04-03T14:07:00Z"/>
              </w:rPr>
            </w:pPr>
            <w:moveTo w:id="7188" w:author="S38" w:date="2019-04-03T14:07:00Z">
              <w:r w:rsidRPr="005E07CC">
                <w:rPr>
                  <w:rFonts w:eastAsia="Courier New"/>
                </w:rPr>
                <w:t xml:space="preserve">&lt;-- </w:t>
              </w:r>
              <w:r w:rsidRPr="005E07CC">
                <w:rPr>
                  <w:color w:val="960000"/>
                </w:rPr>
                <w:t>{</w:t>
              </w:r>
              <w:r w:rsidRPr="005E07CC">
                <w:br/>
                <w:t xml:space="preserve">    </w:t>
              </w:r>
              <w:r w:rsidRPr="005E07CC">
                <w:rPr>
                  <w:color w:val="1E6496"/>
                </w:rPr>
                <w:t>"jsonrpc"</w:t>
              </w:r>
              <w:r w:rsidRPr="005E07CC">
                <w:rPr>
                  <w:color w:val="640032"/>
                </w:rPr>
                <w:t>:</w:t>
              </w:r>
              <w:r w:rsidRPr="005E07CC">
                <w:t xml:space="preserve"> </w:t>
              </w:r>
              <w:r w:rsidRPr="005E07CC">
                <w:rPr>
                  <w:color w:val="0000FF"/>
                </w:rPr>
                <w:t>"2.0"</w:t>
              </w:r>
              <w:r w:rsidRPr="005E07CC">
                <w:rPr>
                  <w:color w:val="640032"/>
                </w:rPr>
                <w:t>,</w:t>
              </w:r>
              <w:r w:rsidRPr="005E07CC">
                <w:br/>
                <w:t xml:space="preserve">    </w:t>
              </w:r>
              <w:r w:rsidRPr="005E07CC">
                <w:rPr>
                  <w:color w:val="1E6496"/>
                </w:rPr>
                <w:t>"result"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Pr="005E07CC">
                <w:rPr>
                  <w:color w:val="1E6496"/>
                </w:rPr>
                <w:t>"id"</w:t>
              </w:r>
              <w:r w:rsidRPr="005E07CC">
                <w:rPr>
                  <w:color w:val="640032"/>
                </w:rPr>
                <w:t>:</w:t>
              </w:r>
              <w:r w:rsidRPr="005E07CC">
                <w:t xml:space="preserve"> </w:t>
              </w:r>
              <w:r w:rsidRPr="005C6554">
                <w:rPr>
                  <w:color w:val="000096"/>
                </w:rPr>
                <w:t>373</w:t>
              </w:r>
              <w:r w:rsidRPr="005E07CC">
                <w:br/>
              </w:r>
              <w:r w:rsidRPr="005E07CC">
                <w:rPr>
                  <w:color w:val="960000"/>
                </w:rPr>
                <w:t>}</w:t>
              </w:r>
            </w:moveTo>
          </w:p>
        </w:tc>
      </w:tr>
      <w:moveToRangeEnd w:id="7173"/>
    </w:tbl>
    <w:p w14:paraId="4FAA9A83" w14:textId="77777777" w:rsidR="00591485" w:rsidRPr="00591485" w:rsidRDefault="00591485" w:rsidP="00591485">
      <w:pPr>
        <w:pStyle w:val="BodyTextfirstgraph"/>
      </w:pPr>
    </w:p>
    <w:p w14:paraId="2458519D" w14:textId="77777777" w:rsidR="004D469E" w:rsidRPr="000A060F" w:rsidRDefault="004D469E" w:rsidP="004D469E">
      <w:pPr>
        <w:pStyle w:val="BodyTextfirstgraph"/>
        <w:sectPr w:rsidR="004D469E" w:rsidRPr="000A060F">
          <w:headerReference w:type="default" r:id="rId64"/>
          <w:pgSz w:w="12240" w:h="15840"/>
          <w:pgMar w:top="1440" w:right="1440" w:bottom="1440" w:left="1440" w:header="720" w:footer="720" w:gutter="0"/>
          <w:cols w:space="720"/>
          <w:docGrid w:linePitch="360"/>
        </w:sectPr>
      </w:pPr>
    </w:p>
    <w:p w14:paraId="2433567B" w14:textId="77777777" w:rsidR="00883472" w:rsidRPr="001626F9" w:rsidRDefault="00883472" w:rsidP="00883472">
      <w:pPr>
        <w:rPr>
          <w:del w:id="7197" w:author="S38" w:date="2019-04-03T14:07:00Z"/>
        </w:rPr>
      </w:pPr>
      <w:bookmarkStart w:id="7198" w:name="_Ref494375407"/>
    </w:p>
    <w:p w14:paraId="6089664D" w14:textId="77777777" w:rsidR="004D469E" w:rsidRPr="001626F9" w:rsidRDefault="004D469E" w:rsidP="004D469E">
      <w:pPr>
        <w:pStyle w:val="BodyTextfirstgraph"/>
        <w:rPr>
          <w:del w:id="7199" w:author="S38" w:date="2019-04-03T14:07:00Z"/>
        </w:rPr>
        <w:sectPr w:rsidR="004D469E" w:rsidRPr="001626F9">
          <w:headerReference w:type="default" r:id="rId65"/>
          <w:pgSz w:w="12240" w:h="15840"/>
          <w:pgMar w:top="1440" w:right="1440" w:bottom="1440" w:left="1440" w:header="720" w:footer="720" w:gutter="0"/>
          <w:cols w:space="720"/>
          <w:docGrid w:linePitch="360"/>
        </w:sectPr>
      </w:pPr>
    </w:p>
    <w:p w14:paraId="6ABA74CE" w14:textId="12268BF7" w:rsidR="00883472" w:rsidRPr="000A060F" w:rsidRDefault="00883472" w:rsidP="004F6EA7">
      <w:pPr>
        <w:pStyle w:val="AnnexTitle1"/>
      </w:pPr>
      <w:bookmarkStart w:id="7202" w:name="_Toc498011401"/>
      <w:del w:id="7203" w:author="S38" w:date="2019-04-03T14:07:00Z">
        <w:r w:rsidRPr="001626F9">
          <w:lastRenderedPageBreak/>
          <w:delText>:</w:delText>
        </w:r>
      </w:del>
      <w:r w:rsidRPr="000A060F">
        <w:t xml:space="preserve"> </w:t>
      </w:r>
      <w:bookmarkStart w:id="7204" w:name="_Toc5191254"/>
      <w:r w:rsidRPr="000A060F">
        <w:t>JSON-RPC 2.0 Specification</w:t>
      </w:r>
      <w:bookmarkEnd w:id="7198"/>
      <w:bookmarkEnd w:id="7204"/>
      <w:bookmarkEnd w:id="7202"/>
    </w:p>
    <w:p w14:paraId="0E1FE24C" w14:textId="21DE1CB3" w:rsidR="00883472" w:rsidRPr="000A060F" w:rsidRDefault="00883472" w:rsidP="00C82153">
      <w:pPr>
        <w:pStyle w:val="BodyTextfirstgraph"/>
        <w:spacing w:after="240"/>
        <w:rPr>
          <w:i/>
        </w:rPr>
      </w:pPr>
      <w:r w:rsidRPr="000A060F">
        <w:rPr>
          <w:i/>
        </w:rPr>
        <w:t xml:space="preserve">The contents of this Annex were copied verbatim from </w:t>
      </w:r>
      <w:hyperlink r:id="rId66" w:history="1">
        <w:r w:rsidRPr="000A060F">
          <w:rPr>
            <w:rStyle w:val="Hyperlink"/>
            <w:i/>
          </w:rPr>
          <w:t>http://www.jsonrpc.org/specification</w:t>
        </w:r>
      </w:hyperlink>
      <w:r w:rsidRPr="000A060F">
        <w:rPr>
          <w:i/>
        </w:rPr>
        <w:t xml:space="preserve"> </w:t>
      </w:r>
      <w:r w:rsidR="004F1116" w:rsidRPr="000A060F">
        <w:rPr>
          <w:i/>
        </w:rPr>
        <w:fldChar w:fldCharType="begin"/>
      </w:r>
      <w:r w:rsidR="004F1116" w:rsidRPr="000A060F">
        <w:rPr>
          <w:i/>
        </w:rPr>
        <w:instrText xml:space="preserve"> REF JSON_RPC \r \h </w:instrText>
      </w:r>
      <w:r w:rsidR="004F1116" w:rsidRPr="000A060F">
        <w:rPr>
          <w:i/>
        </w:rPr>
      </w:r>
      <w:r w:rsidR="004F1116" w:rsidRPr="000A060F">
        <w:rPr>
          <w:i/>
        </w:rPr>
        <w:fldChar w:fldCharType="separate"/>
      </w:r>
      <w:r w:rsidR="00814879">
        <w:rPr>
          <w:i/>
        </w:rPr>
        <w:t>[</w:t>
      </w:r>
      <w:del w:id="7205" w:author="S38" w:date="2019-04-03T14:07:00Z">
        <w:r w:rsidR="001F3DE5" w:rsidRPr="001626F9">
          <w:rPr>
            <w:i/>
          </w:rPr>
          <w:delText>41</w:delText>
        </w:r>
      </w:del>
      <w:ins w:id="7206" w:author="S38" w:date="2019-04-03T14:07:00Z">
        <w:r w:rsidR="00814879">
          <w:rPr>
            <w:i/>
          </w:rPr>
          <w:t>32</w:t>
        </w:r>
      </w:ins>
      <w:r w:rsidR="00814879">
        <w:rPr>
          <w:i/>
        </w:rPr>
        <w:t>]</w:t>
      </w:r>
      <w:r w:rsidR="004F1116" w:rsidRPr="000A060F">
        <w:rPr>
          <w:i/>
        </w:rPr>
        <w:fldChar w:fldCharType="end"/>
      </w:r>
      <w:r w:rsidRPr="000A060F">
        <w:rPr>
          <w:i/>
        </w:rPr>
        <w:t xml:space="preserve"> on September 28, 201</w:t>
      </w:r>
      <w:r w:rsidR="00C82153" w:rsidRPr="000A060F">
        <w:rPr>
          <w:i/>
        </w:rPr>
        <w:t>7.</w:t>
      </w:r>
    </w:p>
    <w:p w14:paraId="47788F81" w14:textId="77777777" w:rsidR="00883472" w:rsidRPr="000A060F" w:rsidRDefault="00883472" w:rsidP="00657B69">
      <w:pPr>
        <w:pStyle w:val="JSONSpecHeadingL3"/>
      </w:pPr>
      <w:r w:rsidRPr="000A060F">
        <w:t>Origin Date:</w:t>
      </w:r>
    </w:p>
    <w:p w14:paraId="7726322F" w14:textId="77777777" w:rsidR="00883472" w:rsidRPr="000A060F" w:rsidRDefault="00883472" w:rsidP="00C411DC">
      <w:pPr>
        <w:pStyle w:val="JSONSpecHeadingL7"/>
      </w:pPr>
      <w:r w:rsidRPr="000A060F">
        <w:t>2010-03-26 (based on the 2009-05-24 version)</w:t>
      </w:r>
    </w:p>
    <w:p w14:paraId="0F602B9D" w14:textId="77777777" w:rsidR="00883472" w:rsidRPr="000A060F" w:rsidRDefault="00883472" w:rsidP="00657B69">
      <w:pPr>
        <w:pStyle w:val="JSONSpecHeadingL4"/>
      </w:pPr>
      <w:r w:rsidRPr="000A060F">
        <w:t>Updated:</w:t>
      </w:r>
    </w:p>
    <w:p w14:paraId="7775E74B" w14:textId="77777777" w:rsidR="00883472" w:rsidRPr="000A060F" w:rsidRDefault="00883472" w:rsidP="00C411DC">
      <w:pPr>
        <w:pStyle w:val="JSONSpecHeadingL7"/>
      </w:pPr>
      <w:r w:rsidRPr="000A060F">
        <w:t>2013-01-04</w:t>
      </w:r>
    </w:p>
    <w:p w14:paraId="01373078" w14:textId="77777777" w:rsidR="00883472" w:rsidRPr="000A060F" w:rsidRDefault="00883472" w:rsidP="00657B69">
      <w:pPr>
        <w:pStyle w:val="JSONSpecHeadingL5"/>
      </w:pPr>
      <w:r w:rsidRPr="000A060F">
        <w:t>Author:</w:t>
      </w:r>
    </w:p>
    <w:p w14:paraId="3D4B27C3" w14:textId="3B8CCDE1" w:rsidR="00883472" w:rsidRPr="000A060F" w:rsidRDefault="00430056" w:rsidP="00C411DC">
      <w:pPr>
        <w:pStyle w:val="JSONSpecHeadingL7"/>
      </w:pPr>
      <w:hyperlink r:id="rId67" w:anchor="!forum/json-rpc" w:history="1">
        <w:r w:rsidR="00883472" w:rsidRPr="000A060F">
          <w:rPr>
            <w:rStyle w:val="Hyperlink"/>
          </w:rPr>
          <w:t>JSON-RPC Working Group</w:t>
        </w:r>
      </w:hyperlink>
      <w:r w:rsidR="00883472" w:rsidRPr="000A060F">
        <w:t> &lt;json-rpc@googlegroups.com&gt;</w:t>
      </w:r>
    </w:p>
    <w:p w14:paraId="1431BFEC" w14:textId="77777777" w:rsidR="00D56572" w:rsidRPr="000A060F" w:rsidRDefault="00D56572" w:rsidP="00AD390E">
      <w:pPr>
        <w:pStyle w:val="JSONSpecHeading"/>
      </w:pPr>
      <w:bookmarkStart w:id="7207" w:name="_Toc5191255"/>
      <w:r w:rsidRPr="000A060F">
        <w:t>Overview</w:t>
      </w:r>
      <w:bookmarkEnd w:id="7207"/>
    </w:p>
    <w:p w14:paraId="6C1642C9" w14:textId="0A886347" w:rsidR="00883472" w:rsidRPr="000A060F" w:rsidRDefault="00883472" w:rsidP="00883472">
      <w:pPr>
        <w:pStyle w:val="BodyTextfirstgraph"/>
      </w:pPr>
      <w:r w:rsidRPr="000A060F">
        <w:t>JSON-RPC is a stateless, light-weight remote procedure call (RPC) protocol. Primarily this specification defines several data structures and the rules around their processing. It is transport agnostic in that the concepts can be used within the same process, over sockets, over http, or in many various message passing environments. It uses </w:t>
      </w:r>
      <w:hyperlink r:id="rId68" w:history="1">
        <w:r w:rsidRPr="000A060F">
          <w:rPr>
            <w:rStyle w:val="Hyperlink"/>
          </w:rPr>
          <w:t>JSON</w:t>
        </w:r>
      </w:hyperlink>
      <w:r w:rsidRPr="000A060F">
        <w:t> (</w:t>
      </w:r>
      <w:hyperlink r:id="rId69" w:history="1">
        <w:r w:rsidRPr="000A060F">
          <w:rPr>
            <w:rStyle w:val="Hyperlink"/>
          </w:rPr>
          <w:t>RFC 4627</w:t>
        </w:r>
      </w:hyperlink>
      <w:r w:rsidRPr="000A060F">
        <w:t>) as data format.</w:t>
      </w:r>
    </w:p>
    <w:p w14:paraId="2D0D0AB0" w14:textId="77777777" w:rsidR="00883472" w:rsidRPr="000A060F" w:rsidRDefault="00883472" w:rsidP="00883472">
      <w:pPr>
        <w:pStyle w:val="BodyText"/>
      </w:pPr>
      <w:r w:rsidRPr="000A060F">
        <w:t>It is designed to be simple!</w:t>
      </w:r>
    </w:p>
    <w:p w14:paraId="685FCA8A" w14:textId="77777777" w:rsidR="00883472" w:rsidRPr="000A060F" w:rsidRDefault="00883472" w:rsidP="00C121BE">
      <w:pPr>
        <w:pStyle w:val="JSONSpecHeading"/>
      </w:pPr>
      <w:bookmarkStart w:id="7208" w:name="_Toc5191256"/>
      <w:r w:rsidRPr="000A060F">
        <w:t>Conventions</w:t>
      </w:r>
      <w:bookmarkEnd w:id="7208"/>
    </w:p>
    <w:p w14:paraId="3DEA10B6" w14:textId="2D555C35" w:rsidR="00883472" w:rsidRPr="000A060F" w:rsidRDefault="00883472" w:rsidP="00883472">
      <w:pPr>
        <w:pStyle w:val="BodyTextfirstgraph"/>
      </w:pPr>
      <w:r w:rsidRPr="000A060F">
        <w:t>The key words "MUST", "MUST NOT", "REQUIRED", "SHALL", "SHALL NOT", "SHOULD", "SHOULD NOT", "RECOMMENDED", "MAY", and "OPTIONAL" in this document are to be interpreted as described in</w:t>
      </w:r>
      <w:r w:rsidR="00E810B4">
        <w:t xml:space="preserve"> </w:t>
      </w:r>
      <w:hyperlink r:id="rId70" w:history="1">
        <w:r w:rsidRPr="000A060F">
          <w:rPr>
            <w:rStyle w:val="Hyperlink"/>
          </w:rPr>
          <w:t>RFC 2119</w:t>
        </w:r>
      </w:hyperlink>
      <w:r w:rsidRPr="000A060F">
        <w:t>.</w:t>
      </w:r>
    </w:p>
    <w:p w14:paraId="578FE444" w14:textId="463BE1B7" w:rsidR="00883472" w:rsidRPr="000A060F" w:rsidRDefault="00883472" w:rsidP="00883472">
      <w:pPr>
        <w:pStyle w:val="BodyText"/>
      </w:pPr>
      <w:r w:rsidRPr="000A060F">
        <w:t>Since JSON-RPC utilizes JSON, it has the same type system (see</w:t>
      </w:r>
      <w:r w:rsidR="00E810B4">
        <w:t xml:space="preserve"> </w:t>
      </w:r>
      <w:hyperlink r:id="rId71" w:history="1">
        <w:r w:rsidRPr="000A060F">
          <w:rPr>
            <w:rStyle w:val="Hyperlink"/>
          </w:rPr>
          <w:t>http://www.json.org</w:t>
        </w:r>
      </w:hyperlink>
      <w:r w:rsidR="00E810B4">
        <w:rPr>
          <w:rStyle w:val="Hyperlink"/>
        </w:rPr>
        <w:t xml:space="preserve"> </w:t>
      </w:r>
      <w:r w:rsidRPr="000A060F">
        <w:t>o</w:t>
      </w:r>
      <w:r w:rsidR="00E810B4">
        <w:t xml:space="preserve">r </w:t>
      </w:r>
      <w:hyperlink r:id="rId72" w:history="1">
        <w:r w:rsidRPr="000A060F">
          <w:rPr>
            <w:rStyle w:val="Hyperlink"/>
          </w:rPr>
          <w:t>RFC 4627</w:t>
        </w:r>
      </w:hyperlink>
      <w:r w:rsidRPr="000A060F">
        <w:t>). JSON can represent four primitive types (Strings, Numbers, Booleans, and Null) and two structured types (Objects and Arrays). The term "Primitive" in this specification references any of those four primitive JSON types. The term "Structured" references either of the structured JSON types. Whenever this document refers to any JSON type, the first letter is always capitalized: Object, Array, String, Number, Boolean, Null. True and False are also capitalized.</w:t>
      </w:r>
    </w:p>
    <w:p w14:paraId="4634EFDA" w14:textId="77777777" w:rsidR="00883472" w:rsidRPr="000A060F" w:rsidRDefault="00883472" w:rsidP="00883472">
      <w:pPr>
        <w:pStyle w:val="BodyText"/>
      </w:pPr>
      <w:r w:rsidRPr="000A060F">
        <w:t>All member names exchanged between the Client and the Server that are considered for matching of any kind should be considered to be case-sensitive. The terms function, method, and procedure can be assumed to be interchangeable.</w:t>
      </w:r>
    </w:p>
    <w:p w14:paraId="77E24E4A" w14:textId="77777777" w:rsidR="00883472" w:rsidRPr="000A060F" w:rsidRDefault="00883472" w:rsidP="00883472">
      <w:pPr>
        <w:pStyle w:val="BodyText"/>
      </w:pPr>
      <w:r w:rsidRPr="000A060F">
        <w:t>The Client is defined as the origin of Request objects and the handler of Response objects. The Server is defined as the origin of Response objects and the handler of Request objects. </w:t>
      </w:r>
    </w:p>
    <w:p w14:paraId="3FE273C1" w14:textId="77777777" w:rsidR="00883472" w:rsidRPr="000A060F" w:rsidRDefault="00883472" w:rsidP="00883472">
      <w:pPr>
        <w:pStyle w:val="BodyText"/>
      </w:pPr>
      <w:r w:rsidRPr="000A060F">
        <w:t>One implementation of this specification could easily fill both of those roles, even at the same time, to other different clients or the same client. This specification does not address that layer of complexity.</w:t>
      </w:r>
    </w:p>
    <w:p w14:paraId="6D7F8B27" w14:textId="77777777" w:rsidR="00883472" w:rsidRPr="000A060F" w:rsidRDefault="00883472" w:rsidP="00C121BE">
      <w:pPr>
        <w:pStyle w:val="JSONSpecHeading"/>
      </w:pPr>
      <w:bookmarkStart w:id="7209" w:name="_Toc5191257"/>
      <w:r w:rsidRPr="000A060F">
        <w:lastRenderedPageBreak/>
        <w:t>Compatibility</w:t>
      </w:r>
      <w:bookmarkEnd w:id="7209"/>
    </w:p>
    <w:p w14:paraId="510A416A" w14:textId="77777777" w:rsidR="00883472" w:rsidRPr="000A060F" w:rsidRDefault="00883472" w:rsidP="00883472">
      <w:pPr>
        <w:pStyle w:val="BodyTextfirstgraph"/>
      </w:pPr>
      <w:r w:rsidRPr="000A060F">
        <w:t xml:space="preserve">JSON-RPC 2.0 Request objects and Response objects may not work with existing JSON-RPC 1.0 clients or servers. However, it is easy to distinguish between the two versions as 2.0 always has a member named </w:t>
      </w:r>
      <w:r w:rsidRPr="000A060F">
        <w:rPr>
          <w:rStyle w:val="Code"/>
        </w:rPr>
        <w:t>"jsonrpc"</w:t>
      </w:r>
      <w:r w:rsidRPr="000A060F">
        <w:t xml:space="preserve"> with a String value of </w:t>
      </w:r>
      <w:r w:rsidRPr="000A060F">
        <w:rPr>
          <w:rStyle w:val="Code"/>
        </w:rPr>
        <w:t>"2.0"</w:t>
      </w:r>
      <w:r w:rsidRPr="000A060F">
        <w:t xml:space="preserve"> whereas 1.0 does not. Most 2.0 implementations should consider trying to handle 1.0 objects, even if not the peer-to-peer and class hinting aspects of 1.0.</w:t>
      </w:r>
    </w:p>
    <w:p w14:paraId="117C6F3B" w14:textId="77777777" w:rsidR="00883472" w:rsidRPr="000A060F" w:rsidRDefault="00883472" w:rsidP="00C121BE">
      <w:pPr>
        <w:pStyle w:val="JSONSpecHeading"/>
      </w:pPr>
      <w:bookmarkStart w:id="7210" w:name="_Toc5191258"/>
      <w:r w:rsidRPr="000A060F">
        <w:t>Request object</w:t>
      </w:r>
      <w:bookmarkEnd w:id="7210"/>
    </w:p>
    <w:p w14:paraId="6DC3D73D" w14:textId="77777777" w:rsidR="00883472" w:rsidRPr="000A060F" w:rsidRDefault="00883472" w:rsidP="00883472">
      <w:pPr>
        <w:pStyle w:val="BodyTextfirstgraph"/>
      </w:pPr>
      <w:r w:rsidRPr="000A060F">
        <w:t xml:space="preserve">A </w:t>
      </w:r>
      <w:proofErr w:type="spellStart"/>
      <w:r w:rsidRPr="000A060F">
        <w:t>rpc</w:t>
      </w:r>
      <w:proofErr w:type="spellEnd"/>
      <w:r w:rsidRPr="000A060F">
        <w:t xml:space="preserve"> call is represented by sending a Request object to a Server. The Request object has the following members:</w:t>
      </w:r>
    </w:p>
    <w:p w14:paraId="0D2530D4" w14:textId="77777777" w:rsidR="00883472" w:rsidRPr="000A060F" w:rsidRDefault="00883472" w:rsidP="00430C6F">
      <w:pPr>
        <w:pStyle w:val="JSONSpecHeadingL6"/>
      </w:pPr>
      <w:proofErr w:type="spellStart"/>
      <w:r w:rsidRPr="000A060F">
        <w:t>jsonrpc</w:t>
      </w:r>
      <w:proofErr w:type="spellEnd"/>
    </w:p>
    <w:p w14:paraId="66CEFD9E" w14:textId="77777777" w:rsidR="00883472" w:rsidRPr="000A060F" w:rsidRDefault="00883472" w:rsidP="00657B69">
      <w:pPr>
        <w:pStyle w:val="BodyText"/>
      </w:pPr>
      <w:r w:rsidRPr="000A060F">
        <w:t xml:space="preserve">A String specifying the version of the JSON-RPC protocol. MUST be exactly </w:t>
      </w:r>
      <w:r w:rsidRPr="000A060F">
        <w:rPr>
          <w:rStyle w:val="Code"/>
        </w:rPr>
        <w:t>"2.0"</w:t>
      </w:r>
      <w:r w:rsidRPr="000A060F">
        <w:t>.</w:t>
      </w:r>
    </w:p>
    <w:p w14:paraId="2DE496FA" w14:textId="77777777" w:rsidR="00883472" w:rsidRPr="000A060F" w:rsidRDefault="00883472" w:rsidP="00430C6F">
      <w:pPr>
        <w:pStyle w:val="JSONSpecHeadingL6"/>
      </w:pPr>
      <w:r w:rsidRPr="000A060F">
        <w:t>method</w:t>
      </w:r>
    </w:p>
    <w:p w14:paraId="3580C2F9" w14:textId="77777777" w:rsidR="00883472" w:rsidRPr="000A060F" w:rsidRDefault="00883472" w:rsidP="00657B69">
      <w:pPr>
        <w:pStyle w:val="BodyTextfirstgraph"/>
        <w:ind w:left="360"/>
      </w:pPr>
      <w:r w:rsidRPr="000A060F">
        <w:t xml:space="preserve">A String containing the name of the method to be invoked. Method names that begin with the word </w:t>
      </w:r>
      <w:proofErr w:type="spellStart"/>
      <w:r w:rsidRPr="000A060F">
        <w:t>rpc</w:t>
      </w:r>
      <w:proofErr w:type="spellEnd"/>
      <w:r w:rsidRPr="000A060F">
        <w:t xml:space="preserve"> followed by a period character (U+002E or ASCII 46) are reserved for </w:t>
      </w:r>
      <w:proofErr w:type="spellStart"/>
      <w:r w:rsidRPr="000A060F">
        <w:t>rpc</w:t>
      </w:r>
      <w:proofErr w:type="spellEnd"/>
      <w:r w:rsidRPr="000A060F">
        <w:t>-internal methods and extensions and MUST NOT be used for anything else.</w:t>
      </w:r>
    </w:p>
    <w:p w14:paraId="27C48F3E" w14:textId="77777777" w:rsidR="00883472" w:rsidRPr="000A060F" w:rsidRDefault="00883472" w:rsidP="00430C6F">
      <w:pPr>
        <w:pStyle w:val="JSONSpecHeadingL6"/>
      </w:pPr>
      <w:r w:rsidRPr="000A060F">
        <w:t>params</w:t>
      </w:r>
    </w:p>
    <w:p w14:paraId="3AB80D9F" w14:textId="77777777" w:rsidR="00883472" w:rsidRPr="000A060F" w:rsidRDefault="00883472" w:rsidP="00657B69">
      <w:pPr>
        <w:pStyle w:val="BodyTextfirstgraph"/>
        <w:ind w:left="360"/>
      </w:pPr>
      <w:r w:rsidRPr="000A060F">
        <w:t>A Structured value that holds the parameter values to be used during the invocation of the method. This member MAY be omitted.</w:t>
      </w:r>
    </w:p>
    <w:p w14:paraId="41EF6D45" w14:textId="77777777" w:rsidR="00883472" w:rsidRPr="000A060F" w:rsidRDefault="00883472" w:rsidP="00430C6F">
      <w:pPr>
        <w:pStyle w:val="JSONSpecHeadingL6"/>
      </w:pPr>
      <w:r w:rsidRPr="000A060F">
        <w:t>id</w:t>
      </w:r>
    </w:p>
    <w:p w14:paraId="193FC81C" w14:textId="77777777" w:rsidR="00883472" w:rsidRPr="000A060F" w:rsidRDefault="00883472" w:rsidP="00657B69">
      <w:pPr>
        <w:pStyle w:val="BodyTextfirstgraph"/>
        <w:ind w:left="360"/>
      </w:pPr>
      <w:r w:rsidRPr="000A060F">
        <w:t>An identifier established by the Client that MUST contain a String, Number, or NULL value if included. If it is not included it is assumed to be a notification. The value SHOULD normally not be Null</w:t>
      </w:r>
      <w:r w:rsidRPr="000A060F">
        <w:rPr>
          <w:rStyle w:val="FootnoteReference"/>
        </w:rPr>
        <w:footnoteReference w:id="2"/>
      </w:r>
      <w:r w:rsidRPr="000A060F">
        <w:t> and Numbers SHOULD NOT contain fractional parts</w:t>
      </w:r>
      <w:r w:rsidRPr="000A060F">
        <w:rPr>
          <w:rStyle w:val="FootnoteReference"/>
        </w:rPr>
        <w:footnoteReference w:id="3"/>
      </w:r>
    </w:p>
    <w:p w14:paraId="3EEC9E0F" w14:textId="77777777" w:rsidR="00883472" w:rsidRPr="000A060F" w:rsidRDefault="00883472" w:rsidP="00883472">
      <w:pPr>
        <w:pStyle w:val="BodyText"/>
        <w:ind w:left="360"/>
      </w:pPr>
      <w:r w:rsidRPr="000A060F">
        <w:t>The Server MUST reply with the same value in the Response object if included. This member is used to correlate the context between the two objects.</w:t>
      </w:r>
    </w:p>
    <w:p w14:paraId="16786EA8" w14:textId="77777777" w:rsidR="00883472" w:rsidRPr="000A060F" w:rsidRDefault="00883472" w:rsidP="000D106E">
      <w:pPr>
        <w:pStyle w:val="JSONSpecHeadingL2"/>
      </w:pPr>
      <w:r w:rsidRPr="000A060F">
        <w:t>Notification</w:t>
      </w:r>
    </w:p>
    <w:p w14:paraId="2539E844" w14:textId="77777777" w:rsidR="00883472" w:rsidRPr="000A060F" w:rsidRDefault="00883472" w:rsidP="00883472">
      <w:pPr>
        <w:pStyle w:val="BodyTextfirstgraph"/>
      </w:pPr>
      <w:r w:rsidRPr="000A060F">
        <w:t xml:space="preserve">A Notification is a Request object without an </w:t>
      </w:r>
      <w:r w:rsidRPr="000A060F">
        <w:rPr>
          <w:rStyle w:val="Code"/>
        </w:rPr>
        <w:t>"id"</w:t>
      </w:r>
      <w:r w:rsidRPr="000A060F">
        <w:t xml:space="preserve"> member. A Request object that is a Notification signifies the Client's lack of interest in the corresponding Response object, and as such no Response object needs to be returned to the client. The Server MUST NOT reply to a Notification, including those that are within a batch request.</w:t>
      </w:r>
    </w:p>
    <w:p w14:paraId="39904C40" w14:textId="77777777" w:rsidR="00883472" w:rsidRPr="000A060F" w:rsidRDefault="00883472" w:rsidP="00883472">
      <w:pPr>
        <w:pStyle w:val="BodyText"/>
      </w:pPr>
      <w:r w:rsidRPr="000A060F">
        <w:t xml:space="preserve">Notifications are not confirmable by definition, since they do not have a Response object to be returned. As such, the Client would not be aware of any errors (like e.g. "Invalid </w:t>
      </w:r>
      <w:proofErr w:type="spellStart"/>
      <w:r w:rsidRPr="000A060F">
        <w:t>params","Internal</w:t>
      </w:r>
      <w:proofErr w:type="spellEnd"/>
      <w:r w:rsidRPr="000A060F">
        <w:t xml:space="preserve"> error").</w:t>
      </w:r>
    </w:p>
    <w:p w14:paraId="6FC9FB07" w14:textId="77777777" w:rsidR="00883472" w:rsidRPr="000A060F" w:rsidRDefault="00883472" w:rsidP="001F0CA2">
      <w:pPr>
        <w:pStyle w:val="JSONSpecHeadingL2"/>
      </w:pPr>
      <w:r w:rsidRPr="000A060F">
        <w:t>Parameter Structures</w:t>
      </w:r>
    </w:p>
    <w:p w14:paraId="32B03C32" w14:textId="77777777" w:rsidR="00883472" w:rsidRPr="000A060F" w:rsidRDefault="00883472" w:rsidP="00883472">
      <w:pPr>
        <w:pStyle w:val="BodyTextfirstgraph"/>
      </w:pPr>
      <w:r w:rsidRPr="000A060F">
        <w:lastRenderedPageBreak/>
        <w:t xml:space="preserve">If present, parameters for the </w:t>
      </w:r>
      <w:proofErr w:type="spellStart"/>
      <w:r w:rsidRPr="000A060F">
        <w:t>rpc</w:t>
      </w:r>
      <w:proofErr w:type="spellEnd"/>
      <w:r w:rsidRPr="000A060F">
        <w:t xml:space="preserve"> call MUST be provided as a Structured value. Either by-position through an Array or by-name through an Object.</w:t>
      </w:r>
    </w:p>
    <w:p w14:paraId="2E021F5C" w14:textId="77777777" w:rsidR="00883472" w:rsidRPr="000A060F" w:rsidRDefault="00883472" w:rsidP="00430C6F">
      <w:pPr>
        <w:pStyle w:val="JSONSpecBulletList"/>
      </w:pPr>
      <w:r w:rsidRPr="000A060F">
        <w:t>by-position: params MUST be an Array, containing the values in the Server expected order.</w:t>
      </w:r>
    </w:p>
    <w:p w14:paraId="2279D40E" w14:textId="77777777" w:rsidR="00883472" w:rsidRPr="000A060F" w:rsidRDefault="00883472" w:rsidP="00430C6F">
      <w:pPr>
        <w:pStyle w:val="JSONSpecBulletList"/>
      </w:pPr>
      <w:r w:rsidRPr="000A060F">
        <w:t>by-name: params MUST be an Object, with member names that match the Server expected parameter names. The absence of expected names MAY result in an error being generated. The names MUST match exactly, including case, to the method's expected parameters.</w:t>
      </w:r>
    </w:p>
    <w:p w14:paraId="36C8E970" w14:textId="77777777" w:rsidR="00883472" w:rsidRPr="000A060F" w:rsidRDefault="00883472" w:rsidP="00C121BE">
      <w:pPr>
        <w:pStyle w:val="JSONSpecHeading"/>
      </w:pPr>
      <w:bookmarkStart w:id="7211" w:name="_Toc5191259"/>
      <w:r w:rsidRPr="000A060F">
        <w:t>Response object</w:t>
      </w:r>
      <w:bookmarkEnd w:id="7211"/>
    </w:p>
    <w:p w14:paraId="54B04B0C" w14:textId="77777777" w:rsidR="00883472" w:rsidRPr="000A060F" w:rsidRDefault="00883472" w:rsidP="00883472">
      <w:pPr>
        <w:pStyle w:val="BodyTextfirstgraph"/>
      </w:pPr>
      <w:r w:rsidRPr="000A060F">
        <w:t xml:space="preserve">When a </w:t>
      </w:r>
      <w:proofErr w:type="spellStart"/>
      <w:r w:rsidRPr="000A060F">
        <w:t>rpc</w:t>
      </w:r>
      <w:proofErr w:type="spellEnd"/>
      <w:r w:rsidRPr="000A060F">
        <w:t xml:space="preserve"> call is made, the Server MUST reply with a Response, except for in the case of Notifications. The Response is expressed as a single JSON Object, with the following members:</w:t>
      </w:r>
    </w:p>
    <w:p w14:paraId="0A3BF1A4" w14:textId="77777777" w:rsidR="00883472" w:rsidRPr="000A060F" w:rsidRDefault="00883472" w:rsidP="00430C6F">
      <w:pPr>
        <w:pStyle w:val="JSONSpecHeadingL6"/>
      </w:pPr>
      <w:proofErr w:type="spellStart"/>
      <w:r w:rsidRPr="000A060F">
        <w:t>jsonrpc</w:t>
      </w:r>
      <w:proofErr w:type="spellEnd"/>
    </w:p>
    <w:p w14:paraId="38B1D1BB" w14:textId="77777777" w:rsidR="00883472" w:rsidRPr="000A060F" w:rsidRDefault="00883472" w:rsidP="00657B69">
      <w:pPr>
        <w:pStyle w:val="BodyText"/>
      </w:pPr>
      <w:r w:rsidRPr="000A060F">
        <w:t xml:space="preserve">A String specifying the version of the JSON-RPC protocol. MUST be exactly </w:t>
      </w:r>
      <w:r w:rsidRPr="000A060F">
        <w:rPr>
          <w:rStyle w:val="Code"/>
        </w:rPr>
        <w:t>"2.0"</w:t>
      </w:r>
      <w:r w:rsidRPr="000A060F">
        <w:t>.</w:t>
      </w:r>
    </w:p>
    <w:p w14:paraId="18C7D2C5" w14:textId="77777777" w:rsidR="00883472" w:rsidRPr="000A060F" w:rsidRDefault="00883472" w:rsidP="00430C6F">
      <w:pPr>
        <w:pStyle w:val="JSONSpecHeadingL6"/>
      </w:pPr>
      <w:r w:rsidRPr="000A060F">
        <w:t>result</w:t>
      </w:r>
    </w:p>
    <w:p w14:paraId="44ED8F41" w14:textId="77777777" w:rsidR="00883472" w:rsidRPr="000A060F" w:rsidRDefault="00883472" w:rsidP="00657B69">
      <w:pPr>
        <w:pStyle w:val="BodyTextfirstgraph"/>
        <w:ind w:left="360"/>
      </w:pPr>
      <w:r w:rsidRPr="000A060F">
        <w:t>This member is REQUIRED on success. This member MUST NOT exist if there was an error invoking the method. The value of this member is determined by the method invoked on the Server.</w:t>
      </w:r>
    </w:p>
    <w:p w14:paraId="689D9996" w14:textId="77777777" w:rsidR="00883472" w:rsidRPr="000A060F" w:rsidRDefault="00883472" w:rsidP="00430C6F">
      <w:pPr>
        <w:pStyle w:val="JSONSpecHeadingL6"/>
      </w:pPr>
      <w:r w:rsidRPr="000A060F">
        <w:t>error</w:t>
      </w:r>
    </w:p>
    <w:p w14:paraId="0119FBB1" w14:textId="77777777" w:rsidR="00883472" w:rsidRPr="000A060F" w:rsidRDefault="00883472" w:rsidP="00657B69">
      <w:pPr>
        <w:pStyle w:val="BodyTextfirstgraph"/>
        <w:ind w:left="360"/>
      </w:pPr>
      <w:r w:rsidRPr="000A060F">
        <w:t>This member is REQUIRED on error. This member MUST NOT exist if there was no error triggered during invocation. The value for this member MUST be an Object as defined in section I.5.1.</w:t>
      </w:r>
    </w:p>
    <w:p w14:paraId="5CD973DD" w14:textId="77777777" w:rsidR="00883472" w:rsidRPr="000A060F" w:rsidRDefault="00883472" w:rsidP="00430C6F">
      <w:pPr>
        <w:pStyle w:val="JSONSpecHeadingL6"/>
      </w:pPr>
      <w:r w:rsidRPr="000A060F">
        <w:t>id</w:t>
      </w:r>
    </w:p>
    <w:p w14:paraId="1D3ED8D4" w14:textId="77777777" w:rsidR="00883472" w:rsidRPr="000A060F" w:rsidRDefault="00883472" w:rsidP="00657B69">
      <w:pPr>
        <w:pStyle w:val="BodyTextfirstgraph"/>
        <w:ind w:left="360"/>
      </w:pPr>
      <w:r w:rsidRPr="000A060F">
        <w:t>This member is REQUIRED. It MUST be the same as the value of the id member in the Request Object. If there was an error in detecting the id in the Request object (e.g. Parse error/Invalid Request), MUST be Null. Either the result member or error member MUST be included, but both members MUST NOT be included.</w:t>
      </w:r>
    </w:p>
    <w:p w14:paraId="0F10FF68" w14:textId="77777777" w:rsidR="00883472" w:rsidRPr="000A060F" w:rsidRDefault="00883472" w:rsidP="001F0CA2">
      <w:pPr>
        <w:pStyle w:val="JSONSpecHeadingL2"/>
      </w:pPr>
      <w:bookmarkStart w:id="7212" w:name="_Ref494374753"/>
      <w:r w:rsidRPr="000A060F">
        <w:t>Error object</w:t>
      </w:r>
      <w:bookmarkEnd w:id="7212"/>
    </w:p>
    <w:p w14:paraId="1A22E9B6" w14:textId="77777777" w:rsidR="00883472" w:rsidRPr="000A060F" w:rsidRDefault="00883472" w:rsidP="00883472">
      <w:pPr>
        <w:pStyle w:val="BodyTextfirstgraph"/>
      </w:pPr>
      <w:r w:rsidRPr="000A060F">
        <w:t xml:space="preserve">When a </w:t>
      </w:r>
      <w:proofErr w:type="spellStart"/>
      <w:r w:rsidRPr="000A060F">
        <w:t>rpc</w:t>
      </w:r>
      <w:proofErr w:type="spellEnd"/>
      <w:r w:rsidRPr="000A060F">
        <w:t xml:space="preserve"> call encounters an error, the Response Object MUST contain the error member with a value that is </w:t>
      </w:r>
      <w:proofErr w:type="spellStart"/>
      <w:r w:rsidRPr="000A060F">
        <w:t>a</w:t>
      </w:r>
      <w:proofErr w:type="spellEnd"/>
      <w:r w:rsidRPr="000A060F">
        <w:t xml:space="preserve"> Object with the following members:</w:t>
      </w:r>
    </w:p>
    <w:p w14:paraId="486CB60C" w14:textId="77777777" w:rsidR="00883472" w:rsidRPr="000A060F" w:rsidRDefault="00883472" w:rsidP="00430C6F">
      <w:pPr>
        <w:pStyle w:val="JSONSpecHeadingL6"/>
      </w:pPr>
      <w:r w:rsidRPr="000A060F">
        <w:t>code</w:t>
      </w:r>
    </w:p>
    <w:p w14:paraId="0D90B66A" w14:textId="77777777" w:rsidR="00883472" w:rsidRPr="000A060F" w:rsidRDefault="00883472" w:rsidP="00883472">
      <w:pPr>
        <w:pStyle w:val="BodyText"/>
      </w:pPr>
      <w:r w:rsidRPr="000A060F">
        <w:t>A Number that indicates the error type that occurred. This MUST be an integer.</w:t>
      </w:r>
    </w:p>
    <w:p w14:paraId="03B2C200" w14:textId="77777777" w:rsidR="00883472" w:rsidRPr="000A060F" w:rsidRDefault="00883472" w:rsidP="00430C6F">
      <w:pPr>
        <w:pStyle w:val="JSONSpecHeadingL6"/>
      </w:pPr>
      <w:r w:rsidRPr="000A060F">
        <w:t>message</w:t>
      </w:r>
    </w:p>
    <w:p w14:paraId="7BC92408" w14:textId="77777777" w:rsidR="00883472" w:rsidRPr="000A060F" w:rsidRDefault="00883472" w:rsidP="00657B69">
      <w:pPr>
        <w:pStyle w:val="BodyTextfirstgraph"/>
        <w:ind w:left="360"/>
      </w:pPr>
      <w:r w:rsidRPr="000A060F">
        <w:t>A String providing a short description of the error. The message SHOULD be limited to a concise single sentence.</w:t>
      </w:r>
    </w:p>
    <w:p w14:paraId="6E784349" w14:textId="77777777" w:rsidR="00883472" w:rsidRPr="000A060F" w:rsidRDefault="00883472" w:rsidP="00430C6F">
      <w:pPr>
        <w:pStyle w:val="JSONSpecHeadingL6"/>
      </w:pPr>
      <w:r w:rsidRPr="000A060F">
        <w:t>data</w:t>
      </w:r>
    </w:p>
    <w:p w14:paraId="16BA3571" w14:textId="77777777" w:rsidR="00883472" w:rsidRPr="000A060F" w:rsidRDefault="00883472" w:rsidP="00657B69">
      <w:pPr>
        <w:pStyle w:val="BodyTextfirstgraph"/>
        <w:ind w:left="360"/>
      </w:pPr>
      <w:r w:rsidRPr="000A060F">
        <w:t>A Primitive or Structured value that contains additional information about the error. This may be omitted. The value of this member is defined by the Server (e.g. detailed error information, nested errors etc.).</w:t>
      </w:r>
    </w:p>
    <w:p w14:paraId="00A0F583" w14:textId="024EF0AB" w:rsidR="00883472" w:rsidRPr="000A060F" w:rsidRDefault="00883472" w:rsidP="00657B69">
      <w:pPr>
        <w:pStyle w:val="BodyText"/>
        <w:spacing w:after="240"/>
        <w:rPr>
          <w:rStyle w:val="Hyperlink"/>
        </w:rPr>
      </w:pPr>
      <w:r w:rsidRPr="000A060F">
        <w:t xml:space="preserve">The error codes from and including -32768 to -32000 are reserved for pre-defined errors. Any code within this range, but not defined explicitly below is reserved for future use. The error codes </w:t>
      </w:r>
      <w:r w:rsidRPr="000A060F">
        <w:lastRenderedPageBreak/>
        <w:t>are nearly the same as those suggested for XML-RPC at the following url: </w:t>
      </w:r>
      <w:hyperlink r:id="rId73" w:history="1">
        <w:r w:rsidRPr="000A060F">
          <w:rPr>
            <w:rStyle w:val="Hyperlink"/>
          </w:rPr>
          <w:t>http://xmlrpc-epi.sourceforge.net/specs/rfc.fault_codes.php</w:t>
        </w:r>
      </w:hyperlink>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600" w:firstRow="0" w:lastRow="0" w:firstColumn="0" w:lastColumn="0" w:noHBand="1" w:noVBand="1"/>
      </w:tblPr>
      <w:tblGrid>
        <w:gridCol w:w="1763"/>
        <w:gridCol w:w="1797"/>
        <w:gridCol w:w="5800"/>
      </w:tblGrid>
      <w:tr w:rsidR="00883472" w:rsidRPr="000A060F" w14:paraId="741B15AF" w14:textId="77777777" w:rsidTr="00657B69">
        <w:trPr>
          <w:tblHeader/>
        </w:trPr>
        <w:tc>
          <w:tcPr>
            <w:tcW w:w="0" w:type="auto"/>
            <w:shd w:val="clear" w:color="auto" w:fill="auto"/>
            <w:tcMar>
              <w:top w:w="60" w:type="dxa"/>
              <w:left w:w="75" w:type="dxa"/>
              <w:bottom w:w="60" w:type="dxa"/>
              <w:right w:w="75" w:type="dxa"/>
            </w:tcMar>
            <w:vAlign w:val="bottom"/>
            <w:hideMark/>
          </w:tcPr>
          <w:p w14:paraId="39F764AD" w14:textId="77777777" w:rsidR="00883472" w:rsidRPr="000A060F" w:rsidRDefault="00883472" w:rsidP="0099434B">
            <w:pPr>
              <w:pStyle w:val="JSONSpecTableHeading"/>
            </w:pPr>
            <w:r w:rsidRPr="000A060F">
              <w:t>code</w:t>
            </w:r>
          </w:p>
        </w:tc>
        <w:tc>
          <w:tcPr>
            <w:tcW w:w="0" w:type="auto"/>
            <w:shd w:val="clear" w:color="auto" w:fill="auto"/>
            <w:tcMar>
              <w:top w:w="60" w:type="dxa"/>
              <w:left w:w="75" w:type="dxa"/>
              <w:bottom w:w="60" w:type="dxa"/>
              <w:right w:w="75" w:type="dxa"/>
            </w:tcMar>
            <w:vAlign w:val="bottom"/>
            <w:hideMark/>
          </w:tcPr>
          <w:p w14:paraId="62DE22A1" w14:textId="77777777" w:rsidR="00883472" w:rsidRPr="000A060F" w:rsidRDefault="00883472" w:rsidP="0099434B">
            <w:pPr>
              <w:pStyle w:val="JSONSpecTableHeading"/>
            </w:pPr>
            <w:r w:rsidRPr="000A060F">
              <w:t>message</w:t>
            </w:r>
          </w:p>
        </w:tc>
        <w:tc>
          <w:tcPr>
            <w:tcW w:w="0" w:type="auto"/>
            <w:shd w:val="clear" w:color="auto" w:fill="auto"/>
            <w:vAlign w:val="bottom"/>
          </w:tcPr>
          <w:p w14:paraId="7EE3615C" w14:textId="77777777" w:rsidR="00883472" w:rsidRPr="000A060F" w:rsidRDefault="00883472" w:rsidP="0099434B">
            <w:pPr>
              <w:pStyle w:val="JSONSpecTableHeading"/>
            </w:pPr>
            <w:r w:rsidRPr="000A060F">
              <w:t>meaning</w:t>
            </w:r>
          </w:p>
        </w:tc>
      </w:tr>
      <w:tr w:rsidR="00883472" w:rsidRPr="000A060F" w14:paraId="109E9A63" w14:textId="77777777" w:rsidTr="00657B69">
        <w:trPr>
          <w:tblHeader/>
        </w:trPr>
        <w:tc>
          <w:tcPr>
            <w:tcW w:w="0" w:type="auto"/>
            <w:shd w:val="clear" w:color="auto" w:fill="auto"/>
            <w:tcMar>
              <w:top w:w="60" w:type="dxa"/>
              <w:left w:w="75" w:type="dxa"/>
              <w:bottom w:w="60" w:type="dxa"/>
              <w:right w:w="75" w:type="dxa"/>
            </w:tcMar>
            <w:hideMark/>
          </w:tcPr>
          <w:p w14:paraId="4E1BBFCD" w14:textId="77777777" w:rsidR="00883472" w:rsidRPr="000A060F" w:rsidRDefault="00883472" w:rsidP="0099434B">
            <w:pPr>
              <w:pStyle w:val="JSONSpecTableCell"/>
            </w:pPr>
            <w:r w:rsidRPr="000A060F">
              <w:t>-32700</w:t>
            </w:r>
          </w:p>
        </w:tc>
        <w:tc>
          <w:tcPr>
            <w:tcW w:w="0" w:type="auto"/>
            <w:shd w:val="clear" w:color="auto" w:fill="auto"/>
            <w:tcMar>
              <w:top w:w="60" w:type="dxa"/>
              <w:left w:w="75" w:type="dxa"/>
              <w:bottom w:w="60" w:type="dxa"/>
              <w:right w:w="75" w:type="dxa"/>
            </w:tcMar>
            <w:hideMark/>
          </w:tcPr>
          <w:p w14:paraId="199A049A" w14:textId="77777777" w:rsidR="00883472" w:rsidRPr="000A060F" w:rsidRDefault="00883472" w:rsidP="0099434B">
            <w:pPr>
              <w:pStyle w:val="JSONSpecTableCell"/>
            </w:pPr>
            <w:r w:rsidRPr="000A060F">
              <w:t>Parse error</w:t>
            </w:r>
          </w:p>
        </w:tc>
        <w:tc>
          <w:tcPr>
            <w:tcW w:w="0" w:type="auto"/>
            <w:shd w:val="clear" w:color="auto" w:fill="auto"/>
            <w:tcMar>
              <w:top w:w="60" w:type="dxa"/>
              <w:left w:w="75" w:type="dxa"/>
              <w:bottom w:w="60" w:type="dxa"/>
              <w:right w:w="75" w:type="dxa"/>
            </w:tcMar>
            <w:hideMark/>
          </w:tcPr>
          <w:p w14:paraId="44AF355A" w14:textId="77777777" w:rsidR="00883472" w:rsidRPr="000A060F" w:rsidRDefault="00883472" w:rsidP="0099434B">
            <w:pPr>
              <w:pStyle w:val="JSONSpecTableCell"/>
            </w:pPr>
            <w:r w:rsidRPr="000A060F">
              <w:t>Invalid JSON was received by the server.</w:t>
            </w:r>
            <w:r w:rsidRPr="000A060F">
              <w:br/>
              <w:t>An error occurred on the server while parsing the JSON text.</w:t>
            </w:r>
          </w:p>
        </w:tc>
      </w:tr>
      <w:tr w:rsidR="00883472" w:rsidRPr="000A060F" w14:paraId="0A461C92" w14:textId="77777777" w:rsidTr="00657B69">
        <w:trPr>
          <w:tblHeader/>
        </w:trPr>
        <w:tc>
          <w:tcPr>
            <w:tcW w:w="0" w:type="auto"/>
            <w:shd w:val="clear" w:color="auto" w:fill="auto"/>
            <w:tcMar>
              <w:top w:w="60" w:type="dxa"/>
              <w:left w:w="75" w:type="dxa"/>
              <w:bottom w:w="60" w:type="dxa"/>
              <w:right w:w="75" w:type="dxa"/>
            </w:tcMar>
            <w:hideMark/>
          </w:tcPr>
          <w:p w14:paraId="2F956F87" w14:textId="77777777" w:rsidR="00883472" w:rsidRPr="000A060F" w:rsidRDefault="00883472" w:rsidP="0099434B">
            <w:pPr>
              <w:pStyle w:val="JSONSpecTableCell"/>
            </w:pPr>
            <w:r w:rsidRPr="000A060F">
              <w:t>-32600</w:t>
            </w:r>
          </w:p>
        </w:tc>
        <w:tc>
          <w:tcPr>
            <w:tcW w:w="0" w:type="auto"/>
            <w:shd w:val="clear" w:color="auto" w:fill="auto"/>
            <w:tcMar>
              <w:top w:w="60" w:type="dxa"/>
              <w:left w:w="75" w:type="dxa"/>
              <w:bottom w:w="60" w:type="dxa"/>
              <w:right w:w="75" w:type="dxa"/>
            </w:tcMar>
            <w:hideMark/>
          </w:tcPr>
          <w:p w14:paraId="12E4644A" w14:textId="77777777" w:rsidR="00883472" w:rsidRPr="000A060F" w:rsidRDefault="00883472" w:rsidP="0099434B">
            <w:pPr>
              <w:pStyle w:val="JSONSpecTableCell"/>
            </w:pPr>
            <w:r w:rsidRPr="000A060F">
              <w:t>Invalid Request</w:t>
            </w:r>
          </w:p>
        </w:tc>
        <w:tc>
          <w:tcPr>
            <w:tcW w:w="0" w:type="auto"/>
            <w:shd w:val="clear" w:color="auto" w:fill="auto"/>
            <w:tcMar>
              <w:top w:w="60" w:type="dxa"/>
              <w:left w:w="75" w:type="dxa"/>
              <w:bottom w:w="60" w:type="dxa"/>
              <w:right w:w="75" w:type="dxa"/>
            </w:tcMar>
            <w:hideMark/>
          </w:tcPr>
          <w:p w14:paraId="5EE820FB" w14:textId="77777777" w:rsidR="00883472" w:rsidRPr="000A060F" w:rsidRDefault="00883472" w:rsidP="0099434B">
            <w:pPr>
              <w:pStyle w:val="JSONSpecTableCell"/>
            </w:pPr>
            <w:r w:rsidRPr="000A060F">
              <w:t>The JSON sent is not a valid Request object.</w:t>
            </w:r>
          </w:p>
        </w:tc>
      </w:tr>
      <w:tr w:rsidR="00883472" w:rsidRPr="000A060F" w14:paraId="150EC5E8" w14:textId="77777777" w:rsidTr="00657B69">
        <w:trPr>
          <w:tblHeader/>
        </w:trPr>
        <w:tc>
          <w:tcPr>
            <w:tcW w:w="0" w:type="auto"/>
            <w:shd w:val="clear" w:color="auto" w:fill="auto"/>
            <w:tcMar>
              <w:top w:w="60" w:type="dxa"/>
              <w:left w:w="75" w:type="dxa"/>
              <w:bottom w:w="60" w:type="dxa"/>
              <w:right w:w="75" w:type="dxa"/>
            </w:tcMar>
            <w:hideMark/>
          </w:tcPr>
          <w:p w14:paraId="3EC2C948" w14:textId="77777777" w:rsidR="00883472" w:rsidRPr="000A060F" w:rsidRDefault="00883472" w:rsidP="0099434B">
            <w:pPr>
              <w:pStyle w:val="JSONSpecTableCell"/>
            </w:pPr>
            <w:r w:rsidRPr="000A060F">
              <w:t>-32601</w:t>
            </w:r>
          </w:p>
        </w:tc>
        <w:tc>
          <w:tcPr>
            <w:tcW w:w="0" w:type="auto"/>
            <w:shd w:val="clear" w:color="auto" w:fill="auto"/>
            <w:tcMar>
              <w:top w:w="60" w:type="dxa"/>
              <w:left w:w="75" w:type="dxa"/>
              <w:bottom w:w="60" w:type="dxa"/>
              <w:right w:w="75" w:type="dxa"/>
            </w:tcMar>
            <w:hideMark/>
          </w:tcPr>
          <w:p w14:paraId="51B0AA7E" w14:textId="77777777" w:rsidR="00883472" w:rsidRPr="000A060F" w:rsidRDefault="00883472" w:rsidP="0099434B">
            <w:pPr>
              <w:pStyle w:val="JSONSpecTableCell"/>
            </w:pPr>
            <w:r w:rsidRPr="000A060F">
              <w:t>Method not found</w:t>
            </w:r>
          </w:p>
        </w:tc>
        <w:tc>
          <w:tcPr>
            <w:tcW w:w="0" w:type="auto"/>
            <w:shd w:val="clear" w:color="auto" w:fill="auto"/>
            <w:tcMar>
              <w:top w:w="60" w:type="dxa"/>
              <w:left w:w="75" w:type="dxa"/>
              <w:bottom w:w="60" w:type="dxa"/>
              <w:right w:w="75" w:type="dxa"/>
            </w:tcMar>
            <w:hideMark/>
          </w:tcPr>
          <w:p w14:paraId="01898DBA" w14:textId="77777777" w:rsidR="00883472" w:rsidRPr="000A060F" w:rsidRDefault="00883472" w:rsidP="0099434B">
            <w:pPr>
              <w:pStyle w:val="JSONSpecTableCell"/>
            </w:pPr>
            <w:r w:rsidRPr="000A060F">
              <w:t>The method does not exist / is not available.</w:t>
            </w:r>
          </w:p>
        </w:tc>
      </w:tr>
      <w:tr w:rsidR="00883472" w:rsidRPr="000A060F" w14:paraId="6CB98A55" w14:textId="77777777" w:rsidTr="00657B69">
        <w:trPr>
          <w:tblHeader/>
        </w:trPr>
        <w:tc>
          <w:tcPr>
            <w:tcW w:w="0" w:type="auto"/>
            <w:shd w:val="clear" w:color="auto" w:fill="auto"/>
            <w:tcMar>
              <w:top w:w="60" w:type="dxa"/>
              <w:left w:w="75" w:type="dxa"/>
              <w:bottom w:w="60" w:type="dxa"/>
              <w:right w:w="75" w:type="dxa"/>
            </w:tcMar>
            <w:hideMark/>
          </w:tcPr>
          <w:p w14:paraId="72CB04A2" w14:textId="77777777" w:rsidR="00883472" w:rsidRPr="000A060F" w:rsidRDefault="00883472" w:rsidP="0099434B">
            <w:pPr>
              <w:pStyle w:val="JSONSpecTableCell"/>
            </w:pPr>
            <w:r w:rsidRPr="000A060F">
              <w:t>-32602</w:t>
            </w:r>
          </w:p>
        </w:tc>
        <w:tc>
          <w:tcPr>
            <w:tcW w:w="0" w:type="auto"/>
            <w:shd w:val="clear" w:color="auto" w:fill="auto"/>
            <w:tcMar>
              <w:top w:w="60" w:type="dxa"/>
              <w:left w:w="75" w:type="dxa"/>
              <w:bottom w:w="60" w:type="dxa"/>
              <w:right w:w="75" w:type="dxa"/>
            </w:tcMar>
            <w:hideMark/>
          </w:tcPr>
          <w:p w14:paraId="717DBEC3" w14:textId="77777777" w:rsidR="00883472" w:rsidRPr="000A060F" w:rsidRDefault="00883472" w:rsidP="0099434B">
            <w:pPr>
              <w:pStyle w:val="JSONSpecTableCell"/>
            </w:pPr>
            <w:r w:rsidRPr="000A060F">
              <w:t>Invalid params</w:t>
            </w:r>
          </w:p>
        </w:tc>
        <w:tc>
          <w:tcPr>
            <w:tcW w:w="0" w:type="auto"/>
            <w:shd w:val="clear" w:color="auto" w:fill="auto"/>
            <w:tcMar>
              <w:top w:w="60" w:type="dxa"/>
              <w:left w:w="75" w:type="dxa"/>
              <w:bottom w:w="60" w:type="dxa"/>
              <w:right w:w="75" w:type="dxa"/>
            </w:tcMar>
            <w:hideMark/>
          </w:tcPr>
          <w:p w14:paraId="000C2379" w14:textId="77777777" w:rsidR="00883472" w:rsidRPr="000A060F" w:rsidRDefault="00883472" w:rsidP="0099434B">
            <w:pPr>
              <w:pStyle w:val="JSONSpecTableCell"/>
            </w:pPr>
            <w:r w:rsidRPr="000A060F">
              <w:t>Invalid method parameter(s).</w:t>
            </w:r>
          </w:p>
        </w:tc>
      </w:tr>
      <w:tr w:rsidR="00883472" w:rsidRPr="000A060F" w14:paraId="41B52BDF" w14:textId="77777777" w:rsidTr="00657B69">
        <w:trPr>
          <w:tblHeader/>
        </w:trPr>
        <w:tc>
          <w:tcPr>
            <w:tcW w:w="0" w:type="auto"/>
            <w:shd w:val="clear" w:color="auto" w:fill="auto"/>
            <w:tcMar>
              <w:top w:w="60" w:type="dxa"/>
              <w:left w:w="75" w:type="dxa"/>
              <w:bottom w:w="60" w:type="dxa"/>
              <w:right w:w="75" w:type="dxa"/>
            </w:tcMar>
            <w:hideMark/>
          </w:tcPr>
          <w:p w14:paraId="24FCD39F" w14:textId="77777777" w:rsidR="00883472" w:rsidRPr="000A060F" w:rsidRDefault="00883472" w:rsidP="0099434B">
            <w:pPr>
              <w:pStyle w:val="JSONSpecTableCell"/>
            </w:pPr>
            <w:r w:rsidRPr="000A060F">
              <w:t>-32603</w:t>
            </w:r>
          </w:p>
        </w:tc>
        <w:tc>
          <w:tcPr>
            <w:tcW w:w="0" w:type="auto"/>
            <w:shd w:val="clear" w:color="auto" w:fill="auto"/>
            <w:tcMar>
              <w:top w:w="60" w:type="dxa"/>
              <w:left w:w="75" w:type="dxa"/>
              <w:bottom w:w="60" w:type="dxa"/>
              <w:right w:w="75" w:type="dxa"/>
            </w:tcMar>
            <w:hideMark/>
          </w:tcPr>
          <w:p w14:paraId="124F3BE1" w14:textId="77777777" w:rsidR="00883472" w:rsidRPr="000A060F" w:rsidRDefault="00883472" w:rsidP="0099434B">
            <w:pPr>
              <w:pStyle w:val="JSONSpecTableCell"/>
            </w:pPr>
            <w:r w:rsidRPr="000A060F">
              <w:t>Internal error</w:t>
            </w:r>
          </w:p>
        </w:tc>
        <w:tc>
          <w:tcPr>
            <w:tcW w:w="0" w:type="auto"/>
            <w:shd w:val="clear" w:color="auto" w:fill="auto"/>
            <w:tcMar>
              <w:top w:w="60" w:type="dxa"/>
              <w:left w:w="75" w:type="dxa"/>
              <w:bottom w:w="60" w:type="dxa"/>
              <w:right w:w="75" w:type="dxa"/>
            </w:tcMar>
            <w:hideMark/>
          </w:tcPr>
          <w:p w14:paraId="04B8D44C" w14:textId="77777777" w:rsidR="00883472" w:rsidRPr="000A060F" w:rsidRDefault="00883472" w:rsidP="0099434B">
            <w:pPr>
              <w:pStyle w:val="JSONSpecTableCell"/>
            </w:pPr>
            <w:r w:rsidRPr="000A060F">
              <w:t>Internal JSON-RPC error.</w:t>
            </w:r>
          </w:p>
        </w:tc>
      </w:tr>
      <w:tr w:rsidR="00883472" w:rsidRPr="000A060F" w14:paraId="6D91B850" w14:textId="77777777" w:rsidTr="00657B69">
        <w:trPr>
          <w:tblHeader/>
        </w:trPr>
        <w:tc>
          <w:tcPr>
            <w:tcW w:w="0" w:type="auto"/>
            <w:shd w:val="clear" w:color="auto" w:fill="auto"/>
            <w:tcMar>
              <w:top w:w="60" w:type="dxa"/>
              <w:left w:w="75" w:type="dxa"/>
              <w:bottom w:w="60" w:type="dxa"/>
              <w:right w:w="75" w:type="dxa"/>
            </w:tcMar>
            <w:hideMark/>
          </w:tcPr>
          <w:p w14:paraId="5E60CFB2" w14:textId="77777777" w:rsidR="00883472" w:rsidRPr="000A060F" w:rsidRDefault="00883472" w:rsidP="0099434B">
            <w:pPr>
              <w:pStyle w:val="JSONSpecTableCell"/>
            </w:pPr>
            <w:r w:rsidRPr="000A060F">
              <w:t>-32000 to -32099</w:t>
            </w:r>
          </w:p>
        </w:tc>
        <w:tc>
          <w:tcPr>
            <w:tcW w:w="0" w:type="auto"/>
            <w:shd w:val="clear" w:color="auto" w:fill="auto"/>
            <w:tcMar>
              <w:top w:w="60" w:type="dxa"/>
              <w:left w:w="75" w:type="dxa"/>
              <w:bottom w:w="60" w:type="dxa"/>
              <w:right w:w="75" w:type="dxa"/>
            </w:tcMar>
            <w:hideMark/>
          </w:tcPr>
          <w:p w14:paraId="430CB6A8" w14:textId="77777777" w:rsidR="00883472" w:rsidRPr="000A060F" w:rsidRDefault="00883472" w:rsidP="0099434B">
            <w:pPr>
              <w:pStyle w:val="JSONSpecTableCell"/>
            </w:pPr>
            <w:r w:rsidRPr="000A060F">
              <w:t>Server error</w:t>
            </w:r>
          </w:p>
        </w:tc>
        <w:tc>
          <w:tcPr>
            <w:tcW w:w="0" w:type="auto"/>
            <w:shd w:val="clear" w:color="auto" w:fill="auto"/>
            <w:tcMar>
              <w:top w:w="60" w:type="dxa"/>
              <w:left w:w="75" w:type="dxa"/>
              <w:bottom w:w="60" w:type="dxa"/>
              <w:right w:w="75" w:type="dxa"/>
            </w:tcMar>
            <w:hideMark/>
          </w:tcPr>
          <w:p w14:paraId="59C82073" w14:textId="77777777" w:rsidR="00883472" w:rsidRPr="000A060F" w:rsidRDefault="00883472" w:rsidP="0099434B">
            <w:pPr>
              <w:pStyle w:val="JSONSpecTableCell"/>
            </w:pPr>
            <w:r w:rsidRPr="000A060F">
              <w:t>Reserved for implementation-defined server-errors.</w:t>
            </w:r>
          </w:p>
        </w:tc>
      </w:tr>
    </w:tbl>
    <w:p w14:paraId="0A58BB6B" w14:textId="77777777" w:rsidR="00883472" w:rsidRPr="000A060F" w:rsidRDefault="00883472" w:rsidP="001F0CA2">
      <w:pPr>
        <w:pStyle w:val="BodyText"/>
        <w:spacing w:before="240"/>
      </w:pPr>
      <w:r w:rsidRPr="000A060F">
        <w:t>The remainder of the space is available for application defined errors.</w:t>
      </w:r>
    </w:p>
    <w:p w14:paraId="091AB025" w14:textId="77777777" w:rsidR="00883472" w:rsidRPr="000A060F" w:rsidRDefault="00883472" w:rsidP="00C121BE">
      <w:pPr>
        <w:pStyle w:val="JSONSpecHeading"/>
      </w:pPr>
      <w:bookmarkStart w:id="7213" w:name="_Toc5191260"/>
      <w:r w:rsidRPr="000A060F">
        <w:t>Batch</w:t>
      </w:r>
      <w:bookmarkEnd w:id="7213"/>
    </w:p>
    <w:p w14:paraId="5FE43EBA" w14:textId="77777777" w:rsidR="00883472" w:rsidRPr="000A060F" w:rsidRDefault="00883472" w:rsidP="00883472">
      <w:pPr>
        <w:pStyle w:val="BodyTextfirstgraph"/>
      </w:pPr>
      <w:r w:rsidRPr="000A060F">
        <w:t>To send several Request objects at the same time, the Client MAY send an Array filled with Request objects.</w:t>
      </w:r>
    </w:p>
    <w:p w14:paraId="524743C1" w14:textId="77777777" w:rsidR="00883472" w:rsidRPr="000A060F" w:rsidRDefault="00883472" w:rsidP="00883472">
      <w:pPr>
        <w:pStyle w:val="BodyText"/>
      </w:pPr>
      <w:r w:rsidRPr="000A060F">
        <w:t xml:space="preserve">The Server should respond with an Array containing the corresponding Response objects, after all of the batch Request objects have been processed. A Response object SHOULD exist for each Request object, except that there SHOULD NOT be any Response objects for notifications. The Server MAY process a batch </w:t>
      </w:r>
      <w:proofErr w:type="spellStart"/>
      <w:r w:rsidRPr="000A060F">
        <w:t>rpc</w:t>
      </w:r>
      <w:proofErr w:type="spellEnd"/>
      <w:r w:rsidRPr="000A060F">
        <w:t xml:space="preserve"> call as a set of concurrent tasks, processing them in any order and with any width of parallelism.</w:t>
      </w:r>
    </w:p>
    <w:p w14:paraId="12FF2952" w14:textId="77777777" w:rsidR="00883472" w:rsidRPr="000A060F" w:rsidRDefault="00883472" w:rsidP="00883472">
      <w:pPr>
        <w:pStyle w:val="BodyText"/>
      </w:pPr>
      <w:r w:rsidRPr="000A060F">
        <w:t>The Response objects being returned from a batch call MAY be returned in any order within the Array. The Client SHOULD match contexts between the set of Request objects and the resulting set of Response objects based on the id member within each Object.</w:t>
      </w:r>
    </w:p>
    <w:p w14:paraId="61E0D8F9" w14:textId="77777777" w:rsidR="00883472" w:rsidRPr="000A060F" w:rsidRDefault="00883472" w:rsidP="00883472">
      <w:pPr>
        <w:pStyle w:val="BodyText"/>
      </w:pPr>
      <w:r w:rsidRPr="000A060F">
        <w:t xml:space="preserve">If the batch </w:t>
      </w:r>
      <w:proofErr w:type="spellStart"/>
      <w:r w:rsidRPr="000A060F">
        <w:t>rpc</w:t>
      </w:r>
      <w:proofErr w:type="spellEnd"/>
      <w:r w:rsidRPr="000A060F">
        <w:t xml:space="preserve"> call itself fails to be recognized as an valid JSON or as an Array with at least one value, the response from the Server MUST be a single Response object. If there are no Response objects contained within the Response array as it is to be sent to the client, the server MUST NOT return an empty Array and should return nothing at all.</w:t>
      </w:r>
    </w:p>
    <w:p w14:paraId="09F0AC6A" w14:textId="77777777" w:rsidR="00883472" w:rsidRPr="000A060F" w:rsidRDefault="00883472" w:rsidP="00C121BE">
      <w:pPr>
        <w:pStyle w:val="JSONSpecHeading"/>
      </w:pPr>
      <w:bookmarkStart w:id="7214" w:name="_Toc5191261"/>
      <w:r w:rsidRPr="000A060F">
        <w:t>Examples</w:t>
      </w:r>
      <w:bookmarkEnd w:id="7214"/>
    </w:p>
    <w:p w14:paraId="71131DD2" w14:textId="77777777" w:rsidR="00883472" w:rsidRPr="000A060F" w:rsidRDefault="00883472" w:rsidP="00A203E3">
      <w:pPr>
        <w:pStyle w:val="BodyTextfirstgraph"/>
        <w:keepNext/>
      </w:pPr>
      <w:r w:rsidRPr="000A060F">
        <w:t>Syntax:</w:t>
      </w:r>
    </w:p>
    <w:p w14:paraId="056BEDCA" w14:textId="77777777" w:rsidR="00883472" w:rsidRPr="000A060F" w:rsidRDefault="00883472" w:rsidP="0099434B">
      <w:pPr>
        <w:pStyle w:val="JSONSpecSyntax"/>
      </w:pPr>
      <w:r w:rsidRPr="000A060F">
        <w:t>--&gt; data sent to Server</w:t>
      </w:r>
      <w:r w:rsidRPr="000A060F">
        <w:br/>
        <w:t>&lt;-- data sent to Client</w:t>
      </w:r>
    </w:p>
    <w:p w14:paraId="188E1276" w14:textId="77777777" w:rsidR="00883472" w:rsidRPr="000A060F" w:rsidRDefault="00883472" w:rsidP="00883472">
      <w:pPr>
        <w:pStyle w:val="BodyTextfirstgraph"/>
      </w:pPr>
      <w:proofErr w:type="spellStart"/>
      <w:r w:rsidRPr="000A060F">
        <w:t>rpc</w:t>
      </w:r>
      <w:proofErr w:type="spellEnd"/>
      <w:r w:rsidRPr="000A060F">
        <w:t xml:space="preserve"> call with positional parameters:</w:t>
      </w:r>
    </w:p>
    <w:p w14:paraId="1D66F590" w14:textId="77777777" w:rsidR="00883472" w:rsidRPr="000A060F" w:rsidRDefault="00883472" w:rsidP="00A521F7">
      <w:pPr>
        <w:pStyle w:val="JSONSpecSyntax"/>
      </w:pPr>
      <w:r w:rsidRPr="000A060F">
        <w:t>--&gt; {"</w:t>
      </w:r>
      <w:proofErr w:type="spellStart"/>
      <w:r w:rsidRPr="000A060F">
        <w:t>jsonrpc</w:t>
      </w:r>
      <w:proofErr w:type="spellEnd"/>
      <w:r w:rsidRPr="000A060F">
        <w:t>": "2.0", "method": "subtract", "params": [42, 23], "id": 1}</w:t>
      </w:r>
      <w:r w:rsidRPr="000A060F">
        <w:br/>
        <w:t>&lt;-- {"</w:t>
      </w:r>
      <w:proofErr w:type="spellStart"/>
      <w:r w:rsidRPr="000A060F">
        <w:t>jsonrpc</w:t>
      </w:r>
      <w:proofErr w:type="spellEnd"/>
      <w:r w:rsidRPr="000A060F">
        <w:t>": "2.0", "result": 19, "id": 1}</w:t>
      </w:r>
      <w:r w:rsidRPr="000A060F">
        <w:br/>
      </w:r>
      <w:r w:rsidRPr="000A060F">
        <w:br/>
        <w:t>--&gt; {"</w:t>
      </w:r>
      <w:proofErr w:type="spellStart"/>
      <w:r w:rsidRPr="000A060F">
        <w:t>jsonrpc</w:t>
      </w:r>
      <w:proofErr w:type="spellEnd"/>
      <w:r w:rsidRPr="000A060F">
        <w:t>": "2.0", "method": "subtract", "params": [23, 42], "id": 2}</w:t>
      </w:r>
    </w:p>
    <w:p w14:paraId="11E74DBD" w14:textId="77777777" w:rsidR="00883472" w:rsidRPr="000A060F" w:rsidRDefault="00883472" w:rsidP="0099434B">
      <w:pPr>
        <w:pStyle w:val="JSONSpecSyntax"/>
      </w:pPr>
      <w:r w:rsidRPr="000A060F">
        <w:lastRenderedPageBreak/>
        <w:t>&lt;-- {"</w:t>
      </w:r>
      <w:proofErr w:type="spellStart"/>
      <w:r w:rsidRPr="000A060F">
        <w:t>jsonrpc</w:t>
      </w:r>
      <w:proofErr w:type="spellEnd"/>
      <w:r w:rsidRPr="000A060F">
        <w:t>": "2.0", "result": -19, "id": 2}</w:t>
      </w:r>
    </w:p>
    <w:p w14:paraId="719DF684" w14:textId="77777777" w:rsidR="00883472" w:rsidRPr="000A060F" w:rsidRDefault="00883472" w:rsidP="00883472">
      <w:pPr>
        <w:pStyle w:val="BodyTextfirstgraph"/>
      </w:pPr>
      <w:proofErr w:type="spellStart"/>
      <w:r w:rsidRPr="000A060F">
        <w:t>rpc</w:t>
      </w:r>
      <w:proofErr w:type="spellEnd"/>
      <w:r w:rsidRPr="000A060F">
        <w:t xml:space="preserve"> call with named parameters:</w:t>
      </w:r>
    </w:p>
    <w:p w14:paraId="54072242" w14:textId="77777777" w:rsidR="00883472" w:rsidRPr="000A060F" w:rsidRDefault="00883472" w:rsidP="0099434B">
      <w:pPr>
        <w:pStyle w:val="JSONSpecSyntax"/>
      </w:pPr>
      <w:r w:rsidRPr="000A060F">
        <w:t>--&gt; {"</w:t>
      </w:r>
      <w:proofErr w:type="spellStart"/>
      <w:r w:rsidRPr="000A060F">
        <w:t>jsonrpc</w:t>
      </w:r>
      <w:proofErr w:type="spellEnd"/>
      <w:r w:rsidRPr="000A060F">
        <w:t>": "2.0", "method": "subtract", "params": {"subtrahend": 23, "minuend": 42}, "id": 3}</w:t>
      </w:r>
    </w:p>
    <w:p w14:paraId="30BA2501" w14:textId="77777777" w:rsidR="00883472" w:rsidRPr="000A060F" w:rsidRDefault="00883472" w:rsidP="0099434B">
      <w:pPr>
        <w:pStyle w:val="JSONSpecSyntax"/>
      </w:pPr>
      <w:r w:rsidRPr="000A060F">
        <w:t>&lt;-- {"</w:t>
      </w:r>
      <w:proofErr w:type="spellStart"/>
      <w:r w:rsidRPr="000A060F">
        <w:t>jsonrpc</w:t>
      </w:r>
      <w:proofErr w:type="spellEnd"/>
      <w:r w:rsidRPr="000A060F">
        <w:t>": "2.0", "result": 19, "id": 3}</w:t>
      </w:r>
    </w:p>
    <w:p w14:paraId="702A67D5" w14:textId="77777777" w:rsidR="00883472" w:rsidRPr="000A060F" w:rsidRDefault="00883472" w:rsidP="0099434B">
      <w:pPr>
        <w:pStyle w:val="JSONSpecSyntax"/>
      </w:pPr>
    </w:p>
    <w:p w14:paraId="25DE59BB" w14:textId="77777777" w:rsidR="00883472" w:rsidRPr="000A060F" w:rsidRDefault="00883472" w:rsidP="0099434B">
      <w:pPr>
        <w:pStyle w:val="JSONSpecSyntax"/>
      </w:pPr>
      <w:r w:rsidRPr="000A060F">
        <w:t>--&gt; {"</w:t>
      </w:r>
      <w:proofErr w:type="spellStart"/>
      <w:r w:rsidRPr="000A060F">
        <w:t>jsonrpc</w:t>
      </w:r>
      <w:proofErr w:type="spellEnd"/>
      <w:r w:rsidRPr="000A060F">
        <w:t>": "2.0", "method": "subtract", "params": {"minuend": 42, "subtrahend": 23}, "id": 4}</w:t>
      </w:r>
    </w:p>
    <w:p w14:paraId="5E251E71" w14:textId="77777777" w:rsidR="00883472" w:rsidRPr="000A060F" w:rsidRDefault="00883472" w:rsidP="0099434B">
      <w:pPr>
        <w:pStyle w:val="JSONSpecSyntax"/>
      </w:pPr>
      <w:r w:rsidRPr="000A060F">
        <w:t>&lt;-- {"</w:t>
      </w:r>
      <w:proofErr w:type="spellStart"/>
      <w:r w:rsidRPr="000A060F">
        <w:t>jsonrpc</w:t>
      </w:r>
      <w:proofErr w:type="spellEnd"/>
      <w:r w:rsidRPr="000A060F">
        <w:t>": "2.0", "result": 19, "id": 4}</w:t>
      </w:r>
    </w:p>
    <w:p w14:paraId="510DC824" w14:textId="77777777" w:rsidR="00883472" w:rsidRPr="000A060F" w:rsidRDefault="00883472" w:rsidP="00883472">
      <w:pPr>
        <w:pStyle w:val="BodyTextfirstgraph"/>
      </w:pPr>
      <w:r w:rsidRPr="000A060F">
        <w:t>a Notification:</w:t>
      </w:r>
    </w:p>
    <w:p w14:paraId="18C3E6EB" w14:textId="77777777" w:rsidR="00883472" w:rsidRPr="000A060F" w:rsidRDefault="00883472" w:rsidP="0099434B">
      <w:pPr>
        <w:pStyle w:val="JSONSpecSyntax"/>
      </w:pPr>
      <w:r w:rsidRPr="000A060F">
        <w:t>--&gt; {"</w:t>
      </w:r>
      <w:proofErr w:type="spellStart"/>
      <w:r w:rsidRPr="000A060F">
        <w:t>jsonrpc</w:t>
      </w:r>
      <w:proofErr w:type="spellEnd"/>
      <w:r w:rsidRPr="000A060F">
        <w:t>": "2.0", "method": "update", "params": [1,2,3,4,5]}</w:t>
      </w:r>
      <w:r w:rsidRPr="000A060F">
        <w:br/>
        <w:t>--&gt; {"</w:t>
      </w:r>
      <w:proofErr w:type="spellStart"/>
      <w:r w:rsidRPr="000A060F">
        <w:t>jsonrpc</w:t>
      </w:r>
      <w:proofErr w:type="spellEnd"/>
      <w:r w:rsidRPr="000A060F">
        <w:t>": "2.0", "method": "</w:t>
      </w:r>
      <w:proofErr w:type="spellStart"/>
      <w:r w:rsidRPr="000A060F">
        <w:t>foobar</w:t>
      </w:r>
      <w:proofErr w:type="spellEnd"/>
      <w:r w:rsidRPr="000A060F">
        <w:t>"}</w:t>
      </w:r>
    </w:p>
    <w:p w14:paraId="2E7E970B" w14:textId="77777777" w:rsidR="00883472" w:rsidRPr="000A060F" w:rsidRDefault="00883472" w:rsidP="00883472">
      <w:pPr>
        <w:pStyle w:val="BodyTextfirstgraph"/>
      </w:pPr>
      <w:proofErr w:type="spellStart"/>
      <w:r w:rsidRPr="000A060F">
        <w:t>rpc</w:t>
      </w:r>
      <w:proofErr w:type="spellEnd"/>
      <w:r w:rsidRPr="000A060F">
        <w:t xml:space="preserve"> call of non-existent method:</w:t>
      </w:r>
    </w:p>
    <w:p w14:paraId="49755A63" w14:textId="77777777" w:rsidR="00883472" w:rsidRPr="000A060F" w:rsidRDefault="00883472" w:rsidP="0099434B">
      <w:pPr>
        <w:pStyle w:val="JSONSpecSyntax"/>
      </w:pPr>
      <w:r w:rsidRPr="000A060F">
        <w:t>--&gt; {"</w:t>
      </w:r>
      <w:proofErr w:type="spellStart"/>
      <w:r w:rsidRPr="000A060F">
        <w:t>jsonrpc</w:t>
      </w:r>
      <w:proofErr w:type="spellEnd"/>
      <w:r w:rsidRPr="000A060F">
        <w:t>": "2.0", "method": "</w:t>
      </w:r>
      <w:proofErr w:type="spellStart"/>
      <w:r w:rsidRPr="000A060F">
        <w:t>foobar</w:t>
      </w:r>
      <w:proofErr w:type="spellEnd"/>
      <w:r w:rsidRPr="000A060F">
        <w:t>", "id": "1"}</w:t>
      </w:r>
      <w:r w:rsidRPr="000A060F">
        <w:br/>
        <w:t>&lt;-- {"</w:t>
      </w:r>
      <w:proofErr w:type="spellStart"/>
      <w:r w:rsidRPr="000A060F">
        <w:t>jsonrpc</w:t>
      </w:r>
      <w:proofErr w:type="spellEnd"/>
      <w:r w:rsidRPr="000A060F">
        <w:t>": "2.0", "error": {"code": -32601, "message": "Method not found"}, "id": "1"}</w:t>
      </w:r>
    </w:p>
    <w:p w14:paraId="36195631" w14:textId="77777777" w:rsidR="00883472" w:rsidRPr="000A060F" w:rsidRDefault="00883472" w:rsidP="00883472">
      <w:pPr>
        <w:pStyle w:val="BodyTextfirstgraph"/>
      </w:pPr>
      <w:proofErr w:type="spellStart"/>
      <w:r w:rsidRPr="000A060F">
        <w:t>rpc</w:t>
      </w:r>
      <w:proofErr w:type="spellEnd"/>
      <w:r w:rsidRPr="000A060F">
        <w:t xml:space="preserve"> call with invalid JSON:</w:t>
      </w:r>
    </w:p>
    <w:p w14:paraId="050C618F" w14:textId="77777777" w:rsidR="00883472" w:rsidRPr="000A060F" w:rsidRDefault="00883472" w:rsidP="0099434B">
      <w:pPr>
        <w:pStyle w:val="JSONSpecSyntax"/>
      </w:pPr>
      <w:r w:rsidRPr="000A060F">
        <w:t>--&gt; {"</w:t>
      </w:r>
      <w:proofErr w:type="spellStart"/>
      <w:r w:rsidRPr="000A060F">
        <w:t>jsonrpc</w:t>
      </w:r>
      <w:proofErr w:type="spellEnd"/>
      <w:r w:rsidRPr="000A060F">
        <w:t>": "2.0", "method": "</w:t>
      </w:r>
      <w:proofErr w:type="spellStart"/>
      <w:r w:rsidRPr="000A060F">
        <w:t>foobar</w:t>
      </w:r>
      <w:proofErr w:type="spellEnd"/>
      <w:r w:rsidRPr="000A060F">
        <w:t>, "params": "bar", "</w:t>
      </w:r>
      <w:proofErr w:type="spellStart"/>
      <w:r w:rsidRPr="000A060F">
        <w:t>baz</w:t>
      </w:r>
      <w:proofErr w:type="spellEnd"/>
      <w:r w:rsidRPr="000A060F">
        <w:t>]</w:t>
      </w:r>
      <w:r w:rsidRPr="000A060F">
        <w:br/>
        <w:t>&lt;-- {"</w:t>
      </w:r>
      <w:proofErr w:type="spellStart"/>
      <w:r w:rsidRPr="000A060F">
        <w:t>jsonrpc</w:t>
      </w:r>
      <w:proofErr w:type="spellEnd"/>
      <w:r w:rsidRPr="000A060F">
        <w:t>": "2.0", "error": {"code": -32700, "message": "Parse error"}, "id": null}</w:t>
      </w:r>
    </w:p>
    <w:p w14:paraId="47075090" w14:textId="77777777" w:rsidR="00883472" w:rsidRPr="000A060F" w:rsidRDefault="00883472" w:rsidP="00883472">
      <w:pPr>
        <w:pStyle w:val="BodyTextfirstgraph"/>
      </w:pPr>
      <w:proofErr w:type="spellStart"/>
      <w:r w:rsidRPr="000A060F">
        <w:t>rpc</w:t>
      </w:r>
      <w:proofErr w:type="spellEnd"/>
      <w:r w:rsidRPr="000A060F">
        <w:t xml:space="preserve"> call with invalid Request object:</w:t>
      </w:r>
    </w:p>
    <w:p w14:paraId="7EAA8531" w14:textId="77777777" w:rsidR="00883472" w:rsidRPr="000A060F" w:rsidRDefault="00883472" w:rsidP="0099434B">
      <w:pPr>
        <w:pStyle w:val="JSONSpecSyntax"/>
      </w:pPr>
      <w:r w:rsidRPr="000A060F">
        <w:t>--&gt; {"</w:t>
      </w:r>
      <w:proofErr w:type="spellStart"/>
      <w:r w:rsidRPr="000A060F">
        <w:t>jsonrpc</w:t>
      </w:r>
      <w:proofErr w:type="spellEnd"/>
      <w:r w:rsidRPr="000A060F">
        <w:t>": "2.0", "method": 1, "params": "bar"}</w:t>
      </w:r>
      <w:r w:rsidRPr="000A060F">
        <w:br/>
        <w:t>&lt;-- {"</w:t>
      </w:r>
      <w:proofErr w:type="spellStart"/>
      <w:r w:rsidRPr="000A060F">
        <w:t>jsonrpc</w:t>
      </w:r>
      <w:proofErr w:type="spellEnd"/>
      <w:r w:rsidRPr="000A060F">
        <w:t>": "2.0", "error": {"code": -32600, "message": "Invalid Request"}, "id": null}</w:t>
      </w:r>
    </w:p>
    <w:p w14:paraId="6EC4A3AE" w14:textId="77777777" w:rsidR="00883472" w:rsidRPr="000A060F" w:rsidRDefault="00883472" w:rsidP="00883472">
      <w:pPr>
        <w:pStyle w:val="BodyTextfirstgraph"/>
      </w:pPr>
      <w:proofErr w:type="spellStart"/>
      <w:r w:rsidRPr="000A060F">
        <w:t>rpc</w:t>
      </w:r>
      <w:proofErr w:type="spellEnd"/>
      <w:r w:rsidRPr="000A060F">
        <w:t xml:space="preserve"> call Batch, invalid JSON:</w:t>
      </w:r>
    </w:p>
    <w:p w14:paraId="08C84639" w14:textId="77777777" w:rsidR="00883472" w:rsidRPr="000A060F" w:rsidRDefault="00883472" w:rsidP="0099434B">
      <w:pPr>
        <w:pStyle w:val="JSONSpecSyntax"/>
      </w:pPr>
      <w:r w:rsidRPr="000A060F">
        <w:t>--&gt; [</w:t>
      </w:r>
    </w:p>
    <w:p w14:paraId="063A9D80" w14:textId="77777777" w:rsidR="00883472" w:rsidRPr="000A060F" w:rsidRDefault="00883472" w:rsidP="0099434B">
      <w:pPr>
        <w:pStyle w:val="JSONSpecSyntax"/>
      </w:pPr>
      <w:r w:rsidRPr="000A060F">
        <w:t xml:space="preserve">  {"</w:t>
      </w:r>
      <w:proofErr w:type="spellStart"/>
      <w:r w:rsidRPr="000A060F">
        <w:t>jsonrpc</w:t>
      </w:r>
      <w:proofErr w:type="spellEnd"/>
      <w:r w:rsidRPr="000A060F">
        <w:t>": "2.0", "method": "sum", "params": [1,2,4], "id": "1"},</w:t>
      </w:r>
    </w:p>
    <w:p w14:paraId="11B8F219" w14:textId="77777777" w:rsidR="00883472" w:rsidRPr="000A060F" w:rsidRDefault="00883472" w:rsidP="0099434B">
      <w:pPr>
        <w:pStyle w:val="JSONSpecSyntax"/>
      </w:pPr>
      <w:r w:rsidRPr="000A060F">
        <w:t xml:space="preserve">  {"</w:t>
      </w:r>
      <w:proofErr w:type="spellStart"/>
      <w:r w:rsidRPr="000A060F">
        <w:t>jsonrpc</w:t>
      </w:r>
      <w:proofErr w:type="spellEnd"/>
      <w:r w:rsidRPr="000A060F">
        <w:t>": "2.0", "method"</w:t>
      </w:r>
    </w:p>
    <w:p w14:paraId="7F2C5E34" w14:textId="77777777" w:rsidR="00883472" w:rsidRPr="000A060F" w:rsidRDefault="00883472" w:rsidP="0099434B">
      <w:pPr>
        <w:pStyle w:val="JSONSpecSyntax"/>
      </w:pPr>
      <w:r w:rsidRPr="000A060F">
        <w:t>]</w:t>
      </w:r>
    </w:p>
    <w:p w14:paraId="6426E8C6" w14:textId="77777777" w:rsidR="00883472" w:rsidRPr="000A060F" w:rsidRDefault="00883472" w:rsidP="0099434B">
      <w:pPr>
        <w:pStyle w:val="JSONSpecSyntax"/>
      </w:pPr>
      <w:r w:rsidRPr="000A060F">
        <w:t>&lt;-- {"</w:t>
      </w:r>
      <w:proofErr w:type="spellStart"/>
      <w:r w:rsidRPr="000A060F">
        <w:t>jsonrpc</w:t>
      </w:r>
      <w:proofErr w:type="spellEnd"/>
      <w:r w:rsidRPr="000A060F">
        <w:t>": "2.0", "error": {"code": -32700, "message": "Parse error"}, "id": null}</w:t>
      </w:r>
    </w:p>
    <w:p w14:paraId="43BCE5BF" w14:textId="77777777" w:rsidR="00883472" w:rsidRPr="000A060F" w:rsidRDefault="00883472" w:rsidP="00883472">
      <w:pPr>
        <w:pStyle w:val="BodyTextfirstgraph"/>
      </w:pPr>
      <w:proofErr w:type="spellStart"/>
      <w:r w:rsidRPr="000A060F">
        <w:t>rpc</w:t>
      </w:r>
      <w:proofErr w:type="spellEnd"/>
      <w:r w:rsidRPr="000A060F">
        <w:t xml:space="preserve"> call with an empty Array:</w:t>
      </w:r>
    </w:p>
    <w:p w14:paraId="40C6A6DB" w14:textId="77777777" w:rsidR="00883472" w:rsidRPr="000A060F" w:rsidRDefault="00883472" w:rsidP="0099434B">
      <w:pPr>
        <w:pStyle w:val="JSONSpecSyntax"/>
      </w:pPr>
      <w:r w:rsidRPr="000A060F">
        <w:t>--&gt; []</w:t>
      </w:r>
    </w:p>
    <w:p w14:paraId="1FFBEA90" w14:textId="77777777" w:rsidR="00883472" w:rsidRPr="000A060F" w:rsidRDefault="00883472" w:rsidP="0099434B">
      <w:pPr>
        <w:pStyle w:val="JSONSpecSyntax"/>
      </w:pPr>
      <w:r w:rsidRPr="000A060F">
        <w:t>&lt;-- {"</w:t>
      </w:r>
      <w:proofErr w:type="spellStart"/>
      <w:r w:rsidRPr="000A060F">
        <w:t>jsonrpc</w:t>
      </w:r>
      <w:proofErr w:type="spellEnd"/>
      <w:r w:rsidRPr="000A060F">
        <w:t>": "2.0", "error": {"code": -32600, "message": "Invalid Request"}, "id": null}</w:t>
      </w:r>
    </w:p>
    <w:p w14:paraId="1E626956" w14:textId="77777777" w:rsidR="00883472" w:rsidRPr="000A060F" w:rsidRDefault="00883472" w:rsidP="00883472">
      <w:pPr>
        <w:pStyle w:val="BodyTextfirstgraph"/>
      </w:pPr>
      <w:proofErr w:type="spellStart"/>
      <w:r w:rsidRPr="000A060F">
        <w:t>rpc</w:t>
      </w:r>
      <w:proofErr w:type="spellEnd"/>
      <w:r w:rsidRPr="000A060F">
        <w:t xml:space="preserve"> call with an invalid Batch (but not empty):</w:t>
      </w:r>
    </w:p>
    <w:p w14:paraId="406FC59C" w14:textId="77777777" w:rsidR="00883472" w:rsidRPr="000A060F" w:rsidRDefault="00883472" w:rsidP="0099434B">
      <w:pPr>
        <w:pStyle w:val="JSONSpecSyntax"/>
      </w:pPr>
      <w:r w:rsidRPr="000A060F">
        <w:t>--&gt; [1]</w:t>
      </w:r>
      <w:r w:rsidRPr="000A060F">
        <w:br/>
        <w:t>&lt;-- [</w:t>
      </w:r>
    </w:p>
    <w:p w14:paraId="1AFCC272" w14:textId="77777777" w:rsidR="00883472" w:rsidRPr="000A060F" w:rsidRDefault="00883472" w:rsidP="0099434B">
      <w:pPr>
        <w:pStyle w:val="JSONSpecSyntax"/>
      </w:pPr>
      <w:r w:rsidRPr="000A060F">
        <w:lastRenderedPageBreak/>
        <w:t xml:space="preserve">  {"</w:t>
      </w:r>
      <w:proofErr w:type="spellStart"/>
      <w:r w:rsidRPr="000A060F">
        <w:t>jsonrpc</w:t>
      </w:r>
      <w:proofErr w:type="spellEnd"/>
      <w:r w:rsidRPr="000A060F">
        <w:t>": "2.0", "error": {"code": -32600, "message": "Invalid Request"}, "id": null}</w:t>
      </w:r>
    </w:p>
    <w:p w14:paraId="6DBC61E8" w14:textId="77777777" w:rsidR="00883472" w:rsidRPr="000A060F" w:rsidRDefault="00883472" w:rsidP="0099434B">
      <w:pPr>
        <w:pStyle w:val="JSONSpecSyntax"/>
      </w:pPr>
      <w:r w:rsidRPr="000A060F">
        <w:t>]</w:t>
      </w:r>
    </w:p>
    <w:p w14:paraId="6F0500F5" w14:textId="77777777" w:rsidR="00883472" w:rsidRPr="000A060F" w:rsidRDefault="00883472" w:rsidP="00883472">
      <w:pPr>
        <w:pStyle w:val="BodyTextfirstgraph"/>
      </w:pPr>
      <w:proofErr w:type="spellStart"/>
      <w:r w:rsidRPr="000A060F">
        <w:t>rpc</w:t>
      </w:r>
      <w:proofErr w:type="spellEnd"/>
      <w:r w:rsidRPr="000A060F">
        <w:t xml:space="preserve"> call with invalid Batch:</w:t>
      </w:r>
    </w:p>
    <w:p w14:paraId="2E02A4A0" w14:textId="77777777" w:rsidR="00883472" w:rsidRPr="000A060F" w:rsidRDefault="00883472" w:rsidP="0099434B">
      <w:pPr>
        <w:pStyle w:val="JSONSpecSyntax"/>
      </w:pPr>
      <w:r w:rsidRPr="000A060F">
        <w:t>--&gt; [1,2,3]</w:t>
      </w:r>
      <w:r w:rsidRPr="000A060F">
        <w:br/>
        <w:t>&lt;-- [</w:t>
      </w:r>
    </w:p>
    <w:p w14:paraId="36725E13" w14:textId="77777777" w:rsidR="00883472" w:rsidRPr="000A060F" w:rsidRDefault="00883472" w:rsidP="0099434B">
      <w:pPr>
        <w:pStyle w:val="JSONSpecSyntax"/>
      </w:pPr>
      <w:r w:rsidRPr="000A060F">
        <w:t xml:space="preserve">  {"</w:t>
      </w:r>
      <w:proofErr w:type="spellStart"/>
      <w:r w:rsidRPr="000A060F">
        <w:t>jsonrpc</w:t>
      </w:r>
      <w:proofErr w:type="spellEnd"/>
      <w:r w:rsidRPr="000A060F">
        <w:t>": "2.0", "error": {"code": -32600, "message": "Invalid Request"}, "id": null},</w:t>
      </w:r>
    </w:p>
    <w:p w14:paraId="5C8FD179" w14:textId="77777777" w:rsidR="00883472" w:rsidRPr="000A060F" w:rsidRDefault="00883472" w:rsidP="0099434B">
      <w:pPr>
        <w:pStyle w:val="JSONSpecSyntax"/>
      </w:pPr>
      <w:r w:rsidRPr="000A060F">
        <w:t xml:space="preserve">  {"</w:t>
      </w:r>
      <w:proofErr w:type="spellStart"/>
      <w:r w:rsidRPr="000A060F">
        <w:t>jsonrpc</w:t>
      </w:r>
      <w:proofErr w:type="spellEnd"/>
      <w:r w:rsidRPr="000A060F">
        <w:t>": "2.0", "error": {"code": -32600, "message": "Invalid Request"}, "id": null},</w:t>
      </w:r>
    </w:p>
    <w:p w14:paraId="1463EF3E" w14:textId="77777777" w:rsidR="00883472" w:rsidRPr="000A060F" w:rsidRDefault="00883472" w:rsidP="0099434B">
      <w:pPr>
        <w:pStyle w:val="JSONSpecSyntax"/>
      </w:pPr>
      <w:r w:rsidRPr="000A060F">
        <w:t xml:space="preserve">  {"</w:t>
      </w:r>
      <w:proofErr w:type="spellStart"/>
      <w:r w:rsidRPr="000A060F">
        <w:t>jsonrpc</w:t>
      </w:r>
      <w:proofErr w:type="spellEnd"/>
      <w:r w:rsidRPr="000A060F">
        <w:t>": "2.0", "error": {"code": -32600, "message": "Invalid Request"}, "id": null}</w:t>
      </w:r>
    </w:p>
    <w:p w14:paraId="58DDE0A8" w14:textId="77777777" w:rsidR="00883472" w:rsidRPr="000A060F" w:rsidRDefault="00883472" w:rsidP="0099434B">
      <w:pPr>
        <w:pStyle w:val="JSONSpecSyntax"/>
      </w:pPr>
      <w:r w:rsidRPr="000A060F">
        <w:t>]</w:t>
      </w:r>
    </w:p>
    <w:p w14:paraId="530083A4" w14:textId="77777777" w:rsidR="00883472" w:rsidRPr="000A060F" w:rsidRDefault="00883472" w:rsidP="00883472">
      <w:pPr>
        <w:pStyle w:val="BodyTextfirstgraph"/>
      </w:pPr>
      <w:proofErr w:type="spellStart"/>
      <w:r w:rsidRPr="000A060F">
        <w:t>rpc</w:t>
      </w:r>
      <w:proofErr w:type="spellEnd"/>
      <w:r w:rsidRPr="000A060F">
        <w:t xml:space="preserve"> call Batch:</w:t>
      </w:r>
    </w:p>
    <w:p w14:paraId="55C71905" w14:textId="77777777" w:rsidR="00883472" w:rsidRPr="000A060F" w:rsidRDefault="00883472" w:rsidP="0099434B">
      <w:pPr>
        <w:pStyle w:val="JSONSpecSyntax"/>
      </w:pPr>
      <w:r w:rsidRPr="000A060F">
        <w:t>--&gt; [</w:t>
      </w:r>
      <w:r w:rsidRPr="000A060F">
        <w:br/>
        <w:t xml:space="preserve">        {"</w:t>
      </w:r>
      <w:proofErr w:type="spellStart"/>
      <w:r w:rsidRPr="000A060F">
        <w:t>jsonrpc</w:t>
      </w:r>
      <w:proofErr w:type="spellEnd"/>
      <w:r w:rsidRPr="000A060F">
        <w:t>": "2.0", "method": "sum", "params": [1,2,4], "id": "1"},</w:t>
      </w:r>
      <w:r w:rsidRPr="000A060F">
        <w:br/>
        <w:t xml:space="preserve">        {"</w:t>
      </w:r>
      <w:proofErr w:type="spellStart"/>
      <w:r w:rsidRPr="000A060F">
        <w:t>jsonrpc</w:t>
      </w:r>
      <w:proofErr w:type="spellEnd"/>
      <w:r w:rsidRPr="000A060F">
        <w:t>": "2.0", "method": "</w:t>
      </w:r>
      <w:proofErr w:type="spellStart"/>
      <w:r w:rsidRPr="000A060F">
        <w:t>notify_hello</w:t>
      </w:r>
      <w:proofErr w:type="spellEnd"/>
      <w:r w:rsidRPr="000A060F">
        <w:t>", "params": [7]},</w:t>
      </w:r>
      <w:r w:rsidRPr="000A060F">
        <w:br/>
        <w:t xml:space="preserve">        {"</w:t>
      </w:r>
      <w:proofErr w:type="spellStart"/>
      <w:r w:rsidRPr="000A060F">
        <w:t>jsonrpc</w:t>
      </w:r>
      <w:proofErr w:type="spellEnd"/>
      <w:r w:rsidRPr="000A060F">
        <w:t>": "2.0", "method": "subtract", "params": [42,23], "id": "2"},</w:t>
      </w:r>
      <w:r w:rsidRPr="000A060F">
        <w:br/>
        <w:t xml:space="preserve">        {"foo": "boo"},</w:t>
      </w:r>
      <w:r w:rsidRPr="000A060F">
        <w:br/>
        <w:t xml:space="preserve">        {"</w:t>
      </w:r>
      <w:proofErr w:type="spellStart"/>
      <w:r w:rsidRPr="000A060F">
        <w:t>jsonrpc</w:t>
      </w:r>
      <w:proofErr w:type="spellEnd"/>
      <w:r w:rsidRPr="000A060F">
        <w:t>": "2.0", "method": "</w:t>
      </w:r>
      <w:proofErr w:type="spellStart"/>
      <w:r w:rsidRPr="000A060F">
        <w:t>foo.get</w:t>
      </w:r>
      <w:proofErr w:type="spellEnd"/>
      <w:r w:rsidRPr="000A060F">
        <w:t>", "params": {"name": "myself"}, "id": "5"},</w:t>
      </w:r>
      <w:r w:rsidRPr="000A060F">
        <w:br/>
        <w:t xml:space="preserve">        {"</w:t>
      </w:r>
      <w:proofErr w:type="spellStart"/>
      <w:r w:rsidRPr="000A060F">
        <w:t>jsonrpc</w:t>
      </w:r>
      <w:proofErr w:type="spellEnd"/>
      <w:r w:rsidRPr="000A060F">
        <w:t>": "2.0", "method": "</w:t>
      </w:r>
      <w:proofErr w:type="spellStart"/>
      <w:r w:rsidRPr="000A060F">
        <w:t>get_data</w:t>
      </w:r>
      <w:proofErr w:type="spellEnd"/>
      <w:r w:rsidRPr="000A060F">
        <w:t xml:space="preserve">", "id": "9"} </w:t>
      </w:r>
      <w:r w:rsidRPr="000A060F">
        <w:br/>
        <w:t xml:space="preserve">    ]</w:t>
      </w:r>
      <w:r w:rsidRPr="000A060F">
        <w:br/>
        <w:t>&lt;-- [</w:t>
      </w:r>
      <w:r w:rsidRPr="000A060F">
        <w:br/>
        <w:t xml:space="preserve">        {"</w:t>
      </w:r>
      <w:proofErr w:type="spellStart"/>
      <w:r w:rsidRPr="000A060F">
        <w:t>jsonrpc</w:t>
      </w:r>
      <w:proofErr w:type="spellEnd"/>
      <w:r w:rsidRPr="000A060F">
        <w:t>": "2.0", "result": 7, "id": "1"},</w:t>
      </w:r>
      <w:r w:rsidRPr="000A060F">
        <w:br/>
        <w:t xml:space="preserve">        {"</w:t>
      </w:r>
      <w:proofErr w:type="spellStart"/>
      <w:r w:rsidRPr="000A060F">
        <w:t>jsonrpc</w:t>
      </w:r>
      <w:proofErr w:type="spellEnd"/>
      <w:r w:rsidRPr="000A060F">
        <w:t>": "2.0", "result": 19, "id": "2"},</w:t>
      </w:r>
      <w:r w:rsidRPr="000A060F">
        <w:br/>
        <w:t xml:space="preserve">        {"</w:t>
      </w:r>
      <w:proofErr w:type="spellStart"/>
      <w:r w:rsidRPr="000A060F">
        <w:t>jsonrpc</w:t>
      </w:r>
      <w:proofErr w:type="spellEnd"/>
      <w:r w:rsidRPr="000A060F">
        <w:t>": "2.0", "error": {"code": -32600, "message": "Invalid Request"}, "id": null},</w:t>
      </w:r>
      <w:r w:rsidRPr="000A060F">
        <w:br/>
        <w:t xml:space="preserve">        {"</w:t>
      </w:r>
      <w:proofErr w:type="spellStart"/>
      <w:r w:rsidRPr="000A060F">
        <w:t>jsonrpc</w:t>
      </w:r>
      <w:proofErr w:type="spellEnd"/>
      <w:r w:rsidRPr="000A060F">
        <w:t>": "2.0", "error": {"code": -32601, "message": "Method not found"}, "id": "5"},</w:t>
      </w:r>
      <w:r w:rsidRPr="000A060F">
        <w:br/>
        <w:t xml:space="preserve">        {"</w:t>
      </w:r>
      <w:proofErr w:type="spellStart"/>
      <w:r w:rsidRPr="000A060F">
        <w:t>jsonrpc</w:t>
      </w:r>
      <w:proofErr w:type="spellEnd"/>
      <w:r w:rsidRPr="000A060F">
        <w:t>": "2.0", "result": ["hello", 5], "id": "9"}</w:t>
      </w:r>
      <w:r w:rsidRPr="000A060F">
        <w:br/>
        <w:t xml:space="preserve">    ]</w:t>
      </w:r>
    </w:p>
    <w:p w14:paraId="5217CAFA" w14:textId="77777777" w:rsidR="00883472" w:rsidRPr="000A060F" w:rsidRDefault="00883472" w:rsidP="00883472">
      <w:pPr>
        <w:pStyle w:val="BodyTextfirstgraph"/>
      </w:pPr>
      <w:proofErr w:type="spellStart"/>
      <w:r w:rsidRPr="000A060F">
        <w:t>rpc</w:t>
      </w:r>
      <w:proofErr w:type="spellEnd"/>
      <w:r w:rsidRPr="000A060F">
        <w:t xml:space="preserve"> call Batch (all notifications):</w:t>
      </w:r>
    </w:p>
    <w:p w14:paraId="75D2C3D1" w14:textId="77777777" w:rsidR="00883472" w:rsidRPr="000A060F" w:rsidRDefault="00883472" w:rsidP="0099434B">
      <w:pPr>
        <w:pStyle w:val="JSONSpecSyntax"/>
      </w:pPr>
      <w:r w:rsidRPr="000A060F">
        <w:t>--&gt; [</w:t>
      </w:r>
      <w:r w:rsidRPr="000A060F">
        <w:br/>
        <w:t xml:space="preserve">        {"</w:t>
      </w:r>
      <w:proofErr w:type="spellStart"/>
      <w:r w:rsidRPr="000A060F">
        <w:t>jsonrpc</w:t>
      </w:r>
      <w:proofErr w:type="spellEnd"/>
      <w:r w:rsidRPr="000A060F">
        <w:t>": "2.0", "method": "</w:t>
      </w:r>
      <w:proofErr w:type="spellStart"/>
      <w:r w:rsidRPr="000A060F">
        <w:t>notify_sum</w:t>
      </w:r>
      <w:proofErr w:type="spellEnd"/>
      <w:r w:rsidRPr="000A060F">
        <w:t>", "params": [1,2,4]},</w:t>
      </w:r>
      <w:r w:rsidRPr="000A060F">
        <w:br/>
        <w:t xml:space="preserve">        {"</w:t>
      </w:r>
      <w:proofErr w:type="spellStart"/>
      <w:r w:rsidRPr="000A060F">
        <w:t>jsonrpc</w:t>
      </w:r>
      <w:proofErr w:type="spellEnd"/>
      <w:r w:rsidRPr="000A060F">
        <w:t>": "2.0", "method": "</w:t>
      </w:r>
      <w:proofErr w:type="spellStart"/>
      <w:r w:rsidRPr="000A060F">
        <w:t>notify_hello</w:t>
      </w:r>
      <w:proofErr w:type="spellEnd"/>
      <w:r w:rsidRPr="000A060F">
        <w:t>", "params": [7]}</w:t>
      </w:r>
      <w:r w:rsidRPr="000A060F">
        <w:br/>
        <w:t xml:space="preserve">    ]</w:t>
      </w:r>
      <w:r w:rsidRPr="000A060F">
        <w:br/>
        <w:t>&lt;-- //Nothing is returned for all notification batches</w:t>
      </w:r>
    </w:p>
    <w:p w14:paraId="31AF1174" w14:textId="77777777" w:rsidR="00883472" w:rsidRPr="000A060F" w:rsidRDefault="00883472" w:rsidP="001137ED">
      <w:pPr>
        <w:pStyle w:val="JSONSpecHeading"/>
      </w:pPr>
      <w:bookmarkStart w:id="7215" w:name="_Toc5191262"/>
      <w:r w:rsidRPr="000A060F">
        <w:lastRenderedPageBreak/>
        <w:t>Extensions</w:t>
      </w:r>
      <w:bookmarkEnd w:id="7215"/>
    </w:p>
    <w:p w14:paraId="243D519B" w14:textId="77777777" w:rsidR="00883472" w:rsidRPr="000A060F" w:rsidRDefault="00883472" w:rsidP="00657B69">
      <w:pPr>
        <w:pStyle w:val="BodyTextfirstgraph"/>
      </w:pPr>
      <w:r w:rsidRPr="000A060F">
        <w:t xml:space="preserve">Method names that begin with </w:t>
      </w:r>
      <w:r w:rsidRPr="000A060F">
        <w:rPr>
          <w:rStyle w:val="Code"/>
        </w:rPr>
        <w:t>rpc.</w:t>
      </w:r>
      <w:r w:rsidRPr="000A060F">
        <w:t xml:space="preserve"> are reserved for system extensions, and MUST NOT be used for anything else. Each system extension is defined in a related specification. All system extensions are OPTIONAL.</w:t>
      </w:r>
    </w:p>
    <w:p w14:paraId="5F705F34" w14:textId="77777777" w:rsidR="00883472" w:rsidRPr="000A060F" w:rsidRDefault="00883472" w:rsidP="00430C6F">
      <w:pPr>
        <w:pStyle w:val="JSONSpecCopyrightDivider"/>
      </w:pPr>
    </w:p>
    <w:p w14:paraId="18D55524" w14:textId="77777777" w:rsidR="00883472" w:rsidRPr="000A060F" w:rsidRDefault="00883472" w:rsidP="00430C6F">
      <w:pPr>
        <w:pStyle w:val="JSONSpecCopyrightHeading"/>
      </w:pPr>
      <w:r w:rsidRPr="000A060F">
        <w:softHyphen/>
      </w:r>
      <w:r w:rsidRPr="000A060F">
        <w:softHyphen/>
      </w:r>
      <w:r w:rsidRPr="000A060F">
        <w:softHyphen/>
      </w:r>
      <w:r w:rsidRPr="000A060F">
        <w:softHyphen/>
      </w:r>
      <w:r w:rsidRPr="000A060F">
        <w:softHyphen/>
      </w:r>
    </w:p>
    <w:p w14:paraId="75013B0F" w14:textId="4B300B63" w:rsidR="00883472" w:rsidRPr="000A060F" w:rsidRDefault="00883472" w:rsidP="00430C6F">
      <w:pPr>
        <w:pStyle w:val="JSONSpecCopyrightBody"/>
      </w:pPr>
      <w:r w:rsidRPr="000A060F">
        <w:t>Copyright (C) 2007-2010 by the JSON-RPC Working Group</w:t>
      </w:r>
    </w:p>
    <w:p w14:paraId="4B43A13D" w14:textId="01CEC931" w:rsidR="00883472" w:rsidRPr="000A060F" w:rsidRDefault="00883472" w:rsidP="00430C6F">
      <w:pPr>
        <w:pStyle w:val="JSONSpecCopyrightBody"/>
      </w:pPr>
      <w:r w:rsidRPr="000A060F">
        <w:t xml:space="preserve">This document and translations of it may be used to implement JSON-RPC,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w:t>
      </w:r>
      <w:proofErr w:type="spellStart"/>
      <w:r w:rsidRPr="000A060F">
        <w:t>bemodified</w:t>
      </w:r>
      <w:proofErr w:type="spellEnd"/>
      <w:r w:rsidRPr="000A060F">
        <w:t xml:space="preserve"> in any way.</w:t>
      </w:r>
    </w:p>
    <w:p w14:paraId="7C8D857C" w14:textId="77777777" w:rsidR="00883472" w:rsidRPr="000A060F" w:rsidRDefault="00883472" w:rsidP="00430C6F">
      <w:pPr>
        <w:pStyle w:val="JSONSpecCopyrightBody"/>
      </w:pPr>
      <w:r w:rsidRPr="000A060F">
        <w:t>The limited permissions granted above are perpetual and will not be revoked.</w:t>
      </w:r>
    </w:p>
    <w:p w14:paraId="3E5470C0" w14:textId="5C46EE91" w:rsidR="00883472" w:rsidRPr="000A060F" w:rsidRDefault="00883472" w:rsidP="00430C6F">
      <w:pPr>
        <w:pStyle w:val="JSONSpecCopyrightBody"/>
      </w:pPr>
      <w:r w:rsidRPr="000A060F">
        <w:t>This document and the information contained herein is provided "AS IS" and ALL WARRANTIES, EXPRESS OR IMPLIED are DISCLAIMED, INCLUDING BUT NOT LIMITED TO ANY WARRANTY THAT THE USE OF THE INFORMATION HEREIN WILL NOT INFRINGE ANY RIGHTS OR ANY IMPLIED WARRANTIES OF MERCHANTABILITY OR FITNESS FOR A PARTICULAR PURPOSE.</w:t>
      </w:r>
    </w:p>
    <w:p w14:paraId="0A406613" w14:textId="3FFB8938" w:rsidR="00F115E3" w:rsidRPr="000A060F" w:rsidRDefault="00D56572" w:rsidP="00682ED6">
      <w:pPr>
        <w:pStyle w:val="CaptionEquation"/>
      </w:pPr>
      <w:r w:rsidRPr="000A060F">
        <w:t>—</w:t>
      </w:r>
      <w:r w:rsidR="0067267E" w:rsidRPr="000A060F">
        <w:t xml:space="preserve"> End of Document —</w:t>
      </w:r>
    </w:p>
    <w:sectPr w:rsidR="00F115E3" w:rsidRPr="000A060F">
      <w:headerReference w:type="default" r:id="rI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A23DD" w14:textId="77777777" w:rsidR="00430056" w:rsidRPr="000A060F" w:rsidRDefault="00430056">
      <w:r w:rsidRPr="000A060F">
        <w:separator/>
      </w:r>
    </w:p>
  </w:endnote>
  <w:endnote w:type="continuationSeparator" w:id="0">
    <w:p w14:paraId="555327F6" w14:textId="77777777" w:rsidR="00430056" w:rsidRPr="000A060F" w:rsidRDefault="00430056">
      <w:r w:rsidRPr="000A060F">
        <w:continuationSeparator/>
      </w:r>
    </w:p>
  </w:endnote>
  <w:endnote w:type="continuationNotice" w:id="1">
    <w:p w14:paraId="5C1A521E" w14:textId="77777777" w:rsidR="00430056" w:rsidRPr="000A060F" w:rsidRDefault="00430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5367284"/>
      <w:docPartObj>
        <w:docPartGallery w:val="Page Numbers (Bottom of Page)"/>
        <w:docPartUnique/>
      </w:docPartObj>
    </w:sdtPr>
    <w:sdtEndPr>
      <w:rPr>
        <w:noProof/>
      </w:rPr>
    </w:sdtEndPr>
    <w:sdtContent>
      <w:p w14:paraId="6A538F17" w14:textId="7287365D" w:rsidR="00184E3C" w:rsidRPr="000A060F" w:rsidRDefault="00184E3C">
        <w:pPr>
          <w:pStyle w:val="Footer"/>
          <w:jc w:val="center"/>
        </w:pPr>
        <w:r w:rsidRPr="000A060F">
          <w:fldChar w:fldCharType="begin"/>
        </w:r>
        <w:r w:rsidRPr="000A060F">
          <w:instrText xml:space="preserve"> PAGE   \* MERGEFORMAT </w:instrText>
        </w:r>
        <w:r w:rsidRPr="000A060F">
          <w:fldChar w:fldCharType="separate"/>
        </w:r>
        <w:r>
          <w:rPr>
            <w:noProof/>
          </w:rPr>
          <w:t>143</w:t>
        </w:r>
        <w:r w:rsidRPr="000A060F">
          <w:rPr>
            <w:noProof/>
          </w:rPr>
          <w:fldChar w:fldCharType="end"/>
        </w:r>
      </w:p>
    </w:sdtContent>
  </w:sdt>
  <w:p w14:paraId="22A55154" w14:textId="77777777" w:rsidR="00184E3C" w:rsidRPr="000A060F" w:rsidRDefault="00184E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487262"/>
      <w:docPartObj>
        <w:docPartGallery w:val="Page Numbers (Bottom of Page)"/>
        <w:docPartUnique/>
      </w:docPartObj>
    </w:sdtPr>
    <w:sdtEndPr>
      <w:rPr>
        <w:noProof/>
      </w:rPr>
    </w:sdtEndPr>
    <w:sdtContent>
      <w:p w14:paraId="58F59BD0" w14:textId="31383C29" w:rsidR="00184E3C" w:rsidRPr="000A060F" w:rsidRDefault="00184E3C" w:rsidP="00971F73">
        <w:pPr>
          <w:pStyle w:val="Footer"/>
          <w:jc w:val="center"/>
        </w:pPr>
        <w:r w:rsidRPr="000A060F">
          <w:fldChar w:fldCharType="begin"/>
        </w:r>
        <w:r w:rsidRPr="000A060F">
          <w:instrText xml:space="preserve"> PAGE   \* MERGEFORMAT </w:instrText>
        </w:r>
        <w:r w:rsidRPr="000A060F">
          <w:fldChar w:fldCharType="separate"/>
        </w:r>
        <w:r>
          <w:rPr>
            <w:noProof/>
          </w:rPr>
          <w:t>cli</w:t>
        </w:r>
        <w:r w:rsidRPr="000A060F">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3226A" w14:textId="77777777" w:rsidR="00430056" w:rsidRPr="000A060F" w:rsidRDefault="00430056">
      <w:r w:rsidRPr="000A060F">
        <w:separator/>
      </w:r>
    </w:p>
  </w:footnote>
  <w:footnote w:type="continuationSeparator" w:id="0">
    <w:p w14:paraId="2DBF1A5B" w14:textId="77777777" w:rsidR="00430056" w:rsidRPr="000A060F" w:rsidRDefault="00430056">
      <w:r w:rsidRPr="000A060F">
        <w:continuationSeparator/>
      </w:r>
    </w:p>
  </w:footnote>
  <w:footnote w:type="continuationNotice" w:id="1">
    <w:p w14:paraId="495420A6" w14:textId="77777777" w:rsidR="00430056" w:rsidRPr="000A060F" w:rsidRDefault="00430056"/>
  </w:footnote>
  <w:footnote w:id="2">
    <w:p w14:paraId="283B08B8" w14:textId="77777777" w:rsidR="00184E3C" w:rsidRPr="000A060F" w:rsidRDefault="00184E3C" w:rsidP="00883472">
      <w:pPr>
        <w:pStyle w:val="FootnoteText"/>
      </w:pPr>
      <w:r w:rsidRPr="000A060F">
        <w:rPr>
          <w:rStyle w:val="FootnoteReference"/>
        </w:rPr>
        <w:footnoteRef/>
      </w:r>
      <w:r w:rsidRPr="000A060F">
        <w:t xml:space="preserve"> The use of Null as a value for the id member in a Request object is discouraged, because this specification uses a value of Null for Responses with an unknown id. Also, because JSON-RPC 1.0 uses an id value of Null for Notifications this could cause confusion in handling.</w:t>
      </w:r>
    </w:p>
  </w:footnote>
  <w:footnote w:id="3">
    <w:p w14:paraId="7BCA3EBA" w14:textId="77777777" w:rsidR="00184E3C" w:rsidRPr="000A060F" w:rsidRDefault="00184E3C" w:rsidP="00883472">
      <w:pPr>
        <w:pStyle w:val="FootnoteText"/>
      </w:pPr>
      <w:r w:rsidRPr="000A060F">
        <w:rPr>
          <w:rStyle w:val="FootnoteReference"/>
        </w:rPr>
        <w:footnoteRef/>
      </w:r>
      <w:r w:rsidRPr="000A060F">
        <w:t xml:space="preserve"> Fractional parts may be problematic, since many decimal fractions cannot be represented exactly as binary fractions.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B205B" w14:textId="4736A977" w:rsidR="00184E3C" w:rsidRPr="000A060F" w:rsidRDefault="00184E3C" w:rsidP="00422C7E">
    <w:pPr>
      <w:pStyle w:val="Header"/>
      <w:tabs>
        <w:tab w:val="clear" w:pos="4320"/>
        <w:tab w:val="clear" w:pos="8928"/>
        <w:tab w:val="center" w:pos="4680"/>
        <w:tab w:val="right" w:pos="9360"/>
      </w:tabs>
    </w:pPr>
    <w:r w:rsidRPr="000A060F">
      <w:rPr>
        <w:noProof/>
        <w:lang w:eastAsia="ko-KR"/>
      </w:rPr>
      <mc:AlternateContent>
        <mc:Choice Requires="wps">
          <w:drawing>
            <wp:anchor distT="0" distB="0" distL="114300" distR="114300" simplePos="0" relativeHeight="251651584" behindDoc="0" locked="0" layoutInCell="1" allowOverlap="1" wp14:anchorId="585F3621" wp14:editId="57AC8194">
              <wp:simplePos x="0" y="0"/>
              <wp:positionH relativeFrom="column">
                <wp:posOffset>6350</wp:posOffset>
              </wp:positionH>
              <wp:positionV relativeFrom="paragraph">
                <wp:posOffset>182033</wp:posOffset>
              </wp:positionV>
              <wp:extent cx="5943600" cy="0"/>
              <wp:effectExtent l="0" t="0" r="1905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C9E71" id="Line 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35pt" to="46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z//EgIAACg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"/>
          </w:pict>
        </mc:Fallback>
      </mc:AlternateContent>
    </w:r>
    <w:r w:rsidRPr="000A060F">
      <w:t xml:space="preserve">ATSC </w:t>
    </w:r>
    <w:r w:rsidRPr="000A060F">
      <w:fldChar w:fldCharType="begin"/>
    </w:r>
    <w:r w:rsidRPr="000A060F">
      <w:instrText xml:space="preserve"> REF DocNo \h </w:instrText>
    </w:r>
    <w:r w:rsidRPr="000A060F">
      <w:fldChar w:fldCharType="separate"/>
    </w:r>
    <w:del w:id="792" w:author="S38" w:date="2019-04-03T14:07:00Z">
      <w:r w:rsidR="00A46063" w:rsidRPr="001626F9">
        <w:delText>A/344:2017</w:delText>
      </w:r>
    </w:del>
    <w:ins w:id="793" w:author="S38" w:date="2019-04-03T14:07:00Z">
      <w:r w:rsidRPr="000A060F">
        <w:t>S3</w:t>
      </w:r>
      <w:r>
        <w:t>8-083r3</w:t>
      </w:r>
    </w:ins>
    <w:r w:rsidRPr="000A060F">
      <w:fldChar w:fldCharType="end"/>
    </w:r>
    <w:r w:rsidRPr="000A060F">
      <w:tab/>
    </w:r>
    <w:r w:rsidRPr="000A060F">
      <w:rPr>
        <w:lang w:val="pt-BR"/>
      </w:rPr>
      <w:fldChar w:fldCharType="begin"/>
    </w:r>
    <w:r w:rsidRPr="000A060F">
      <w:rPr>
        <w:lang w:val="pt-BR"/>
      </w:rPr>
      <w:instrText xml:space="preserve"> ref docTitle </w:instrText>
    </w:r>
    <w:r w:rsidRPr="000A060F">
      <w:rPr>
        <w:lang w:val="pt-BR"/>
      </w:rPr>
      <w:fldChar w:fldCharType="separate"/>
    </w:r>
    <w:ins w:id="794" w:author="S38" w:date="2019-04-03T14:07:00Z">
      <w:r>
        <w:t xml:space="preserve">Revision of A/344:2017, </w:t>
      </w:r>
    </w:ins>
    <w:r w:rsidRPr="000A060F">
      <w:t>ATSC 3.0 Interactive Content</w:t>
    </w:r>
    <w:r w:rsidRPr="000A060F">
      <w:rPr>
        <w:lang w:val="pt-BR"/>
      </w:rPr>
      <w:fldChar w:fldCharType="end"/>
    </w:r>
    <w:r w:rsidRPr="000A060F">
      <w:rPr>
        <w:lang w:val="pt-BR"/>
      </w:rPr>
      <w:tab/>
    </w:r>
    <w:r w:rsidRPr="000A060F">
      <w:rPr>
        <w:lang w:val="pt-BR"/>
      </w:rPr>
      <w:fldChar w:fldCharType="begin"/>
    </w:r>
    <w:r w:rsidRPr="000A060F">
      <w:rPr>
        <w:lang w:val="pt-BR"/>
      </w:rPr>
      <w:instrText xml:space="preserve"> REF DocDate \h </w:instrText>
    </w:r>
    <w:r w:rsidRPr="000A060F">
      <w:rPr>
        <w:lang w:val="pt-BR"/>
      </w:rPr>
    </w:r>
    <w:r w:rsidRPr="000A060F">
      <w:rPr>
        <w:lang w:val="pt-BR"/>
      </w:rPr>
      <w:fldChar w:fldCharType="separate"/>
    </w:r>
    <w:del w:id="795" w:author="S38" w:date="2019-04-03T14:07:00Z">
      <w:r w:rsidR="00A46063" w:rsidRPr="001626F9">
        <w:delText>18 December 2017</w:delText>
      </w:r>
    </w:del>
    <w:ins w:id="796" w:author="S38" w:date="2019-04-03T14:07:00Z">
      <w:r>
        <w:t xml:space="preserve">02 April </w:t>
      </w:r>
      <w:r w:rsidRPr="000A060F">
        <w:t>201</w:t>
      </w:r>
      <w:r>
        <w:t>9</w:t>
      </w:r>
    </w:ins>
    <w:r w:rsidRPr="000A060F">
      <w:rPr>
        <w:lang w:val="pt-B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92EAC" w14:textId="7EF336E6" w:rsidR="00184E3C" w:rsidRPr="000A060F" w:rsidRDefault="00184E3C">
    <w:pPr>
      <w:pStyle w:val="Header"/>
    </w:pPr>
    <w:r w:rsidRPr="000A060F">
      <w:rPr>
        <w:noProof/>
        <w:lang w:eastAsia="ko-KR"/>
      </w:rPr>
      <mc:AlternateContent>
        <mc:Choice Requires="wps">
          <w:drawing>
            <wp:anchor distT="0" distB="0" distL="114300" distR="114300" simplePos="0" relativeHeight="251666944" behindDoc="0" locked="0" layoutInCell="1" allowOverlap="1" wp14:anchorId="4C55B0BF" wp14:editId="0E6A779E">
              <wp:simplePos x="0" y="0"/>
              <wp:positionH relativeFrom="column">
                <wp:posOffset>0</wp:posOffset>
              </wp:positionH>
              <wp:positionV relativeFrom="paragraph">
                <wp:posOffset>228600</wp:posOffset>
              </wp:positionV>
              <wp:extent cx="5943600" cy="0"/>
              <wp:effectExtent l="9525" t="9525" r="9525" b="952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05DEC" id="Line 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46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g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"/>
          </w:pict>
        </mc:Fallback>
      </mc:AlternateContent>
    </w:r>
    <w:r w:rsidRPr="000A060F">
      <w:rPr>
        <w:lang w:val="pt-BR"/>
      </w:rPr>
      <w:t>ATSC Doc. No.</w:t>
    </w:r>
    <w:r w:rsidRPr="000A060F">
      <w:rPr>
        <w:lang w:val="pt-BR"/>
      </w:rPr>
      <w:tab/>
      <w:t>Working Draft Template, Annex A</w:t>
    </w:r>
    <w:r w:rsidRPr="000A060F">
      <w:rPr>
        <w:lang w:val="pt-BR"/>
      </w:rPr>
      <w:tab/>
      <w:t>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5C5AB" w14:textId="77777777" w:rsidR="00A46063" w:rsidRPr="001626F9" w:rsidRDefault="00A46063" w:rsidP="004A16BD">
    <w:pPr>
      <w:pStyle w:val="Header"/>
      <w:tabs>
        <w:tab w:val="clear" w:pos="4320"/>
        <w:tab w:val="center" w:pos="4680"/>
      </w:tabs>
    </w:pPr>
    <w:r w:rsidRPr="001626F9">
      <w:rPr>
        <w:noProof/>
        <w:lang w:eastAsia="ko-KR"/>
      </w:rPr>
      <mc:AlternateContent>
        <mc:Choice Requires="wps">
          <w:drawing>
            <wp:anchor distT="0" distB="0" distL="114300" distR="114300" simplePos="0" relativeHeight="251673088" behindDoc="0" locked="0" layoutInCell="1" allowOverlap="1" wp14:anchorId="623926B1" wp14:editId="458E5208">
              <wp:simplePos x="0" y="0"/>
              <wp:positionH relativeFrom="column">
                <wp:posOffset>-18415</wp:posOffset>
              </wp:positionH>
              <wp:positionV relativeFrom="paragraph">
                <wp:posOffset>190077</wp:posOffset>
              </wp:positionV>
              <wp:extent cx="5943600" cy="0"/>
              <wp:effectExtent l="0" t="0" r="19050" b="19050"/>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C0B0F" id="Line 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CY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"/>
          </w:pict>
        </mc:Fallback>
      </mc:AlternateContent>
    </w:r>
    <w:r w:rsidRPr="001626F9">
      <w:rPr>
        <w:lang w:val="pt-BR"/>
      </w:rPr>
      <w:t xml:space="preserve">ATSC </w:t>
    </w:r>
    <w:r w:rsidRPr="001626F9">
      <w:rPr>
        <w:lang w:val="pt-BR"/>
      </w:rPr>
      <w:fldChar w:fldCharType="begin"/>
    </w:r>
    <w:r w:rsidRPr="001626F9">
      <w:rPr>
        <w:lang w:val="pt-BR"/>
      </w:rPr>
      <w:instrText xml:space="preserve"> ref docNo </w:instrText>
    </w:r>
    <w:r w:rsidRPr="001626F9">
      <w:rPr>
        <w:lang w:val="pt-BR"/>
      </w:rPr>
      <w:fldChar w:fldCharType="separate"/>
    </w:r>
    <w:r w:rsidRPr="001626F9">
      <w:t>A/344:2017</w:t>
    </w:r>
    <w:r w:rsidRPr="001626F9">
      <w:rPr>
        <w:lang w:val="pt-BR"/>
      </w:rPr>
      <w:fldChar w:fldCharType="end"/>
    </w:r>
    <w:r w:rsidRPr="001626F9">
      <w:rPr>
        <w:lang w:val="pt-BR"/>
      </w:rPr>
      <w:tab/>
    </w:r>
    <w:r w:rsidRPr="001626F9">
      <w:rPr>
        <w:lang w:val="pt-BR"/>
      </w:rPr>
      <w:fldChar w:fldCharType="begin"/>
    </w:r>
    <w:r w:rsidRPr="001626F9">
      <w:rPr>
        <w:lang w:val="pt-BR"/>
      </w:rPr>
      <w:instrText xml:space="preserve"> REF docTitle \h </w:instrText>
    </w:r>
    <w:r w:rsidRPr="001626F9">
      <w:rPr>
        <w:lang w:val="pt-BR"/>
      </w:rPr>
    </w:r>
    <w:r w:rsidRPr="001626F9">
      <w:rPr>
        <w:lang w:val="pt-BR"/>
      </w:rPr>
      <w:fldChar w:fldCharType="separate"/>
    </w:r>
    <w:r w:rsidRPr="001626F9">
      <w:t>ATSC 3.0 Interactive Content</w:t>
    </w:r>
    <w:r w:rsidRPr="001626F9">
      <w:rPr>
        <w:lang w:val="pt-BR"/>
      </w:rPr>
      <w:fldChar w:fldCharType="end"/>
    </w:r>
    <w:r w:rsidRPr="001626F9">
      <w:rPr>
        <w:lang w:val="pt-BR"/>
      </w:rPr>
      <w:tab/>
    </w:r>
    <w:r w:rsidRPr="001626F9">
      <w:rPr>
        <w:lang w:val="pt-BR"/>
      </w:rPr>
      <w:fldChar w:fldCharType="begin"/>
    </w:r>
    <w:r w:rsidRPr="001626F9">
      <w:rPr>
        <w:lang w:val="pt-BR"/>
      </w:rPr>
      <w:instrText xml:space="preserve"> ref docDate </w:instrText>
    </w:r>
    <w:r w:rsidRPr="001626F9">
      <w:rPr>
        <w:lang w:val="pt-BR"/>
      </w:rPr>
      <w:fldChar w:fldCharType="separate"/>
    </w:r>
    <w:r w:rsidRPr="001626F9">
      <w:t>18 December 2017</w:t>
    </w:r>
    <w:r w:rsidRPr="001626F9">
      <w:rPr>
        <w:lang w:val="pt-B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3CA1F" w14:textId="5FC79DBC" w:rsidR="00184E3C" w:rsidRPr="000A060F" w:rsidRDefault="00184E3C" w:rsidP="004A16BD">
    <w:pPr>
      <w:pStyle w:val="Header"/>
      <w:tabs>
        <w:tab w:val="clear" w:pos="4320"/>
        <w:tab w:val="center" w:pos="4680"/>
      </w:tabs>
    </w:pPr>
    <w:r w:rsidRPr="000A060F">
      <w:rPr>
        <w:noProof/>
        <w:lang w:eastAsia="ko-KR"/>
      </w:rPr>
      <mc:AlternateContent>
        <mc:Choice Requires="wps">
          <w:drawing>
            <wp:anchor distT="0" distB="0" distL="114300" distR="114300" simplePos="0" relativeHeight="251662848" behindDoc="0" locked="0" layoutInCell="1" allowOverlap="1" wp14:anchorId="1026686C" wp14:editId="2C80C0AA">
              <wp:simplePos x="0" y="0"/>
              <wp:positionH relativeFrom="column">
                <wp:posOffset>-18415</wp:posOffset>
              </wp:positionH>
              <wp:positionV relativeFrom="paragraph">
                <wp:posOffset>190077</wp:posOffset>
              </wp:positionV>
              <wp:extent cx="5943600" cy="0"/>
              <wp:effectExtent l="0" t="0" r="19050"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AEFF6" id="Line 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CY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"/>
          </w:pict>
        </mc:Fallback>
      </mc:AlternateContent>
    </w:r>
    <w:r w:rsidRPr="000A060F">
      <w:rPr>
        <w:lang w:val="pt-BR"/>
      </w:rPr>
      <w:t xml:space="preserve">ATSC </w:t>
    </w:r>
    <w:r w:rsidRPr="000A060F">
      <w:rPr>
        <w:lang w:val="pt-BR"/>
      </w:rPr>
      <w:fldChar w:fldCharType="begin"/>
    </w:r>
    <w:r w:rsidRPr="000A060F">
      <w:rPr>
        <w:lang w:val="pt-BR"/>
      </w:rPr>
      <w:instrText xml:space="preserve"> ref docNo </w:instrText>
    </w:r>
    <w:r w:rsidRPr="000A060F">
      <w:rPr>
        <w:lang w:val="pt-BR"/>
      </w:rPr>
      <w:fldChar w:fldCharType="separate"/>
    </w:r>
    <w:del w:id="6535" w:author="S38" w:date="2019-04-03T14:07:00Z">
      <w:r w:rsidR="00A46063" w:rsidRPr="001626F9">
        <w:delText>A/344:2017</w:delText>
      </w:r>
    </w:del>
    <w:ins w:id="6536" w:author="S38" w:date="2019-04-03T14:07:00Z">
      <w:r w:rsidRPr="000A060F">
        <w:t>S3</w:t>
      </w:r>
      <w:r>
        <w:t>8-083r3</w:t>
      </w:r>
    </w:ins>
    <w:r w:rsidRPr="000A060F">
      <w:rPr>
        <w:lang w:val="pt-BR"/>
      </w:rPr>
      <w:fldChar w:fldCharType="end"/>
    </w:r>
    <w:r w:rsidRPr="000A060F">
      <w:rPr>
        <w:lang w:val="pt-BR"/>
      </w:rPr>
      <w:tab/>
    </w:r>
    <w:r w:rsidRPr="000A060F">
      <w:rPr>
        <w:lang w:val="pt-BR"/>
      </w:rPr>
      <w:fldChar w:fldCharType="begin"/>
    </w:r>
    <w:r w:rsidRPr="000A060F">
      <w:rPr>
        <w:lang w:val="pt-BR"/>
      </w:rPr>
      <w:instrText xml:space="preserve"> REF docTitle \h </w:instrText>
    </w:r>
    <w:r w:rsidRPr="000A060F">
      <w:rPr>
        <w:lang w:val="pt-BR"/>
      </w:rPr>
    </w:r>
    <w:r w:rsidRPr="000A060F">
      <w:rPr>
        <w:lang w:val="pt-BR"/>
      </w:rPr>
      <w:fldChar w:fldCharType="separate"/>
    </w:r>
    <w:ins w:id="6537" w:author="S38" w:date="2019-04-03T14:07:00Z">
      <w:r>
        <w:t xml:space="preserve">Revision of A/344:2017, </w:t>
      </w:r>
    </w:ins>
    <w:r w:rsidRPr="000A060F">
      <w:t>ATSC 3.0 Interactive Content</w:t>
    </w:r>
    <w:r w:rsidRPr="000A060F">
      <w:rPr>
        <w:lang w:val="pt-BR"/>
      </w:rPr>
      <w:fldChar w:fldCharType="end"/>
    </w:r>
    <w:r w:rsidRPr="000A060F">
      <w:rPr>
        <w:lang w:val="pt-BR"/>
      </w:rPr>
      <w:tab/>
    </w:r>
    <w:r w:rsidRPr="000A060F">
      <w:rPr>
        <w:lang w:val="pt-BR"/>
      </w:rPr>
      <w:fldChar w:fldCharType="begin"/>
    </w:r>
    <w:r w:rsidRPr="000A060F">
      <w:rPr>
        <w:lang w:val="pt-BR"/>
      </w:rPr>
      <w:instrText xml:space="preserve"> ref docDate </w:instrText>
    </w:r>
    <w:r w:rsidRPr="000A060F">
      <w:rPr>
        <w:lang w:val="pt-BR"/>
      </w:rPr>
      <w:fldChar w:fldCharType="separate"/>
    </w:r>
    <w:del w:id="6538" w:author="S38" w:date="2019-04-03T14:07:00Z">
      <w:r w:rsidR="00A46063" w:rsidRPr="001626F9">
        <w:delText>18 December 2017</w:delText>
      </w:r>
    </w:del>
    <w:ins w:id="6539" w:author="S38" w:date="2019-04-03T14:07:00Z">
      <w:r>
        <w:t xml:space="preserve">02 April </w:t>
      </w:r>
      <w:r w:rsidRPr="000A060F">
        <w:t>201</w:t>
      </w:r>
      <w:r>
        <w:t>9</w:t>
      </w:r>
    </w:ins>
    <w:r w:rsidRPr="000A060F">
      <w:rPr>
        <w:lang w:val="pt-B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D0A57" w14:textId="0CA942AA" w:rsidR="00184E3C" w:rsidRPr="000A060F" w:rsidRDefault="00184E3C" w:rsidP="004A16BD">
    <w:pPr>
      <w:pStyle w:val="Header"/>
      <w:tabs>
        <w:tab w:val="clear" w:pos="4320"/>
        <w:tab w:val="center" w:pos="4680"/>
      </w:tabs>
    </w:pPr>
    <w:r w:rsidRPr="000A060F">
      <w:rPr>
        <w:noProof/>
        <w:lang w:eastAsia="ko-KR"/>
      </w:rPr>
      <mc:AlternateContent>
        <mc:Choice Requires="wps">
          <w:drawing>
            <wp:anchor distT="0" distB="0" distL="114300" distR="114300" simplePos="0" relativeHeight="251655680" behindDoc="0" locked="0" layoutInCell="1" allowOverlap="1" wp14:anchorId="2EC2776F" wp14:editId="756CB044">
              <wp:simplePos x="0" y="0"/>
              <wp:positionH relativeFrom="column">
                <wp:posOffset>-18415</wp:posOffset>
              </wp:positionH>
              <wp:positionV relativeFrom="paragraph">
                <wp:posOffset>190077</wp:posOffset>
              </wp:positionV>
              <wp:extent cx="5943600" cy="0"/>
              <wp:effectExtent l="0" t="0" r="19050" b="1905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DAE8B" id="Line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r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"/>
          </w:pict>
        </mc:Fallback>
      </mc:AlternateContent>
    </w:r>
    <w:r w:rsidRPr="000A060F">
      <w:rPr>
        <w:lang w:val="pt-BR"/>
      </w:rPr>
      <w:t xml:space="preserve">ATSC </w:t>
    </w:r>
    <w:r w:rsidRPr="000A060F">
      <w:rPr>
        <w:lang w:val="pt-BR"/>
      </w:rPr>
      <w:fldChar w:fldCharType="begin"/>
    </w:r>
    <w:r w:rsidRPr="000A060F">
      <w:rPr>
        <w:lang w:val="pt-BR"/>
      </w:rPr>
      <w:instrText xml:space="preserve"> ref docNo </w:instrText>
    </w:r>
    <w:r w:rsidRPr="000A060F">
      <w:rPr>
        <w:lang w:val="pt-BR"/>
      </w:rPr>
      <w:fldChar w:fldCharType="separate"/>
    </w:r>
    <w:del w:id="6600" w:author="S38" w:date="2019-04-03T14:07:00Z">
      <w:r w:rsidR="00793BBE" w:rsidRPr="001626F9">
        <w:delText>A/344:2017</w:delText>
      </w:r>
    </w:del>
    <w:ins w:id="6601" w:author="S38" w:date="2019-04-03T14:07:00Z">
      <w:r w:rsidR="00F368ED" w:rsidRPr="000A060F">
        <w:t>S3</w:t>
      </w:r>
      <w:r w:rsidR="00F368ED">
        <w:t>8-083r3</w:t>
      </w:r>
    </w:ins>
    <w:r w:rsidRPr="000A060F">
      <w:rPr>
        <w:lang w:val="pt-BR"/>
      </w:rPr>
      <w:fldChar w:fldCharType="end"/>
    </w:r>
    <w:r w:rsidR="00F368ED">
      <w:rPr>
        <w:lang w:val="pt-BR"/>
      </w:rPr>
      <w:tab/>
    </w:r>
    <w:r w:rsidRPr="000A060F">
      <w:rPr>
        <w:lang w:val="pt-BR"/>
      </w:rPr>
      <w:fldChar w:fldCharType="begin"/>
    </w:r>
    <w:r w:rsidRPr="000A060F">
      <w:rPr>
        <w:lang w:val="pt-BR"/>
      </w:rPr>
      <w:instrText xml:space="preserve"> REF docTitle \h </w:instrText>
    </w:r>
    <w:r w:rsidRPr="000A060F">
      <w:rPr>
        <w:lang w:val="pt-BR"/>
      </w:rPr>
    </w:r>
    <w:r w:rsidRPr="000A060F">
      <w:rPr>
        <w:lang w:val="pt-BR"/>
      </w:rPr>
      <w:fldChar w:fldCharType="separate"/>
    </w:r>
    <w:ins w:id="6602" w:author="S38" w:date="2019-04-03T14:07:00Z">
      <w:r w:rsidR="00F368ED">
        <w:t xml:space="preserve">Revision of A/344:2017, </w:t>
      </w:r>
    </w:ins>
    <w:r w:rsidR="00F368ED" w:rsidRPr="000A060F">
      <w:t>ATSC 3.0 Interactive Content</w:t>
    </w:r>
    <w:r w:rsidRPr="000A060F">
      <w:rPr>
        <w:lang w:val="pt-BR"/>
      </w:rPr>
      <w:fldChar w:fldCharType="end"/>
    </w:r>
    <w:r w:rsidRPr="000A060F">
      <w:rPr>
        <w:lang w:val="pt-BR"/>
      </w:rPr>
      <w:t xml:space="preserve">, Annex </w:t>
    </w:r>
    <w:del w:id="6603" w:author="S38" w:date="2019-04-03T14:07:00Z">
      <w:r w:rsidR="00D56E2B">
        <w:fldChar w:fldCharType="begin"/>
      </w:r>
      <w:r w:rsidR="00D56E2B">
        <w:delInstrText xml:space="preserve"> STYLEREF 6 \s </w:delInstrText>
      </w:r>
      <w:r w:rsidR="00D56E2B">
        <w:fldChar w:fldCharType="separate"/>
      </w:r>
      <w:r w:rsidR="00C80FE6">
        <w:rPr>
          <w:noProof/>
        </w:rPr>
        <w:delText>A</w:delText>
      </w:r>
      <w:r w:rsidR="00D56E2B">
        <w:rPr>
          <w:noProof/>
        </w:rPr>
        <w:fldChar w:fldCharType="end"/>
      </w:r>
    </w:del>
    <w:ins w:id="6604" w:author="S38" w:date="2019-04-03T14:07:00Z">
      <w:r>
        <w:rPr>
          <w:noProof/>
        </w:rPr>
        <w:fldChar w:fldCharType="begin"/>
      </w:r>
      <w:r>
        <w:rPr>
          <w:noProof/>
        </w:rPr>
        <w:instrText xml:space="preserve"> STYLEREF  \s "Annex Title1" \n </w:instrText>
      </w:r>
      <w:r>
        <w:rPr>
          <w:noProof/>
        </w:rPr>
        <w:fldChar w:fldCharType="separate"/>
      </w:r>
    </w:ins>
    <w:r w:rsidR="00430056">
      <w:rPr>
        <w:noProof/>
      </w:rPr>
      <w:t>A</w:t>
    </w:r>
    <w:ins w:id="6605" w:author="S38" w:date="2019-04-03T14:07:00Z">
      <w:r>
        <w:rPr>
          <w:noProof/>
        </w:rPr>
        <w:fldChar w:fldCharType="end"/>
      </w:r>
    </w:ins>
    <w:r w:rsidRPr="000A060F">
      <w:rPr>
        <w:lang w:val="pt-BR"/>
      </w:rPr>
      <w:tab/>
    </w:r>
    <w:r w:rsidRPr="000A060F">
      <w:rPr>
        <w:lang w:val="pt-BR"/>
      </w:rPr>
      <w:fldChar w:fldCharType="begin"/>
    </w:r>
    <w:r w:rsidRPr="000A060F">
      <w:rPr>
        <w:lang w:val="pt-BR"/>
      </w:rPr>
      <w:instrText xml:space="preserve"> ref docDate </w:instrText>
    </w:r>
    <w:r w:rsidRPr="000A060F">
      <w:rPr>
        <w:lang w:val="pt-BR"/>
      </w:rPr>
      <w:fldChar w:fldCharType="separate"/>
    </w:r>
    <w:del w:id="6606" w:author="S38" w:date="2019-04-03T14:07:00Z">
      <w:r w:rsidR="00793BBE" w:rsidRPr="001626F9">
        <w:delText>18 December 2017</w:delText>
      </w:r>
    </w:del>
    <w:ins w:id="6607" w:author="S38" w:date="2019-04-03T14:07:00Z">
      <w:r w:rsidR="00F368ED">
        <w:t xml:space="preserve">02 April </w:t>
      </w:r>
      <w:r w:rsidR="00F368ED" w:rsidRPr="000A060F">
        <w:t>201</w:t>
      </w:r>
      <w:r w:rsidR="00F368ED">
        <w:t>9</w:t>
      </w:r>
    </w:ins>
    <w:r w:rsidRPr="000A060F">
      <w:rPr>
        <w:lang w:val="pt-B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F0327" w14:textId="6A85E571" w:rsidR="00184E3C" w:rsidRPr="000A060F" w:rsidRDefault="00184E3C" w:rsidP="004A16BD">
    <w:pPr>
      <w:pStyle w:val="Header"/>
      <w:tabs>
        <w:tab w:val="clear" w:pos="4320"/>
        <w:tab w:val="center" w:pos="4680"/>
      </w:tabs>
    </w:pPr>
    <w:r w:rsidRPr="000A060F">
      <w:rPr>
        <w:noProof/>
        <w:lang w:eastAsia="ko-KR"/>
      </w:rPr>
      <mc:AlternateContent>
        <mc:Choice Requires="wps">
          <w:drawing>
            <wp:anchor distT="0" distB="0" distL="114300" distR="114300" simplePos="0" relativeHeight="251668992" behindDoc="0" locked="0" layoutInCell="1" allowOverlap="1" wp14:anchorId="40249FC7" wp14:editId="58126E62">
              <wp:simplePos x="0" y="0"/>
              <wp:positionH relativeFrom="column">
                <wp:posOffset>-18415</wp:posOffset>
              </wp:positionH>
              <wp:positionV relativeFrom="paragraph">
                <wp:posOffset>190077</wp:posOffset>
              </wp:positionV>
              <wp:extent cx="5943600" cy="0"/>
              <wp:effectExtent l="0" t="0" r="19050" b="1905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895AE" id="Line 2"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e7+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"/>
          </w:pict>
        </mc:Fallback>
      </mc:AlternateContent>
    </w:r>
    <w:r w:rsidRPr="000A060F">
      <w:rPr>
        <w:lang w:val="pt-BR"/>
      </w:rPr>
      <w:t xml:space="preserve">ATSC </w:t>
    </w:r>
    <w:r w:rsidRPr="000A060F">
      <w:rPr>
        <w:lang w:val="pt-BR"/>
      </w:rPr>
      <w:fldChar w:fldCharType="begin"/>
    </w:r>
    <w:r w:rsidRPr="000A060F">
      <w:rPr>
        <w:lang w:val="pt-BR"/>
      </w:rPr>
      <w:instrText xml:space="preserve"> ref docNo </w:instrText>
    </w:r>
    <w:r w:rsidRPr="000A060F">
      <w:rPr>
        <w:lang w:val="pt-BR"/>
      </w:rPr>
      <w:fldChar w:fldCharType="separate"/>
    </w:r>
    <w:r w:rsidR="00F368ED" w:rsidRPr="000A060F">
      <w:t>S3</w:t>
    </w:r>
    <w:r w:rsidR="00F368ED">
      <w:t>8-083r3</w:t>
    </w:r>
    <w:r w:rsidRPr="000A060F">
      <w:rPr>
        <w:lang w:val="pt-BR"/>
      </w:rPr>
      <w:fldChar w:fldCharType="end"/>
    </w:r>
    <w:r w:rsidR="00F368ED">
      <w:rPr>
        <w:lang w:val="pt-BR"/>
      </w:rPr>
      <w:tab/>
    </w:r>
    <w:r w:rsidRPr="000A060F">
      <w:rPr>
        <w:lang w:val="pt-BR"/>
      </w:rPr>
      <w:fldChar w:fldCharType="begin"/>
    </w:r>
    <w:r w:rsidRPr="000A060F">
      <w:rPr>
        <w:lang w:val="pt-BR"/>
      </w:rPr>
      <w:instrText xml:space="preserve"> REF docTitle \h </w:instrText>
    </w:r>
    <w:r w:rsidRPr="000A060F">
      <w:rPr>
        <w:lang w:val="pt-BR"/>
      </w:rPr>
    </w:r>
    <w:r w:rsidRPr="000A060F">
      <w:rPr>
        <w:lang w:val="pt-BR"/>
      </w:rPr>
      <w:fldChar w:fldCharType="separate"/>
    </w:r>
    <w:r w:rsidR="00F368ED">
      <w:t xml:space="preserve">Revision of A/344:2017, </w:t>
    </w:r>
    <w:r w:rsidR="00F368ED" w:rsidRPr="000A060F">
      <w:t>ATSC 3.0 Interactive Content</w:t>
    </w:r>
    <w:r w:rsidRPr="000A060F">
      <w:rPr>
        <w:lang w:val="pt-BR"/>
      </w:rPr>
      <w:fldChar w:fldCharType="end"/>
    </w:r>
    <w:r w:rsidRPr="000A060F">
      <w:rPr>
        <w:lang w:val="pt-BR"/>
      </w:rPr>
      <w:t xml:space="preserve">, Annex </w:t>
    </w:r>
    <w:r>
      <w:rPr>
        <w:noProof/>
      </w:rPr>
      <w:fldChar w:fldCharType="begin"/>
    </w:r>
    <w:r>
      <w:rPr>
        <w:noProof/>
      </w:rPr>
      <w:instrText xml:space="preserve"> STYLEREF  \s "Annex Title1" \n </w:instrText>
    </w:r>
    <w:r>
      <w:rPr>
        <w:noProof/>
      </w:rPr>
      <w:fldChar w:fldCharType="separate"/>
    </w:r>
    <w:r w:rsidR="00430056">
      <w:rPr>
        <w:noProof/>
      </w:rPr>
      <w:t>B</w:t>
    </w:r>
    <w:r>
      <w:rPr>
        <w:noProof/>
      </w:rPr>
      <w:fldChar w:fldCharType="end"/>
    </w:r>
    <w:r w:rsidRPr="000A060F">
      <w:rPr>
        <w:lang w:val="pt-BR"/>
      </w:rPr>
      <w:tab/>
    </w:r>
    <w:r w:rsidRPr="000A060F">
      <w:rPr>
        <w:lang w:val="pt-BR"/>
      </w:rPr>
      <w:fldChar w:fldCharType="begin"/>
    </w:r>
    <w:r w:rsidRPr="000A060F">
      <w:rPr>
        <w:lang w:val="pt-BR"/>
      </w:rPr>
      <w:instrText xml:space="preserve"> ref docDate </w:instrText>
    </w:r>
    <w:r w:rsidRPr="000A060F">
      <w:rPr>
        <w:lang w:val="pt-BR"/>
      </w:rPr>
      <w:fldChar w:fldCharType="separate"/>
    </w:r>
    <w:r w:rsidR="00F368ED">
      <w:t xml:space="preserve">02 April </w:t>
    </w:r>
    <w:r w:rsidR="00F368ED" w:rsidRPr="000A060F">
      <w:t>201</w:t>
    </w:r>
    <w:r w:rsidR="00F368ED">
      <w:t>9</w:t>
    </w:r>
    <w:r w:rsidRPr="000A060F">
      <w:rPr>
        <w:lang w:val="pt-B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97186" w14:textId="3ACD7BD2" w:rsidR="00184E3C" w:rsidRPr="000A060F" w:rsidRDefault="00184E3C" w:rsidP="00DA3E29">
    <w:pPr>
      <w:pStyle w:val="Header"/>
      <w:tabs>
        <w:tab w:val="clear" w:pos="4320"/>
        <w:tab w:val="center" w:pos="4680"/>
      </w:tabs>
    </w:pPr>
    <w:r w:rsidRPr="000A060F">
      <w:rPr>
        <w:noProof/>
        <w:lang w:eastAsia="ko-KR"/>
      </w:rPr>
      <mc:AlternateContent>
        <mc:Choice Requires="wps">
          <w:drawing>
            <wp:anchor distT="0" distB="0" distL="114300" distR="114300" simplePos="0" relativeHeight="251658752" behindDoc="0" locked="0" layoutInCell="1" allowOverlap="1" wp14:anchorId="11E56667" wp14:editId="28963B16">
              <wp:simplePos x="0" y="0"/>
              <wp:positionH relativeFrom="column">
                <wp:posOffset>-18415</wp:posOffset>
              </wp:positionH>
              <wp:positionV relativeFrom="paragraph">
                <wp:posOffset>190077</wp:posOffset>
              </wp:positionV>
              <wp:extent cx="5943600" cy="0"/>
              <wp:effectExtent l="0" t="0" r="19050" b="1905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CCF2F" id="Line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Tv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"/>
          </w:pict>
        </mc:Fallback>
      </mc:AlternateContent>
    </w:r>
    <w:r w:rsidRPr="000A060F">
      <w:rPr>
        <w:lang w:val="pt-BR"/>
      </w:rPr>
      <w:t xml:space="preserve">ATSC </w:t>
    </w:r>
    <w:r w:rsidRPr="000A060F">
      <w:rPr>
        <w:lang w:val="pt-BR"/>
      </w:rPr>
      <w:fldChar w:fldCharType="begin"/>
    </w:r>
    <w:r w:rsidRPr="000A060F">
      <w:rPr>
        <w:lang w:val="pt-BR"/>
      </w:rPr>
      <w:instrText xml:space="preserve"> ref docNo </w:instrText>
    </w:r>
    <w:r w:rsidRPr="000A060F">
      <w:rPr>
        <w:lang w:val="pt-BR"/>
      </w:rPr>
      <w:fldChar w:fldCharType="separate"/>
    </w:r>
    <w:del w:id="7189" w:author="S38" w:date="2019-04-03T14:07:00Z">
      <w:r w:rsidR="00793BBE" w:rsidRPr="001626F9">
        <w:delText>A/344:2017</w:delText>
      </w:r>
    </w:del>
    <w:ins w:id="7190" w:author="S38" w:date="2019-04-03T14:07:00Z">
      <w:r w:rsidR="00F368ED" w:rsidRPr="000A060F">
        <w:t>S3</w:t>
      </w:r>
      <w:r w:rsidR="00F368ED">
        <w:t>8-083r3</w:t>
      </w:r>
    </w:ins>
    <w:r w:rsidRPr="000A060F">
      <w:rPr>
        <w:lang w:val="pt-BR"/>
      </w:rPr>
      <w:fldChar w:fldCharType="end"/>
    </w:r>
    <w:r w:rsidR="00F368ED">
      <w:rPr>
        <w:lang w:val="pt-BR"/>
      </w:rPr>
      <w:tab/>
    </w:r>
    <w:r w:rsidRPr="000A060F">
      <w:rPr>
        <w:lang w:val="pt-BR"/>
      </w:rPr>
      <w:fldChar w:fldCharType="begin"/>
    </w:r>
    <w:r w:rsidRPr="000A060F">
      <w:rPr>
        <w:lang w:val="pt-BR"/>
      </w:rPr>
      <w:instrText xml:space="preserve"> REF docTitle \h </w:instrText>
    </w:r>
    <w:r w:rsidRPr="000A060F">
      <w:rPr>
        <w:lang w:val="pt-BR"/>
      </w:rPr>
    </w:r>
    <w:r w:rsidRPr="000A060F">
      <w:rPr>
        <w:lang w:val="pt-BR"/>
      </w:rPr>
      <w:fldChar w:fldCharType="separate"/>
    </w:r>
    <w:ins w:id="7191" w:author="S38" w:date="2019-04-03T14:07:00Z">
      <w:r w:rsidR="00F368ED">
        <w:t xml:space="preserve">Revision of A/344:2017, </w:t>
      </w:r>
    </w:ins>
    <w:r w:rsidR="00F368ED" w:rsidRPr="000A060F">
      <w:t>ATSC 3.0 Interactive Content</w:t>
    </w:r>
    <w:r w:rsidRPr="000A060F">
      <w:rPr>
        <w:lang w:val="pt-BR"/>
      </w:rPr>
      <w:fldChar w:fldCharType="end"/>
    </w:r>
    <w:r w:rsidRPr="000A060F">
      <w:rPr>
        <w:lang w:val="pt-BR"/>
      </w:rPr>
      <w:t xml:space="preserve">, Annex </w:t>
    </w:r>
    <w:del w:id="7192" w:author="S38" w:date="2019-04-03T14:07:00Z">
      <w:r w:rsidR="00D56E2B">
        <w:fldChar w:fldCharType="begin"/>
      </w:r>
      <w:r w:rsidR="00D56E2B">
        <w:delInstrText xml:space="preserve"> STYLEREF 6 \s </w:delInstrText>
      </w:r>
      <w:r w:rsidR="00D56E2B">
        <w:fldChar w:fldCharType="separate"/>
      </w:r>
      <w:r w:rsidR="00C80FE6">
        <w:rPr>
          <w:noProof/>
        </w:rPr>
        <w:delText>C</w:delText>
      </w:r>
      <w:r w:rsidR="00D56E2B">
        <w:rPr>
          <w:noProof/>
        </w:rPr>
        <w:fldChar w:fldCharType="end"/>
      </w:r>
    </w:del>
    <w:ins w:id="7193" w:author="S38" w:date="2019-04-03T14:07:00Z">
      <w:r>
        <w:rPr>
          <w:noProof/>
        </w:rPr>
        <w:fldChar w:fldCharType="begin"/>
      </w:r>
      <w:r>
        <w:rPr>
          <w:noProof/>
        </w:rPr>
        <w:instrText xml:space="preserve"> STYLEREF  \s "Annex Title1" \n </w:instrText>
      </w:r>
      <w:r>
        <w:rPr>
          <w:noProof/>
        </w:rPr>
        <w:fldChar w:fldCharType="separate"/>
      </w:r>
    </w:ins>
    <w:r w:rsidR="00430056">
      <w:rPr>
        <w:noProof/>
      </w:rPr>
      <w:t>C</w:t>
    </w:r>
    <w:ins w:id="7194" w:author="S38" w:date="2019-04-03T14:07:00Z">
      <w:r>
        <w:rPr>
          <w:noProof/>
        </w:rPr>
        <w:fldChar w:fldCharType="end"/>
      </w:r>
    </w:ins>
    <w:r w:rsidRPr="000A060F">
      <w:rPr>
        <w:lang w:val="pt-BR"/>
      </w:rPr>
      <w:tab/>
    </w:r>
    <w:r w:rsidRPr="000A060F">
      <w:rPr>
        <w:lang w:val="pt-BR"/>
      </w:rPr>
      <w:fldChar w:fldCharType="begin"/>
    </w:r>
    <w:r w:rsidRPr="000A060F">
      <w:rPr>
        <w:lang w:val="pt-BR"/>
      </w:rPr>
      <w:instrText xml:space="preserve"> ref docDate </w:instrText>
    </w:r>
    <w:r w:rsidRPr="000A060F">
      <w:rPr>
        <w:lang w:val="pt-BR"/>
      </w:rPr>
      <w:fldChar w:fldCharType="separate"/>
    </w:r>
    <w:del w:id="7195" w:author="S38" w:date="2019-04-03T14:07:00Z">
      <w:r w:rsidR="00793BBE" w:rsidRPr="001626F9">
        <w:delText>18 December 2017</w:delText>
      </w:r>
    </w:del>
    <w:ins w:id="7196" w:author="S38" w:date="2019-04-03T14:07:00Z">
      <w:r w:rsidR="00F368ED">
        <w:t xml:space="preserve">02 April </w:t>
      </w:r>
      <w:r w:rsidR="00F368ED" w:rsidRPr="000A060F">
        <w:t>201</w:t>
      </w:r>
      <w:r w:rsidR="00F368ED">
        <w:t>9</w:t>
      </w:r>
    </w:ins>
    <w:r w:rsidRPr="000A060F">
      <w:rPr>
        <w:lang w:val="pt-B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43D19" w14:textId="557B589D" w:rsidR="00A46063" w:rsidRPr="001626F9" w:rsidRDefault="00A46063" w:rsidP="00DA3E29">
    <w:pPr>
      <w:pStyle w:val="Header"/>
      <w:tabs>
        <w:tab w:val="clear" w:pos="4320"/>
        <w:tab w:val="center" w:pos="4680"/>
      </w:tabs>
    </w:pPr>
    <w:ins w:id="7200" w:author="S38" w:date="2019-04-03T14:07:00Z">
      <w:r w:rsidRPr="001626F9">
        <w:rPr>
          <w:noProof/>
          <w:lang w:eastAsia="ko-KR"/>
        </w:rPr>
        <mc:AlternateContent>
          <mc:Choice Requires="wps">
            <w:drawing>
              <wp:anchor distT="0" distB="0" distL="114300" distR="114300" simplePos="0" relativeHeight="251675136" behindDoc="0" locked="0" layoutInCell="1" allowOverlap="1" wp14:anchorId="47514B94" wp14:editId="14CD4509">
                <wp:simplePos x="0" y="0"/>
                <wp:positionH relativeFrom="column">
                  <wp:posOffset>-18415</wp:posOffset>
                </wp:positionH>
                <wp:positionV relativeFrom="paragraph">
                  <wp:posOffset>190077</wp:posOffset>
                </wp:positionV>
                <wp:extent cx="5943600" cy="0"/>
                <wp:effectExtent l="0" t="0" r="19050" b="19050"/>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1F62F" id="Line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Tv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"/>
            </w:pict>
          </mc:Fallback>
        </mc:AlternateContent>
      </w:r>
      <w:r w:rsidRPr="001626F9">
        <w:rPr>
          <w:lang w:val="pt-BR"/>
        </w:rPr>
        <w:t xml:space="preserve">ATSC </w:t>
      </w:r>
      <w:r w:rsidRPr="001626F9">
        <w:rPr>
          <w:lang w:val="pt-BR"/>
        </w:rPr>
        <w:fldChar w:fldCharType="begin"/>
      </w:r>
      <w:r w:rsidRPr="001626F9">
        <w:rPr>
          <w:lang w:val="pt-BR"/>
        </w:rPr>
        <w:instrText xml:space="preserve"> ref docNo </w:instrText>
      </w:r>
      <w:r w:rsidRPr="001626F9">
        <w:rPr>
          <w:lang w:val="pt-BR"/>
        </w:rPr>
        <w:fldChar w:fldCharType="separate"/>
      </w:r>
      <w:r w:rsidR="00793BBE" w:rsidRPr="001626F9">
        <w:t>A/344:2017</w:t>
      </w:r>
      <w:r w:rsidRPr="001626F9">
        <w:rPr>
          <w:lang w:val="pt-BR"/>
        </w:rPr>
        <w:fldChar w:fldCharType="end"/>
      </w:r>
      <w:r w:rsidRPr="001626F9">
        <w:rPr>
          <w:lang w:val="pt-BR"/>
        </w:rPr>
        <w:tab/>
      </w:r>
      <w:r w:rsidRPr="001626F9">
        <w:rPr>
          <w:lang w:val="pt-BR"/>
        </w:rPr>
        <w:fldChar w:fldCharType="begin"/>
      </w:r>
      <w:r w:rsidRPr="001626F9">
        <w:rPr>
          <w:lang w:val="pt-BR"/>
        </w:rPr>
        <w:instrText xml:space="preserve"> REF docTitle \h </w:instrText>
      </w:r>
      <w:r w:rsidRPr="001626F9">
        <w:rPr>
          <w:lang w:val="pt-BR"/>
        </w:rPr>
      </w:r>
      <w:r w:rsidRPr="001626F9">
        <w:rPr>
          <w:lang w:val="pt-BR"/>
        </w:rPr>
        <w:fldChar w:fldCharType="separate"/>
      </w:r>
      <w:r w:rsidRPr="001626F9">
        <w:t>ATSC 3.0 Interactive Content</w:t>
      </w:r>
      <w:r w:rsidRPr="001626F9">
        <w:rPr>
          <w:lang w:val="pt-BR"/>
        </w:rPr>
        <w:fldChar w:fldCharType="end"/>
      </w:r>
      <w:r w:rsidRPr="001626F9">
        <w:rPr>
          <w:lang w:val="pt-BR"/>
        </w:rPr>
        <w:t xml:space="preserve">, Annex </w:t>
      </w:r>
      <w:r w:rsidR="00D56E2B">
        <w:fldChar w:fldCharType="begin"/>
      </w:r>
      <w:r w:rsidR="00D56E2B">
        <w:instrText xml:space="preserve"> STYLEREF 6 \s </w:instrText>
      </w:r>
      <w:r w:rsidR="00D56E2B">
        <w:fldChar w:fldCharType="separate"/>
      </w:r>
    </w:ins>
    <w:r w:rsidR="00430056">
      <w:rPr>
        <w:b/>
        <w:bCs/>
        <w:noProof/>
      </w:rPr>
      <w:t>Error! No text of specified style in document.</w:t>
    </w:r>
    <w:ins w:id="7201" w:author="S38" w:date="2019-04-03T14:07:00Z">
      <w:r w:rsidR="00D56E2B">
        <w:rPr>
          <w:noProof/>
        </w:rPr>
        <w:fldChar w:fldCharType="end"/>
      </w:r>
      <w:r w:rsidRPr="001626F9">
        <w:rPr>
          <w:lang w:val="pt-BR"/>
        </w:rPr>
        <w:tab/>
      </w:r>
      <w:r w:rsidRPr="001626F9">
        <w:rPr>
          <w:lang w:val="pt-BR"/>
        </w:rPr>
        <w:fldChar w:fldCharType="begin"/>
      </w:r>
      <w:r w:rsidRPr="001626F9">
        <w:rPr>
          <w:lang w:val="pt-BR"/>
        </w:rPr>
        <w:instrText xml:space="preserve"> ref docDate </w:instrText>
      </w:r>
      <w:r w:rsidRPr="001626F9">
        <w:rPr>
          <w:lang w:val="pt-BR"/>
        </w:rPr>
        <w:fldChar w:fldCharType="separate"/>
      </w:r>
      <w:r w:rsidR="00793BBE" w:rsidRPr="001626F9">
        <w:t>18 December 2017</w:t>
      </w:r>
      <w:r w:rsidRPr="001626F9">
        <w:rPr>
          <w:lang w:val="pt-BR"/>
        </w:rPr>
        <w:fldChar w:fldCharType="end"/>
      </w:r>
    </w:ins>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DC0FC" w14:textId="44BFEA7A" w:rsidR="00184E3C" w:rsidRPr="000A060F" w:rsidRDefault="00184E3C" w:rsidP="00DA3E29">
    <w:pPr>
      <w:pStyle w:val="Header"/>
      <w:tabs>
        <w:tab w:val="clear" w:pos="4320"/>
        <w:tab w:val="center" w:pos="4680"/>
      </w:tabs>
    </w:pPr>
    <w:r w:rsidRPr="000A060F">
      <w:rPr>
        <w:noProof/>
        <w:lang w:eastAsia="ko-KR"/>
      </w:rPr>
      <mc:AlternateContent>
        <mc:Choice Requires="wps">
          <w:drawing>
            <wp:anchor distT="0" distB="0" distL="114300" distR="114300" simplePos="0" relativeHeight="251671040" behindDoc="0" locked="0" layoutInCell="1" allowOverlap="1" wp14:anchorId="28516302" wp14:editId="555006F0">
              <wp:simplePos x="0" y="0"/>
              <wp:positionH relativeFrom="column">
                <wp:posOffset>-18415</wp:posOffset>
              </wp:positionH>
              <wp:positionV relativeFrom="paragraph">
                <wp:posOffset>190077</wp:posOffset>
              </wp:positionV>
              <wp:extent cx="5943600" cy="0"/>
              <wp:effectExtent l="0" t="0" r="19050" b="19050"/>
              <wp:wrapNone/>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59EE6" id="Line 2"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1vc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"/>
          </w:pict>
        </mc:Fallback>
      </mc:AlternateContent>
    </w:r>
    <w:r w:rsidRPr="000A060F">
      <w:rPr>
        <w:lang w:val="pt-BR"/>
      </w:rPr>
      <w:t xml:space="preserve">ATSC </w:t>
    </w:r>
    <w:r w:rsidRPr="000A060F">
      <w:rPr>
        <w:lang w:val="pt-BR"/>
      </w:rPr>
      <w:fldChar w:fldCharType="begin"/>
    </w:r>
    <w:r w:rsidRPr="000A060F">
      <w:rPr>
        <w:lang w:val="pt-BR"/>
      </w:rPr>
      <w:instrText xml:space="preserve"> ref docNo </w:instrText>
    </w:r>
    <w:r w:rsidRPr="000A060F">
      <w:rPr>
        <w:lang w:val="pt-BR"/>
      </w:rPr>
      <w:fldChar w:fldCharType="separate"/>
    </w:r>
    <w:r w:rsidR="00F368ED" w:rsidRPr="000A060F">
      <w:t>S3</w:t>
    </w:r>
    <w:r w:rsidR="00F368ED">
      <w:t>8-083r3</w:t>
    </w:r>
    <w:r w:rsidRPr="000A060F">
      <w:rPr>
        <w:lang w:val="pt-BR"/>
      </w:rPr>
      <w:fldChar w:fldCharType="end"/>
    </w:r>
    <w:r w:rsidR="00F368ED">
      <w:rPr>
        <w:lang w:val="pt-BR"/>
      </w:rPr>
      <w:tab/>
    </w:r>
    <w:r w:rsidRPr="000A060F">
      <w:rPr>
        <w:lang w:val="pt-BR"/>
      </w:rPr>
      <w:fldChar w:fldCharType="begin"/>
    </w:r>
    <w:r w:rsidRPr="000A060F">
      <w:rPr>
        <w:lang w:val="pt-BR"/>
      </w:rPr>
      <w:instrText xml:space="preserve"> REF docTitle \h </w:instrText>
    </w:r>
    <w:r w:rsidRPr="000A060F">
      <w:rPr>
        <w:lang w:val="pt-BR"/>
      </w:rPr>
    </w:r>
    <w:r w:rsidRPr="000A060F">
      <w:rPr>
        <w:lang w:val="pt-BR"/>
      </w:rPr>
      <w:fldChar w:fldCharType="separate"/>
    </w:r>
    <w:r w:rsidR="00F368ED">
      <w:t xml:space="preserve">Revision of A/344:2017, </w:t>
    </w:r>
    <w:r w:rsidR="00F368ED" w:rsidRPr="000A060F">
      <w:t>ATSC 3.0 Interactive Content</w:t>
    </w:r>
    <w:r w:rsidRPr="000A060F">
      <w:rPr>
        <w:lang w:val="pt-BR"/>
      </w:rPr>
      <w:fldChar w:fldCharType="end"/>
    </w:r>
    <w:r w:rsidRPr="000A060F">
      <w:rPr>
        <w:lang w:val="pt-BR"/>
      </w:rPr>
      <w:t xml:space="preserve">, Annex </w:t>
    </w:r>
    <w:r>
      <w:rPr>
        <w:noProof/>
      </w:rPr>
      <w:fldChar w:fldCharType="begin"/>
    </w:r>
    <w:r>
      <w:rPr>
        <w:noProof/>
      </w:rPr>
      <w:instrText xml:space="preserve"> STYLEREF  \s "Annex Title1" \n </w:instrText>
    </w:r>
    <w:r>
      <w:rPr>
        <w:noProof/>
      </w:rPr>
      <w:fldChar w:fldCharType="separate"/>
    </w:r>
    <w:r w:rsidR="00430056">
      <w:rPr>
        <w:noProof/>
      </w:rPr>
      <w:t>D</w:t>
    </w:r>
    <w:r>
      <w:rPr>
        <w:noProof/>
      </w:rPr>
      <w:fldChar w:fldCharType="end"/>
    </w:r>
    <w:r w:rsidRPr="000A060F">
      <w:rPr>
        <w:lang w:val="pt-BR"/>
      </w:rPr>
      <w:tab/>
    </w:r>
    <w:r w:rsidRPr="000A060F">
      <w:rPr>
        <w:lang w:val="pt-BR"/>
      </w:rPr>
      <w:fldChar w:fldCharType="begin"/>
    </w:r>
    <w:r w:rsidRPr="000A060F">
      <w:rPr>
        <w:lang w:val="pt-BR"/>
      </w:rPr>
      <w:instrText xml:space="preserve"> ref docDate </w:instrText>
    </w:r>
    <w:r w:rsidRPr="000A060F">
      <w:rPr>
        <w:lang w:val="pt-BR"/>
      </w:rPr>
      <w:fldChar w:fldCharType="separate"/>
    </w:r>
    <w:r>
      <w:t xml:space="preserve">02 April </w:t>
    </w:r>
    <w:r w:rsidRPr="000A060F">
      <w:t>201</w:t>
    </w:r>
    <w:r>
      <w:t>9</w:t>
    </w:r>
    <w:r w:rsidRPr="000A060F">
      <w:rPr>
        <w:lang w:val="pt-B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C2E1E"/>
    <w:multiLevelType w:val="multilevel"/>
    <w:tmpl w:val="AEDCB532"/>
    <w:lvl w:ilvl="0">
      <w:start w:val="1"/>
      <w:numFmt w:val="upperLetter"/>
      <w:pStyle w:val="Heading6"/>
      <w:suff w:val="nothing"/>
      <w:lvlText w:val="Annex %1"/>
      <w:lvlJc w:val="left"/>
      <w:pPr>
        <w:ind w:left="0" w:firstLine="0"/>
      </w:pPr>
      <w:rPr>
        <w:rFonts w:ascii="Arial" w:hAnsi="Arial" w:hint="default"/>
        <w:b/>
        <w:i/>
        <w:strike w:val="0"/>
        <w:dstrike w:val="0"/>
        <w:vanish w:val="0"/>
        <w:color w:val="auto"/>
        <w:sz w:val="36"/>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7"/>
      <w:lvlText w:val="%1.%2"/>
      <w:lvlJc w:val="left"/>
      <w:pPr>
        <w:tabs>
          <w:tab w:val="num" w:pos="900"/>
        </w:tabs>
        <w:ind w:left="720" w:hanging="720"/>
      </w:pPr>
      <w:rPr>
        <w:rFonts w:ascii="Arial" w:hAnsi="Arial" w:hint="default"/>
        <w:b/>
        <w:bCs w:val="0"/>
        <w:i w:val="0"/>
        <w:iCs w:val="0"/>
        <w:caps w:val="0"/>
        <w:smallCaps w:val="0"/>
        <w:strike w:val="0"/>
        <w:dstrike w:val="0"/>
        <w:vanish w:val="0"/>
        <w:color w:val="auto"/>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8"/>
      <w:lvlText w:val="%1.%2.%3"/>
      <w:lvlJc w:val="left"/>
      <w:pPr>
        <w:tabs>
          <w:tab w:val="num" w:pos="900"/>
        </w:tabs>
        <w:ind w:left="900" w:hanging="900"/>
      </w:pPr>
      <w:rPr>
        <w:rFonts w:hint="default"/>
      </w:rPr>
    </w:lvl>
    <w:lvl w:ilvl="3">
      <w:start w:val="1"/>
      <w:numFmt w:val="decimal"/>
      <w:pStyle w:val="Heading9"/>
      <w:lvlText w:val="%1.%2.%3.%4"/>
      <w:lvlJc w:val="left"/>
      <w:pPr>
        <w:tabs>
          <w:tab w:val="num" w:pos="1080"/>
        </w:tabs>
        <w:ind w:left="1080" w:hanging="1080"/>
      </w:pPr>
      <w:rPr>
        <w:rFonts w:hint="default"/>
        <w:b w:val="0"/>
        <w:i w:val="0"/>
        <w:sz w:val="22"/>
      </w:rPr>
    </w:lvl>
    <w:lvl w:ilvl="4">
      <w:start w:val="1"/>
      <w:numFmt w:val="decimal"/>
      <w:pStyle w:val="AnnexH4"/>
      <w:lvlText w:val="%1.%2.%3.%4.%5"/>
      <w:lvlJc w:val="left"/>
      <w:pPr>
        <w:tabs>
          <w:tab w:val="num" w:pos="1260"/>
        </w:tabs>
        <w:ind w:left="1267" w:hanging="1267"/>
      </w:pPr>
      <w:rPr>
        <w:rFonts w:hint="default"/>
      </w:rPr>
    </w:lvl>
    <w:lvl w:ilvl="5">
      <w:start w:val="1"/>
      <w:numFmt w:val="decimal"/>
      <w:pStyle w:val="AnnexH5"/>
      <w:lvlText w:val="%1.%2.%3.%4.%5.%6"/>
      <w:lvlJc w:val="left"/>
      <w:pPr>
        <w:tabs>
          <w:tab w:val="num" w:pos="1440"/>
        </w:tabs>
        <w:ind w:left="1440" w:hanging="1440"/>
      </w:pPr>
      <w:rPr>
        <w:rFonts w:hint="default"/>
      </w:rPr>
    </w:lvl>
    <w:lvl w:ilvl="6">
      <w:start w:val="1"/>
      <w:numFmt w:val="decimal"/>
      <w:pStyle w:val="AnnexH6"/>
      <w:lvlText w:val="%1.%2.%3.%4.%5.%6.%7"/>
      <w:lvlJc w:val="left"/>
      <w:pPr>
        <w:tabs>
          <w:tab w:val="num" w:pos="1620"/>
        </w:tabs>
        <w:ind w:left="1627" w:hanging="1627"/>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 w15:restartNumberingAfterBreak="0">
    <w:nsid w:val="0EA32598"/>
    <w:multiLevelType w:val="hybridMultilevel"/>
    <w:tmpl w:val="BE3C75EC"/>
    <w:lvl w:ilvl="0" w:tplc="2E4201C4">
      <w:start w:val="1"/>
      <w:numFmt w:val="decimal"/>
      <w:pStyle w:val="ListNumber4"/>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12033B18"/>
    <w:multiLevelType w:val="hybridMultilevel"/>
    <w:tmpl w:val="6DB0660A"/>
    <w:lvl w:ilvl="0" w:tplc="1CE4A7CA">
      <w:start w:val="1"/>
      <w:numFmt w:val="bullet"/>
      <w:pStyle w:val="JSONSpecBulletLis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1E007C"/>
    <w:multiLevelType w:val="hybridMultilevel"/>
    <w:tmpl w:val="88243816"/>
    <w:lvl w:ilvl="0" w:tplc="22709D2C">
      <w:start w:val="1"/>
      <w:numFmt w:val="decimal"/>
      <w:pStyle w:val="ListNumb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28550D9"/>
    <w:multiLevelType w:val="hybridMultilevel"/>
    <w:tmpl w:val="DF00837C"/>
    <w:lvl w:ilvl="0" w:tplc="3A0E99B4">
      <w:start w:val="1"/>
      <w:numFmt w:val="bullet"/>
      <w:pStyle w:val="ListBullet"/>
      <w:lvlText w:val=""/>
      <w:lvlJc w:val="left"/>
      <w:pPr>
        <w:ind w:left="720" w:hanging="360"/>
      </w:pPr>
      <w:rPr>
        <w:rFonts w:ascii="Symbol" w:hAnsi="Symbol" w:hint="default"/>
        <w:b w:val="0"/>
        <w:i w:val="0"/>
        <w:caps w:val="0"/>
        <w:strike w:val="0"/>
        <w:dstrike w:val="0"/>
        <w:vanish w:val="0"/>
        <w:color w:val="auto"/>
        <w:kern w:val="0"/>
        <w:sz w:val="24"/>
        <w:szCs w:val="24"/>
        <w:u w:val="none"/>
        <w:effect w:val="none"/>
        <w:vertAlign w:val="baseline"/>
      </w:rPr>
    </w:lvl>
    <w:lvl w:ilvl="1" w:tplc="CBFE7C84">
      <w:start w:val="1"/>
      <w:numFmt w:val="bullet"/>
      <w:pStyle w:val="ListBulletL2"/>
      <w:lvlText w:val="o"/>
      <w:lvlJc w:val="left"/>
      <w:pPr>
        <w:tabs>
          <w:tab w:val="num" w:pos="1440"/>
        </w:tabs>
        <w:ind w:left="1440" w:hanging="360"/>
      </w:pPr>
      <w:rPr>
        <w:rFonts w:ascii="Courier New" w:hAnsi="Courier New" w:hint="default"/>
      </w:rPr>
    </w:lvl>
    <w:lvl w:ilvl="2" w:tplc="8A381D20">
      <w:start w:val="1"/>
      <w:numFmt w:val="bullet"/>
      <w:pStyle w:val="ListBulletL3"/>
      <w:lvlText w:val=""/>
      <w:lvlJc w:val="left"/>
      <w:pPr>
        <w:tabs>
          <w:tab w:val="num" w:pos="2160"/>
        </w:tabs>
        <w:ind w:left="2160" w:hanging="360"/>
      </w:pPr>
      <w:rPr>
        <w:rFonts w:ascii="Wingdings" w:hAnsi="Wingdings" w:hint="default"/>
      </w:rPr>
    </w:lvl>
    <w:lvl w:ilvl="3" w:tplc="46D6FC04" w:tentative="1">
      <w:start w:val="1"/>
      <w:numFmt w:val="bullet"/>
      <w:lvlText w:val=""/>
      <w:lvlJc w:val="left"/>
      <w:pPr>
        <w:tabs>
          <w:tab w:val="num" w:pos="2880"/>
        </w:tabs>
        <w:ind w:left="2880" w:hanging="360"/>
      </w:pPr>
      <w:rPr>
        <w:rFonts w:ascii="Symbol" w:hAnsi="Symbol" w:hint="default"/>
      </w:rPr>
    </w:lvl>
    <w:lvl w:ilvl="4" w:tplc="E30E46AA" w:tentative="1">
      <w:start w:val="1"/>
      <w:numFmt w:val="bullet"/>
      <w:lvlText w:val="o"/>
      <w:lvlJc w:val="left"/>
      <w:pPr>
        <w:tabs>
          <w:tab w:val="num" w:pos="3600"/>
        </w:tabs>
        <w:ind w:left="3600" w:hanging="360"/>
      </w:pPr>
      <w:rPr>
        <w:rFonts w:ascii="Courier New" w:hAnsi="Courier New" w:hint="default"/>
      </w:rPr>
    </w:lvl>
    <w:lvl w:ilvl="5" w:tplc="5266A44E" w:tentative="1">
      <w:start w:val="1"/>
      <w:numFmt w:val="bullet"/>
      <w:lvlText w:val=""/>
      <w:lvlJc w:val="left"/>
      <w:pPr>
        <w:tabs>
          <w:tab w:val="num" w:pos="4320"/>
        </w:tabs>
        <w:ind w:left="4320" w:hanging="360"/>
      </w:pPr>
      <w:rPr>
        <w:rFonts w:ascii="Wingdings" w:hAnsi="Wingdings" w:hint="default"/>
      </w:rPr>
    </w:lvl>
    <w:lvl w:ilvl="6" w:tplc="ED080628" w:tentative="1">
      <w:start w:val="1"/>
      <w:numFmt w:val="bullet"/>
      <w:lvlText w:val=""/>
      <w:lvlJc w:val="left"/>
      <w:pPr>
        <w:tabs>
          <w:tab w:val="num" w:pos="5040"/>
        </w:tabs>
        <w:ind w:left="5040" w:hanging="360"/>
      </w:pPr>
      <w:rPr>
        <w:rFonts w:ascii="Symbol" w:hAnsi="Symbol" w:hint="default"/>
      </w:rPr>
    </w:lvl>
    <w:lvl w:ilvl="7" w:tplc="9B766D66" w:tentative="1">
      <w:start w:val="1"/>
      <w:numFmt w:val="bullet"/>
      <w:lvlText w:val="o"/>
      <w:lvlJc w:val="left"/>
      <w:pPr>
        <w:tabs>
          <w:tab w:val="num" w:pos="5760"/>
        </w:tabs>
        <w:ind w:left="5760" w:hanging="360"/>
      </w:pPr>
      <w:rPr>
        <w:rFonts w:ascii="Courier New" w:hAnsi="Courier New" w:hint="default"/>
      </w:rPr>
    </w:lvl>
    <w:lvl w:ilvl="8" w:tplc="72C0C59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491412"/>
    <w:multiLevelType w:val="multilevel"/>
    <w:tmpl w:val="2F183082"/>
    <w:lvl w:ilvl="0">
      <w:start w:val="1"/>
      <w:numFmt w:val="decimal"/>
      <w:pStyle w:val="JSONSpecHeading"/>
      <w:suff w:val="space"/>
      <w:lvlText w:val="%1"/>
      <w:lvlJc w:val="left"/>
      <w:pPr>
        <w:ind w:left="360" w:hanging="360"/>
      </w:pPr>
      <w:rPr>
        <w:rFonts w:ascii="Arial" w:hAnsi="Arial" w:hint="default"/>
        <w:sz w:val="28"/>
      </w:rPr>
    </w:lvl>
    <w:lvl w:ilvl="1">
      <w:start w:val="1"/>
      <w:numFmt w:val="decimal"/>
      <w:pStyle w:val="JSONSpecHeadingL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7F0220C"/>
    <w:multiLevelType w:val="multilevel"/>
    <w:tmpl w:val="75B40D2E"/>
    <w:styleLink w:val="AnnexList"/>
    <w:lvl w:ilvl="0">
      <w:start w:val="1"/>
      <w:numFmt w:val="upperLetter"/>
      <w:lvlText w:val="Annex %1"/>
      <w:lvlJc w:val="right"/>
      <w:pPr>
        <w:ind w:left="0" w:firstLine="360"/>
      </w:pPr>
      <w:rPr>
        <w:rFonts w:ascii="Arial" w:hAnsi="Arial" w:cs="Times New Roman" w:hint="default"/>
        <w:b/>
        <w:bCs w:val="0"/>
        <w:i w:val="0"/>
        <w:iCs w:val="0"/>
        <w:caps w:val="0"/>
        <w:smallCaps w:val="0"/>
        <w:strike w:val="0"/>
        <w:dstrike w:val="0"/>
        <w:outline w:val="0"/>
        <w:shadow w:val="0"/>
        <w:emboss w:val="0"/>
        <w:imprint w:val="0"/>
        <w:noProof w:val="0"/>
        <w:vanish w:val="0"/>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07" w:hanging="907"/>
      </w:pPr>
      <w:rPr>
        <w:rFonts w:hint="default"/>
      </w:rPr>
    </w:lvl>
    <w:lvl w:ilvl="2">
      <w:start w:val="1"/>
      <w:numFmt w:val="decimal"/>
      <w:lvlText w:val="%1.%2.%3"/>
      <w:lvlJc w:val="right"/>
      <w:pPr>
        <w:ind w:left="907" w:hanging="90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95A7DFC"/>
    <w:multiLevelType w:val="multilevel"/>
    <w:tmpl w:val="0409001D"/>
    <w:name w:val="annexlistnum"/>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438B7DBA"/>
    <w:multiLevelType w:val="hybridMultilevel"/>
    <w:tmpl w:val="B39E30F6"/>
    <w:lvl w:ilvl="0" w:tplc="BEDC9F6C">
      <w:start w:val="1"/>
      <w:numFmt w:val="decimal"/>
      <w:pStyle w:val="Reference"/>
      <w:lvlText w:val="[%1]"/>
      <w:lvlJc w:val="left"/>
      <w:pPr>
        <w:ind w:left="99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9E86C9A"/>
    <w:multiLevelType w:val="hybridMultilevel"/>
    <w:tmpl w:val="301AA82E"/>
    <w:lvl w:ilvl="0" w:tplc="FFFFFFFF">
      <w:start w:val="1"/>
      <w:numFmt w:val="decimal"/>
      <w:pStyle w:val="ListNumber5"/>
      <w:lvlText w:val="%1)"/>
      <w:lvlJc w:val="left"/>
      <w:pPr>
        <w:tabs>
          <w:tab w:val="num" w:pos="2160"/>
        </w:tabs>
        <w:ind w:left="2160" w:hanging="360"/>
      </w:pPr>
    </w:lvl>
    <w:lvl w:ilvl="1" w:tplc="FFFFFFFF" w:tentative="1">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10" w15:restartNumberingAfterBreak="0">
    <w:nsid w:val="66DB2DA6"/>
    <w:multiLevelType w:val="multilevel"/>
    <w:tmpl w:val="D938BFD8"/>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FE16AD2"/>
    <w:multiLevelType w:val="multilevel"/>
    <w:tmpl w:val="41A4AE30"/>
    <w:lvl w:ilvl="0">
      <w:start w:val="1"/>
      <w:numFmt w:val="decimal"/>
      <w:pStyle w:val="Heading1"/>
      <w:lvlText w:val="%1."/>
      <w:lvlJc w:val="left"/>
      <w:pPr>
        <w:tabs>
          <w:tab w:val="num" w:pos="0"/>
        </w:tabs>
        <w:ind w:left="0" w:firstLine="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900"/>
        </w:tabs>
        <w:ind w:left="900" w:firstLine="0"/>
      </w:pPr>
      <w:rPr>
        <w:rFonts w:hint="default"/>
      </w:rPr>
    </w:lvl>
    <w:lvl w:ilvl="3">
      <w:start w:val="1"/>
      <w:numFmt w:val="decimal"/>
      <w:pStyle w:val="Heading4"/>
      <w:lvlText w:val="%1.%2.%3.%4"/>
      <w:lvlJc w:val="left"/>
      <w:pPr>
        <w:tabs>
          <w:tab w:val="num" w:pos="270"/>
        </w:tabs>
        <w:ind w:left="27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2" w15:restartNumberingAfterBreak="0">
    <w:nsid w:val="7B930ACD"/>
    <w:multiLevelType w:val="multilevel"/>
    <w:tmpl w:val="E6ACEA66"/>
    <w:styleLink w:val="Style1"/>
    <w:lvl w:ilvl="0">
      <w:start w:val="10"/>
      <w:numFmt w:val="decimal"/>
      <w:lvlText w:val="%1."/>
      <w:lvlJc w:val="left"/>
      <w:pPr>
        <w:tabs>
          <w:tab w:val="num" w:pos="0"/>
        </w:tabs>
        <w:ind w:left="0" w:firstLine="0"/>
      </w:pPr>
      <w:rPr>
        <w:rFonts w:hint="default"/>
      </w:rPr>
    </w:lvl>
    <w:lvl w:ilvl="1">
      <w:start w:val="12"/>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3" w15:restartNumberingAfterBreak="0">
    <w:nsid w:val="7D1274B3"/>
    <w:multiLevelType w:val="hybridMultilevel"/>
    <w:tmpl w:val="A406EC90"/>
    <w:lvl w:ilvl="0" w:tplc="6C428F28">
      <w:start w:val="1"/>
      <w:numFmt w:val="decimal"/>
      <w:pStyle w:val="ListNumber3"/>
      <w:lvlText w:val="%1)"/>
      <w:lvlJc w:val="left"/>
      <w:pPr>
        <w:tabs>
          <w:tab w:val="num" w:pos="1440"/>
        </w:tabs>
        <w:ind w:left="1440" w:hanging="360"/>
      </w:pPr>
    </w:lvl>
    <w:lvl w:ilvl="1" w:tplc="716E11FC" w:tentative="1">
      <w:start w:val="1"/>
      <w:numFmt w:val="lowerLetter"/>
      <w:lvlText w:val="%2."/>
      <w:lvlJc w:val="left"/>
      <w:pPr>
        <w:tabs>
          <w:tab w:val="num" w:pos="2160"/>
        </w:tabs>
        <w:ind w:left="2160" w:hanging="360"/>
      </w:pPr>
    </w:lvl>
    <w:lvl w:ilvl="2" w:tplc="69708EE2" w:tentative="1">
      <w:start w:val="1"/>
      <w:numFmt w:val="lowerRoman"/>
      <w:lvlText w:val="%3."/>
      <w:lvlJc w:val="right"/>
      <w:pPr>
        <w:tabs>
          <w:tab w:val="num" w:pos="2880"/>
        </w:tabs>
        <w:ind w:left="2880" w:hanging="180"/>
      </w:pPr>
    </w:lvl>
    <w:lvl w:ilvl="3" w:tplc="0D885EAA" w:tentative="1">
      <w:start w:val="1"/>
      <w:numFmt w:val="decimal"/>
      <w:lvlText w:val="%4."/>
      <w:lvlJc w:val="left"/>
      <w:pPr>
        <w:tabs>
          <w:tab w:val="num" w:pos="3600"/>
        </w:tabs>
        <w:ind w:left="3600" w:hanging="360"/>
      </w:pPr>
    </w:lvl>
    <w:lvl w:ilvl="4" w:tplc="3E92B09C" w:tentative="1">
      <w:start w:val="1"/>
      <w:numFmt w:val="lowerLetter"/>
      <w:lvlText w:val="%5."/>
      <w:lvlJc w:val="left"/>
      <w:pPr>
        <w:tabs>
          <w:tab w:val="num" w:pos="4320"/>
        </w:tabs>
        <w:ind w:left="4320" w:hanging="360"/>
      </w:pPr>
    </w:lvl>
    <w:lvl w:ilvl="5" w:tplc="C2F6F362" w:tentative="1">
      <w:start w:val="1"/>
      <w:numFmt w:val="lowerRoman"/>
      <w:lvlText w:val="%6."/>
      <w:lvlJc w:val="right"/>
      <w:pPr>
        <w:tabs>
          <w:tab w:val="num" w:pos="5040"/>
        </w:tabs>
        <w:ind w:left="5040" w:hanging="180"/>
      </w:pPr>
    </w:lvl>
    <w:lvl w:ilvl="6" w:tplc="832E0306" w:tentative="1">
      <w:start w:val="1"/>
      <w:numFmt w:val="decimal"/>
      <w:lvlText w:val="%7."/>
      <w:lvlJc w:val="left"/>
      <w:pPr>
        <w:tabs>
          <w:tab w:val="num" w:pos="5760"/>
        </w:tabs>
        <w:ind w:left="5760" w:hanging="360"/>
      </w:pPr>
    </w:lvl>
    <w:lvl w:ilvl="7" w:tplc="4F921740" w:tentative="1">
      <w:start w:val="1"/>
      <w:numFmt w:val="lowerLetter"/>
      <w:lvlText w:val="%8."/>
      <w:lvlJc w:val="left"/>
      <w:pPr>
        <w:tabs>
          <w:tab w:val="num" w:pos="6480"/>
        </w:tabs>
        <w:ind w:left="6480" w:hanging="360"/>
      </w:pPr>
    </w:lvl>
    <w:lvl w:ilvl="8" w:tplc="48E4CA4A" w:tentative="1">
      <w:start w:val="1"/>
      <w:numFmt w:val="lowerRoman"/>
      <w:lvlText w:val="%9."/>
      <w:lvlJc w:val="right"/>
      <w:pPr>
        <w:tabs>
          <w:tab w:val="num" w:pos="7200"/>
        </w:tabs>
        <w:ind w:left="7200" w:hanging="180"/>
      </w:pPr>
    </w:lvl>
  </w:abstractNum>
  <w:abstractNum w:abstractNumId="14" w15:restartNumberingAfterBreak="0">
    <w:nsid w:val="7D54433A"/>
    <w:multiLevelType w:val="multilevel"/>
    <w:tmpl w:val="8A0C8FD6"/>
    <w:lvl w:ilvl="0">
      <w:start w:val="1"/>
      <w:numFmt w:val="upperLetter"/>
      <w:pStyle w:val="AnnexTitle1"/>
      <w:lvlText w:val="Annex %1"/>
      <w:lvlJc w:val="right"/>
      <w:pPr>
        <w:ind w:left="0" w:firstLine="0"/>
      </w:pPr>
      <w:rPr>
        <w:rFonts w:ascii="Arial" w:hAnsi="Arial" w:cs="Times New Roman" w:hint="default"/>
        <w:b/>
        <w:bCs w:val="0"/>
        <w:i w:val="0"/>
        <w:iCs w:val="0"/>
        <w:caps w:val="0"/>
        <w:smallCaps w:val="0"/>
        <w:strike w:val="0"/>
        <w:dstrike w:val="0"/>
        <w:outline w:val="0"/>
        <w:shadow w:val="0"/>
        <w:emboss w:val="0"/>
        <w:imprint w:val="0"/>
        <w:noProof w:val="0"/>
        <w:vanish w:val="0"/>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Heading1"/>
      <w:lvlText w:val="%1.%2"/>
      <w:lvlJc w:val="left"/>
      <w:pPr>
        <w:ind w:left="0" w:firstLine="0"/>
      </w:pPr>
      <w:rPr>
        <w:rFonts w:hint="default"/>
      </w:rPr>
    </w:lvl>
    <w:lvl w:ilvl="2">
      <w:start w:val="1"/>
      <w:numFmt w:val="decimal"/>
      <w:pStyle w:val="AnnexHeading2"/>
      <w:lvlText w:val="%1.%2.%3"/>
      <w:lvlJc w:val="left"/>
      <w:pPr>
        <w:ind w:left="0" w:firstLine="0"/>
      </w:pPr>
      <w:rPr>
        <w:rFonts w:ascii="Arial" w:hAnsi="Arial" w:hint="default"/>
        <w:b/>
        <w:i w:val="0"/>
        <w:caps w:val="0"/>
        <w:strike w:val="0"/>
        <w:dstrike w:val="0"/>
        <w:vanish w:val="0"/>
        <w:sz w:val="22"/>
        <w:vertAlign w:val="baseline"/>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num w:numId="1">
    <w:abstractNumId w:val="4"/>
  </w:num>
  <w:num w:numId="2">
    <w:abstractNumId w:val="3"/>
  </w:num>
  <w:num w:numId="3">
    <w:abstractNumId w:val="13"/>
  </w:num>
  <w:num w:numId="4">
    <w:abstractNumId w:val="1"/>
  </w:num>
  <w:num w:numId="5">
    <w:abstractNumId w:val="9"/>
  </w:num>
  <w:num w:numId="6">
    <w:abstractNumId w:val="8"/>
  </w:num>
  <w:num w:numId="7">
    <w:abstractNumId w:val="0"/>
  </w:num>
  <w:num w:numId="8">
    <w:abstractNumId w:val="12"/>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11"/>
  </w:num>
  <w:num w:numId="14">
    <w:abstractNumId w:val="2"/>
  </w:num>
  <w:num w:numId="15">
    <w:abstractNumId w:val="5"/>
  </w:num>
  <w:num w:numId="16">
    <w:abstractNumId w:val="5"/>
    <w:lvlOverride w:ilvl="0">
      <w:lvl w:ilvl="0">
        <w:start w:val="1"/>
        <w:numFmt w:val="decimal"/>
        <w:pStyle w:val="JSONSpecHeading"/>
        <w:suff w:val="space"/>
        <w:lvlText w:val="%1"/>
        <w:lvlJc w:val="left"/>
        <w:pPr>
          <w:ind w:left="360" w:hanging="360"/>
        </w:pPr>
        <w:rPr>
          <w:rFonts w:ascii="Arial" w:hAnsi="Arial" w:hint="default"/>
          <w:sz w:val="28"/>
        </w:rPr>
      </w:lvl>
    </w:lvlOverride>
    <w:lvlOverride w:ilvl="1">
      <w:lvl w:ilvl="1">
        <w:start w:val="1"/>
        <w:numFmt w:val="decimal"/>
        <w:pStyle w:val="JSONSpecHeadingL2"/>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10"/>
  </w:num>
  <w:num w:numId="18">
    <w:abstractNumId w:val="6"/>
  </w:num>
  <w:num w:numId="19">
    <w:abstractNumId w:val="14"/>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78"/>
  <w:bordersDoNotSurroundHeader/>
  <w:bordersDoNotSurroundFooter/>
  <w:activeWritingStyle w:appName="MSWord" w:lang="en-US" w:vendorID="64" w:dllVersion="0" w:nlCheck="1" w:checkStyle="1"/>
  <w:activeWritingStyle w:appName="MSWord" w:lang="en-GB" w:vendorID="64" w:dllVersion="0" w:nlCheck="1" w:checkStyle="1"/>
  <w:activeWritingStyle w:appName="MSWord" w:lang="fr-FR" w:vendorID="64" w:dllVersion="0" w:nlCheck="1" w:checkStyle="0"/>
  <w:activeWritingStyle w:appName="MSWord" w:lang="en-US" w:vendorID="64" w:dllVersion="6" w:nlCheck="1" w:checkStyle="1"/>
  <w:activeWritingStyle w:appName="MSWord" w:lang="fr-FR" w:vendorID="64" w:dllVersion="6" w:nlCheck="1" w:checkStyle="1"/>
  <w:proofState w:spelling="clean"/>
  <w:stylePaneFormatFilter w:val="7705" w:allStyles="1" w:customStyles="0" w:latentStyles="1" w:stylesInUse="0" w:headingStyles="0" w:numberingStyles="0" w:tableStyles="0" w:directFormattingOnRuns="1" w:directFormattingOnParagraphs="1" w:directFormattingOnNumbering="1" w:directFormattingOnTables="0" w:clearFormatting="1" w:top3HeadingStyles="1" w:visibleStyles="1" w:alternateStyleNames="0"/>
  <w:stylePaneSortMethod w:val="0000"/>
  <w:doNotTrackFormatting/>
  <w:styleLockTheme/>
  <w:styleLockQFSet/>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97A"/>
    <w:rsid w:val="00000ABC"/>
    <w:rsid w:val="00001395"/>
    <w:rsid w:val="000018E3"/>
    <w:rsid w:val="0000251C"/>
    <w:rsid w:val="00002E20"/>
    <w:rsid w:val="000035F8"/>
    <w:rsid w:val="000047F4"/>
    <w:rsid w:val="00004B6C"/>
    <w:rsid w:val="00005219"/>
    <w:rsid w:val="0000576D"/>
    <w:rsid w:val="00010461"/>
    <w:rsid w:val="00010920"/>
    <w:rsid w:val="0001187B"/>
    <w:rsid w:val="0001315C"/>
    <w:rsid w:val="000145E1"/>
    <w:rsid w:val="00014837"/>
    <w:rsid w:val="00014B09"/>
    <w:rsid w:val="00016C07"/>
    <w:rsid w:val="00017EF6"/>
    <w:rsid w:val="0002124C"/>
    <w:rsid w:val="0002318D"/>
    <w:rsid w:val="0002343E"/>
    <w:rsid w:val="000247DD"/>
    <w:rsid w:val="00030E98"/>
    <w:rsid w:val="00031730"/>
    <w:rsid w:val="0003175E"/>
    <w:rsid w:val="00031B03"/>
    <w:rsid w:val="000320CC"/>
    <w:rsid w:val="000327B4"/>
    <w:rsid w:val="0003321C"/>
    <w:rsid w:val="0003322A"/>
    <w:rsid w:val="00033700"/>
    <w:rsid w:val="0003449F"/>
    <w:rsid w:val="000355F4"/>
    <w:rsid w:val="00035958"/>
    <w:rsid w:val="00035B66"/>
    <w:rsid w:val="0003636F"/>
    <w:rsid w:val="00036A1E"/>
    <w:rsid w:val="00037647"/>
    <w:rsid w:val="000378A7"/>
    <w:rsid w:val="00037A4D"/>
    <w:rsid w:val="000406CE"/>
    <w:rsid w:val="000410DF"/>
    <w:rsid w:val="000418E3"/>
    <w:rsid w:val="00043F8C"/>
    <w:rsid w:val="00046653"/>
    <w:rsid w:val="00046990"/>
    <w:rsid w:val="00046B1C"/>
    <w:rsid w:val="00046D23"/>
    <w:rsid w:val="00047C4C"/>
    <w:rsid w:val="00050B03"/>
    <w:rsid w:val="000517A8"/>
    <w:rsid w:val="0005190C"/>
    <w:rsid w:val="00054349"/>
    <w:rsid w:val="00055386"/>
    <w:rsid w:val="0005589A"/>
    <w:rsid w:val="00055C55"/>
    <w:rsid w:val="00057207"/>
    <w:rsid w:val="000602DA"/>
    <w:rsid w:val="00060583"/>
    <w:rsid w:val="0006059F"/>
    <w:rsid w:val="00060985"/>
    <w:rsid w:val="000618C6"/>
    <w:rsid w:val="00061D7E"/>
    <w:rsid w:val="00062120"/>
    <w:rsid w:val="00063573"/>
    <w:rsid w:val="0006535F"/>
    <w:rsid w:val="00065AE0"/>
    <w:rsid w:val="00066782"/>
    <w:rsid w:val="00066C74"/>
    <w:rsid w:val="00066C8F"/>
    <w:rsid w:val="000678A2"/>
    <w:rsid w:val="00067A7D"/>
    <w:rsid w:val="00070663"/>
    <w:rsid w:val="00070FEE"/>
    <w:rsid w:val="00071C0A"/>
    <w:rsid w:val="00071DFF"/>
    <w:rsid w:val="00071FBB"/>
    <w:rsid w:val="0007288F"/>
    <w:rsid w:val="00072928"/>
    <w:rsid w:val="00072C57"/>
    <w:rsid w:val="00074A85"/>
    <w:rsid w:val="00074E4E"/>
    <w:rsid w:val="00075898"/>
    <w:rsid w:val="00075974"/>
    <w:rsid w:val="00075BD8"/>
    <w:rsid w:val="00075EBC"/>
    <w:rsid w:val="00076114"/>
    <w:rsid w:val="000770F6"/>
    <w:rsid w:val="0007742D"/>
    <w:rsid w:val="00077993"/>
    <w:rsid w:val="00080506"/>
    <w:rsid w:val="00080602"/>
    <w:rsid w:val="000807DC"/>
    <w:rsid w:val="00081556"/>
    <w:rsid w:val="00081E46"/>
    <w:rsid w:val="000825AA"/>
    <w:rsid w:val="000827B7"/>
    <w:rsid w:val="000841B3"/>
    <w:rsid w:val="00085506"/>
    <w:rsid w:val="00085B75"/>
    <w:rsid w:val="00085CD0"/>
    <w:rsid w:val="00086221"/>
    <w:rsid w:val="000865B1"/>
    <w:rsid w:val="000870F0"/>
    <w:rsid w:val="00087DFC"/>
    <w:rsid w:val="0009040F"/>
    <w:rsid w:val="00090B30"/>
    <w:rsid w:val="0009134C"/>
    <w:rsid w:val="00092035"/>
    <w:rsid w:val="00094A2F"/>
    <w:rsid w:val="00095942"/>
    <w:rsid w:val="000961BD"/>
    <w:rsid w:val="00096AC3"/>
    <w:rsid w:val="00096ED4"/>
    <w:rsid w:val="00097824"/>
    <w:rsid w:val="00097A09"/>
    <w:rsid w:val="000A060F"/>
    <w:rsid w:val="000A2507"/>
    <w:rsid w:val="000A263B"/>
    <w:rsid w:val="000A2DE0"/>
    <w:rsid w:val="000A2F4C"/>
    <w:rsid w:val="000A3BD1"/>
    <w:rsid w:val="000A7EB8"/>
    <w:rsid w:val="000B019A"/>
    <w:rsid w:val="000B0EC2"/>
    <w:rsid w:val="000B13FB"/>
    <w:rsid w:val="000B1F3E"/>
    <w:rsid w:val="000B3241"/>
    <w:rsid w:val="000B398A"/>
    <w:rsid w:val="000B46D8"/>
    <w:rsid w:val="000B538C"/>
    <w:rsid w:val="000B55BE"/>
    <w:rsid w:val="000B56A4"/>
    <w:rsid w:val="000B6E80"/>
    <w:rsid w:val="000B77F7"/>
    <w:rsid w:val="000C05A4"/>
    <w:rsid w:val="000C131A"/>
    <w:rsid w:val="000C25E3"/>
    <w:rsid w:val="000C2A1F"/>
    <w:rsid w:val="000C33B9"/>
    <w:rsid w:val="000C366D"/>
    <w:rsid w:val="000C3AAF"/>
    <w:rsid w:val="000C57A2"/>
    <w:rsid w:val="000C769D"/>
    <w:rsid w:val="000D0DCA"/>
    <w:rsid w:val="000D0E4B"/>
    <w:rsid w:val="000D106E"/>
    <w:rsid w:val="000D2F92"/>
    <w:rsid w:val="000D3088"/>
    <w:rsid w:val="000D3FBB"/>
    <w:rsid w:val="000E03A5"/>
    <w:rsid w:val="000E17D1"/>
    <w:rsid w:val="000E1870"/>
    <w:rsid w:val="000E30A2"/>
    <w:rsid w:val="000E3375"/>
    <w:rsid w:val="000E3BE2"/>
    <w:rsid w:val="000E5EDF"/>
    <w:rsid w:val="000E7287"/>
    <w:rsid w:val="000F0441"/>
    <w:rsid w:val="000F2B4C"/>
    <w:rsid w:val="000F335E"/>
    <w:rsid w:val="000F3BD2"/>
    <w:rsid w:val="000F4356"/>
    <w:rsid w:val="000F4636"/>
    <w:rsid w:val="000F4ACC"/>
    <w:rsid w:val="000F5300"/>
    <w:rsid w:val="000F5544"/>
    <w:rsid w:val="000F636D"/>
    <w:rsid w:val="000F699B"/>
    <w:rsid w:val="000F6D8A"/>
    <w:rsid w:val="001015F4"/>
    <w:rsid w:val="00101B4E"/>
    <w:rsid w:val="00101E52"/>
    <w:rsid w:val="001020B7"/>
    <w:rsid w:val="001026F4"/>
    <w:rsid w:val="00102756"/>
    <w:rsid w:val="00102B20"/>
    <w:rsid w:val="00102EFF"/>
    <w:rsid w:val="00103E2B"/>
    <w:rsid w:val="00105A50"/>
    <w:rsid w:val="00105B4D"/>
    <w:rsid w:val="00106252"/>
    <w:rsid w:val="001100F5"/>
    <w:rsid w:val="00110ED8"/>
    <w:rsid w:val="00110F2E"/>
    <w:rsid w:val="00111593"/>
    <w:rsid w:val="001118B0"/>
    <w:rsid w:val="00111926"/>
    <w:rsid w:val="0011282B"/>
    <w:rsid w:val="001137ED"/>
    <w:rsid w:val="001148EE"/>
    <w:rsid w:val="00114C82"/>
    <w:rsid w:val="00116459"/>
    <w:rsid w:val="00116B7B"/>
    <w:rsid w:val="0011735E"/>
    <w:rsid w:val="0011755E"/>
    <w:rsid w:val="00117E36"/>
    <w:rsid w:val="00122EC4"/>
    <w:rsid w:val="0012393C"/>
    <w:rsid w:val="00123B82"/>
    <w:rsid w:val="00123BFC"/>
    <w:rsid w:val="00123CA1"/>
    <w:rsid w:val="0012464D"/>
    <w:rsid w:val="001255CD"/>
    <w:rsid w:val="0012640E"/>
    <w:rsid w:val="00126A8D"/>
    <w:rsid w:val="00127F09"/>
    <w:rsid w:val="00130160"/>
    <w:rsid w:val="00130B88"/>
    <w:rsid w:val="00130D4A"/>
    <w:rsid w:val="001316E8"/>
    <w:rsid w:val="001331EC"/>
    <w:rsid w:val="00135CFC"/>
    <w:rsid w:val="00136F1C"/>
    <w:rsid w:val="001418F2"/>
    <w:rsid w:val="00143674"/>
    <w:rsid w:val="00143D86"/>
    <w:rsid w:val="00146298"/>
    <w:rsid w:val="001463AD"/>
    <w:rsid w:val="00146E5A"/>
    <w:rsid w:val="0015025E"/>
    <w:rsid w:val="0015193B"/>
    <w:rsid w:val="001523FA"/>
    <w:rsid w:val="00152427"/>
    <w:rsid w:val="00153A8D"/>
    <w:rsid w:val="00153C60"/>
    <w:rsid w:val="0015521D"/>
    <w:rsid w:val="0015527D"/>
    <w:rsid w:val="0015623F"/>
    <w:rsid w:val="00156D59"/>
    <w:rsid w:val="00157FCC"/>
    <w:rsid w:val="0016111F"/>
    <w:rsid w:val="00161218"/>
    <w:rsid w:val="00161421"/>
    <w:rsid w:val="00161666"/>
    <w:rsid w:val="001626F9"/>
    <w:rsid w:val="00163487"/>
    <w:rsid w:val="001638AC"/>
    <w:rsid w:val="0016559C"/>
    <w:rsid w:val="001655AE"/>
    <w:rsid w:val="00165DD1"/>
    <w:rsid w:val="001667C9"/>
    <w:rsid w:val="001673B2"/>
    <w:rsid w:val="001674D4"/>
    <w:rsid w:val="001711FF"/>
    <w:rsid w:val="001715CA"/>
    <w:rsid w:val="00171BE5"/>
    <w:rsid w:val="00171F45"/>
    <w:rsid w:val="00175B41"/>
    <w:rsid w:val="00175F21"/>
    <w:rsid w:val="00177877"/>
    <w:rsid w:val="00177D39"/>
    <w:rsid w:val="001839DE"/>
    <w:rsid w:val="00184E3C"/>
    <w:rsid w:val="00184E50"/>
    <w:rsid w:val="001852C3"/>
    <w:rsid w:val="00186430"/>
    <w:rsid w:val="00187629"/>
    <w:rsid w:val="001901F2"/>
    <w:rsid w:val="00190C7B"/>
    <w:rsid w:val="00192F75"/>
    <w:rsid w:val="001932C9"/>
    <w:rsid w:val="00193648"/>
    <w:rsid w:val="00193979"/>
    <w:rsid w:val="00194075"/>
    <w:rsid w:val="001943DB"/>
    <w:rsid w:val="001948F4"/>
    <w:rsid w:val="00194DF2"/>
    <w:rsid w:val="00194F85"/>
    <w:rsid w:val="00194FCA"/>
    <w:rsid w:val="001953A8"/>
    <w:rsid w:val="001953E3"/>
    <w:rsid w:val="001966C9"/>
    <w:rsid w:val="00196FD0"/>
    <w:rsid w:val="0019710B"/>
    <w:rsid w:val="001A0222"/>
    <w:rsid w:val="001A0D53"/>
    <w:rsid w:val="001A2446"/>
    <w:rsid w:val="001A43E9"/>
    <w:rsid w:val="001A4E61"/>
    <w:rsid w:val="001A51BE"/>
    <w:rsid w:val="001A670E"/>
    <w:rsid w:val="001A6CBF"/>
    <w:rsid w:val="001A700B"/>
    <w:rsid w:val="001B068E"/>
    <w:rsid w:val="001B0F62"/>
    <w:rsid w:val="001B1660"/>
    <w:rsid w:val="001B1749"/>
    <w:rsid w:val="001B271F"/>
    <w:rsid w:val="001B3616"/>
    <w:rsid w:val="001B580F"/>
    <w:rsid w:val="001B62F7"/>
    <w:rsid w:val="001B6A06"/>
    <w:rsid w:val="001B7351"/>
    <w:rsid w:val="001C046B"/>
    <w:rsid w:val="001C0D05"/>
    <w:rsid w:val="001C1299"/>
    <w:rsid w:val="001C1371"/>
    <w:rsid w:val="001C159B"/>
    <w:rsid w:val="001C2D68"/>
    <w:rsid w:val="001C65D9"/>
    <w:rsid w:val="001C667B"/>
    <w:rsid w:val="001C7362"/>
    <w:rsid w:val="001C7B59"/>
    <w:rsid w:val="001D1E72"/>
    <w:rsid w:val="001D2054"/>
    <w:rsid w:val="001D25AC"/>
    <w:rsid w:val="001D30D3"/>
    <w:rsid w:val="001D44F8"/>
    <w:rsid w:val="001D615A"/>
    <w:rsid w:val="001D7500"/>
    <w:rsid w:val="001E0565"/>
    <w:rsid w:val="001E12E0"/>
    <w:rsid w:val="001E1D32"/>
    <w:rsid w:val="001E2103"/>
    <w:rsid w:val="001E2627"/>
    <w:rsid w:val="001E2C3D"/>
    <w:rsid w:val="001E3487"/>
    <w:rsid w:val="001E3B61"/>
    <w:rsid w:val="001E4C62"/>
    <w:rsid w:val="001E728E"/>
    <w:rsid w:val="001E7C77"/>
    <w:rsid w:val="001F04FE"/>
    <w:rsid w:val="001F0A90"/>
    <w:rsid w:val="001F0CA2"/>
    <w:rsid w:val="001F1114"/>
    <w:rsid w:val="001F3D85"/>
    <w:rsid w:val="001F3DE5"/>
    <w:rsid w:val="001F5413"/>
    <w:rsid w:val="001F5454"/>
    <w:rsid w:val="001F56EB"/>
    <w:rsid w:val="001F5EEE"/>
    <w:rsid w:val="001F6BA1"/>
    <w:rsid w:val="001F715C"/>
    <w:rsid w:val="00200883"/>
    <w:rsid w:val="00203C11"/>
    <w:rsid w:val="00206AB8"/>
    <w:rsid w:val="00206E63"/>
    <w:rsid w:val="00210A9A"/>
    <w:rsid w:val="00210EF5"/>
    <w:rsid w:val="002112FE"/>
    <w:rsid w:val="00211B7D"/>
    <w:rsid w:val="00211FA5"/>
    <w:rsid w:val="00212713"/>
    <w:rsid w:val="00213646"/>
    <w:rsid w:val="0021685F"/>
    <w:rsid w:val="00216875"/>
    <w:rsid w:val="00216D9D"/>
    <w:rsid w:val="00217EA3"/>
    <w:rsid w:val="00220A85"/>
    <w:rsid w:val="00221359"/>
    <w:rsid w:val="00221A56"/>
    <w:rsid w:val="00223010"/>
    <w:rsid w:val="00223FE8"/>
    <w:rsid w:val="002246EC"/>
    <w:rsid w:val="00224CDE"/>
    <w:rsid w:val="002250DB"/>
    <w:rsid w:val="00226830"/>
    <w:rsid w:val="0022765A"/>
    <w:rsid w:val="002307C3"/>
    <w:rsid w:val="00231B64"/>
    <w:rsid w:val="00232AB1"/>
    <w:rsid w:val="00236CB5"/>
    <w:rsid w:val="00237021"/>
    <w:rsid w:val="00240B4A"/>
    <w:rsid w:val="00241CF5"/>
    <w:rsid w:val="00243595"/>
    <w:rsid w:val="002436BB"/>
    <w:rsid w:val="00243B49"/>
    <w:rsid w:val="0024431F"/>
    <w:rsid w:val="00244D35"/>
    <w:rsid w:val="00246234"/>
    <w:rsid w:val="0025123D"/>
    <w:rsid w:val="0025435C"/>
    <w:rsid w:val="00254EEB"/>
    <w:rsid w:val="002554FE"/>
    <w:rsid w:val="00260EB1"/>
    <w:rsid w:val="00264419"/>
    <w:rsid w:val="0026548C"/>
    <w:rsid w:val="002665AB"/>
    <w:rsid w:val="00266DFF"/>
    <w:rsid w:val="002671F1"/>
    <w:rsid w:val="00267FC8"/>
    <w:rsid w:val="00267FE3"/>
    <w:rsid w:val="002700AA"/>
    <w:rsid w:val="002712EF"/>
    <w:rsid w:val="00272EFE"/>
    <w:rsid w:val="0027390A"/>
    <w:rsid w:val="00274FE0"/>
    <w:rsid w:val="00277508"/>
    <w:rsid w:val="00277C3A"/>
    <w:rsid w:val="00277E5C"/>
    <w:rsid w:val="00277F06"/>
    <w:rsid w:val="002829A7"/>
    <w:rsid w:val="00282D6D"/>
    <w:rsid w:val="002832DF"/>
    <w:rsid w:val="00283A1E"/>
    <w:rsid w:val="00283E14"/>
    <w:rsid w:val="00285F23"/>
    <w:rsid w:val="0028612D"/>
    <w:rsid w:val="002863CE"/>
    <w:rsid w:val="0029041D"/>
    <w:rsid w:val="0029240B"/>
    <w:rsid w:val="002926BE"/>
    <w:rsid w:val="0029628E"/>
    <w:rsid w:val="0029663E"/>
    <w:rsid w:val="00297938"/>
    <w:rsid w:val="002A3202"/>
    <w:rsid w:val="002A3637"/>
    <w:rsid w:val="002A3F8C"/>
    <w:rsid w:val="002A43D6"/>
    <w:rsid w:val="002A5B89"/>
    <w:rsid w:val="002A5C1D"/>
    <w:rsid w:val="002A5C64"/>
    <w:rsid w:val="002A6236"/>
    <w:rsid w:val="002B0407"/>
    <w:rsid w:val="002B0799"/>
    <w:rsid w:val="002B0AD3"/>
    <w:rsid w:val="002B0F1C"/>
    <w:rsid w:val="002B2A32"/>
    <w:rsid w:val="002B2D12"/>
    <w:rsid w:val="002B4448"/>
    <w:rsid w:val="002B6AC4"/>
    <w:rsid w:val="002C2766"/>
    <w:rsid w:val="002C2CE7"/>
    <w:rsid w:val="002C3032"/>
    <w:rsid w:val="002C313E"/>
    <w:rsid w:val="002C34DC"/>
    <w:rsid w:val="002C3800"/>
    <w:rsid w:val="002C3B11"/>
    <w:rsid w:val="002C548E"/>
    <w:rsid w:val="002C63DF"/>
    <w:rsid w:val="002C68D1"/>
    <w:rsid w:val="002C7C20"/>
    <w:rsid w:val="002D001E"/>
    <w:rsid w:val="002D0180"/>
    <w:rsid w:val="002D371F"/>
    <w:rsid w:val="002D491E"/>
    <w:rsid w:val="002D5137"/>
    <w:rsid w:val="002D6435"/>
    <w:rsid w:val="002D6701"/>
    <w:rsid w:val="002D6D77"/>
    <w:rsid w:val="002D6E11"/>
    <w:rsid w:val="002D7142"/>
    <w:rsid w:val="002D7B0D"/>
    <w:rsid w:val="002D7D62"/>
    <w:rsid w:val="002E2157"/>
    <w:rsid w:val="002E2211"/>
    <w:rsid w:val="002E453C"/>
    <w:rsid w:val="002F0AD1"/>
    <w:rsid w:val="002F0E19"/>
    <w:rsid w:val="002F0F59"/>
    <w:rsid w:val="002F3D52"/>
    <w:rsid w:val="002F5A48"/>
    <w:rsid w:val="002F7801"/>
    <w:rsid w:val="00301FED"/>
    <w:rsid w:val="0030405D"/>
    <w:rsid w:val="0030418C"/>
    <w:rsid w:val="00304273"/>
    <w:rsid w:val="003046C4"/>
    <w:rsid w:val="003047B9"/>
    <w:rsid w:val="003060C0"/>
    <w:rsid w:val="003077D7"/>
    <w:rsid w:val="00307FDA"/>
    <w:rsid w:val="003101C1"/>
    <w:rsid w:val="00311837"/>
    <w:rsid w:val="00311B98"/>
    <w:rsid w:val="003145CA"/>
    <w:rsid w:val="00314F25"/>
    <w:rsid w:val="003156F6"/>
    <w:rsid w:val="003157B3"/>
    <w:rsid w:val="003164CD"/>
    <w:rsid w:val="0031788C"/>
    <w:rsid w:val="003200E9"/>
    <w:rsid w:val="00321309"/>
    <w:rsid w:val="00321A83"/>
    <w:rsid w:val="0032297F"/>
    <w:rsid w:val="0032371B"/>
    <w:rsid w:val="00324018"/>
    <w:rsid w:val="0032443B"/>
    <w:rsid w:val="00324811"/>
    <w:rsid w:val="00325E1B"/>
    <w:rsid w:val="00330A1A"/>
    <w:rsid w:val="003311C1"/>
    <w:rsid w:val="0033144B"/>
    <w:rsid w:val="00337502"/>
    <w:rsid w:val="00337962"/>
    <w:rsid w:val="00340023"/>
    <w:rsid w:val="003412E1"/>
    <w:rsid w:val="00341C8A"/>
    <w:rsid w:val="0034221F"/>
    <w:rsid w:val="00342294"/>
    <w:rsid w:val="003426C0"/>
    <w:rsid w:val="00343902"/>
    <w:rsid w:val="00344582"/>
    <w:rsid w:val="00344D50"/>
    <w:rsid w:val="00345012"/>
    <w:rsid w:val="003451A4"/>
    <w:rsid w:val="00345283"/>
    <w:rsid w:val="00345BD1"/>
    <w:rsid w:val="003501E6"/>
    <w:rsid w:val="00351D26"/>
    <w:rsid w:val="00352F09"/>
    <w:rsid w:val="00353689"/>
    <w:rsid w:val="00353793"/>
    <w:rsid w:val="00354510"/>
    <w:rsid w:val="00355BA2"/>
    <w:rsid w:val="00355CCC"/>
    <w:rsid w:val="00356095"/>
    <w:rsid w:val="003569F6"/>
    <w:rsid w:val="00356D59"/>
    <w:rsid w:val="00356ED7"/>
    <w:rsid w:val="00357CFE"/>
    <w:rsid w:val="0036077A"/>
    <w:rsid w:val="00361073"/>
    <w:rsid w:val="00366911"/>
    <w:rsid w:val="00366C70"/>
    <w:rsid w:val="00367A0F"/>
    <w:rsid w:val="00371F69"/>
    <w:rsid w:val="0037454F"/>
    <w:rsid w:val="003762C8"/>
    <w:rsid w:val="00376EC6"/>
    <w:rsid w:val="0037786D"/>
    <w:rsid w:val="00381622"/>
    <w:rsid w:val="00381A3C"/>
    <w:rsid w:val="00382122"/>
    <w:rsid w:val="00382676"/>
    <w:rsid w:val="00382F74"/>
    <w:rsid w:val="00383564"/>
    <w:rsid w:val="00383D82"/>
    <w:rsid w:val="00390571"/>
    <w:rsid w:val="0039059B"/>
    <w:rsid w:val="00391AA7"/>
    <w:rsid w:val="00394C8C"/>
    <w:rsid w:val="00397E58"/>
    <w:rsid w:val="003A12E2"/>
    <w:rsid w:val="003A1941"/>
    <w:rsid w:val="003A1D42"/>
    <w:rsid w:val="003A3271"/>
    <w:rsid w:val="003A433E"/>
    <w:rsid w:val="003A43EB"/>
    <w:rsid w:val="003A5047"/>
    <w:rsid w:val="003A5119"/>
    <w:rsid w:val="003A5708"/>
    <w:rsid w:val="003A57CC"/>
    <w:rsid w:val="003A58AB"/>
    <w:rsid w:val="003A5D29"/>
    <w:rsid w:val="003A7144"/>
    <w:rsid w:val="003B2744"/>
    <w:rsid w:val="003B28BF"/>
    <w:rsid w:val="003B300B"/>
    <w:rsid w:val="003B3B78"/>
    <w:rsid w:val="003B3BA4"/>
    <w:rsid w:val="003B42B7"/>
    <w:rsid w:val="003B45E4"/>
    <w:rsid w:val="003B4934"/>
    <w:rsid w:val="003B54C9"/>
    <w:rsid w:val="003B6676"/>
    <w:rsid w:val="003B690E"/>
    <w:rsid w:val="003B6B0C"/>
    <w:rsid w:val="003B6E74"/>
    <w:rsid w:val="003C0E5F"/>
    <w:rsid w:val="003C14EF"/>
    <w:rsid w:val="003C1A1D"/>
    <w:rsid w:val="003C2C1D"/>
    <w:rsid w:val="003C3023"/>
    <w:rsid w:val="003C3D1F"/>
    <w:rsid w:val="003C3D21"/>
    <w:rsid w:val="003C4997"/>
    <w:rsid w:val="003C4A78"/>
    <w:rsid w:val="003C5246"/>
    <w:rsid w:val="003C5918"/>
    <w:rsid w:val="003C59CA"/>
    <w:rsid w:val="003C6048"/>
    <w:rsid w:val="003C6C51"/>
    <w:rsid w:val="003C7EFF"/>
    <w:rsid w:val="003D0324"/>
    <w:rsid w:val="003D0359"/>
    <w:rsid w:val="003D08F4"/>
    <w:rsid w:val="003D264D"/>
    <w:rsid w:val="003D29AB"/>
    <w:rsid w:val="003D2BA4"/>
    <w:rsid w:val="003D2CA1"/>
    <w:rsid w:val="003D6A81"/>
    <w:rsid w:val="003E1055"/>
    <w:rsid w:val="003E1211"/>
    <w:rsid w:val="003E32B7"/>
    <w:rsid w:val="003E39C2"/>
    <w:rsid w:val="003E39F3"/>
    <w:rsid w:val="003E405D"/>
    <w:rsid w:val="003E4B34"/>
    <w:rsid w:val="003E66A9"/>
    <w:rsid w:val="003E7DF2"/>
    <w:rsid w:val="003E7F70"/>
    <w:rsid w:val="003F215A"/>
    <w:rsid w:val="003F2927"/>
    <w:rsid w:val="003F362F"/>
    <w:rsid w:val="003F3A5E"/>
    <w:rsid w:val="003F434F"/>
    <w:rsid w:val="003F47F0"/>
    <w:rsid w:val="003F4A0A"/>
    <w:rsid w:val="003F4E77"/>
    <w:rsid w:val="003F5A0A"/>
    <w:rsid w:val="003F6900"/>
    <w:rsid w:val="003F6ED8"/>
    <w:rsid w:val="003F747E"/>
    <w:rsid w:val="003F790A"/>
    <w:rsid w:val="00400179"/>
    <w:rsid w:val="00400A6B"/>
    <w:rsid w:val="00400B35"/>
    <w:rsid w:val="00401986"/>
    <w:rsid w:val="0040222C"/>
    <w:rsid w:val="0040796C"/>
    <w:rsid w:val="00410224"/>
    <w:rsid w:val="00410B04"/>
    <w:rsid w:val="004125EE"/>
    <w:rsid w:val="0041353E"/>
    <w:rsid w:val="00413F19"/>
    <w:rsid w:val="00414ABE"/>
    <w:rsid w:val="00414F94"/>
    <w:rsid w:val="004166AC"/>
    <w:rsid w:val="00417BEE"/>
    <w:rsid w:val="004204B5"/>
    <w:rsid w:val="00420823"/>
    <w:rsid w:val="0042116A"/>
    <w:rsid w:val="00421D8F"/>
    <w:rsid w:val="004223CA"/>
    <w:rsid w:val="0042241C"/>
    <w:rsid w:val="00422C7E"/>
    <w:rsid w:val="004235C0"/>
    <w:rsid w:val="00423CDF"/>
    <w:rsid w:val="00423DE1"/>
    <w:rsid w:val="00424C2E"/>
    <w:rsid w:val="004254DB"/>
    <w:rsid w:val="00427967"/>
    <w:rsid w:val="00430056"/>
    <w:rsid w:val="00430AA0"/>
    <w:rsid w:val="00430BF8"/>
    <w:rsid w:val="00430C6F"/>
    <w:rsid w:val="00434515"/>
    <w:rsid w:val="00435517"/>
    <w:rsid w:val="00435925"/>
    <w:rsid w:val="00436025"/>
    <w:rsid w:val="00437E31"/>
    <w:rsid w:val="00440026"/>
    <w:rsid w:val="0044257F"/>
    <w:rsid w:val="00443630"/>
    <w:rsid w:val="00444653"/>
    <w:rsid w:val="00444F57"/>
    <w:rsid w:val="00445372"/>
    <w:rsid w:val="00447B11"/>
    <w:rsid w:val="004509B3"/>
    <w:rsid w:val="004516A6"/>
    <w:rsid w:val="00452091"/>
    <w:rsid w:val="0045333C"/>
    <w:rsid w:val="004539AB"/>
    <w:rsid w:val="00455D64"/>
    <w:rsid w:val="00456649"/>
    <w:rsid w:val="00456846"/>
    <w:rsid w:val="004569F6"/>
    <w:rsid w:val="00457CBB"/>
    <w:rsid w:val="00460CDF"/>
    <w:rsid w:val="00461609"/>
    <w:rsid w:val="00462765"/>
    <w:rsid w:val="00462900"/>
    <w:rsid w:val="00463467"/>
    <w:rsid w:val="0046361D"/>
    <w:rsid w:val="004637AF"/>
    <w:rsid w:val="00464543"/>
    <w:rsid w:val="00464AF6"/>
    <w:rsid w:val="00470DCB"/>
    <w:rsid w:val="004716EA"/>
    <w:rsid w:val="004727F1"/>
    <w:rsid w:val="00472B1D"/>
    <w:rsid w:val="00472FDA"/>
    <w:rsid w:val="0047356A"/>
    <w:rsid w:val="004744A2"/>
    <w:rsid w:val="004749EC"/>
    <w:rsid w:val="00475B58"/>
    <w:rsid w:val="00476312"/>
    <w:rsid w:val="00480286"/>
    <w:rsid w:val="00480968"/>
    <w:rsid w:val="004811F6"/>
    <w:rsid w:val="00481C76"/>
    <w:rsid w:val="00483F7B"/>
    <w:rsid w:val="004858D3"/>
    <w:rsid w:val="00487C57"/>
    <w:rsid w:val="00490DFD"/>
    <w:rsid w:val="00490F12"/>
    <w:rsid w:val="0049120B"/>
    <w:rsid w:val="004912D2"/>
    <w:rsid w:val="00491F74"/>
    <w:rsid w:val="00492D98"/>
    <w:rsid w:val="00493415"/>
    <w:rsid w:val="00494941"/>
    <w:rsid w:val="00494DFA"/>
    <w:rsid w:val="0049525F"/>
    <w:rsid w:val="00495EC7"/>
    <w:rsid w:val="00496C11"/>
    <w:rsid w:val="004A16BD"/>
    <w:rsid w:val="004A229C"/>
    <w:rsid w:val="004A353D"/>
    <w:rsid w:val="004A3ED6"/>
    <w:rsid w:val="004A4A29"/>
    <w:rsid w:val="004A5817"/>
    <w:rsid w:val="004A72E3"/>
    <w:rsid w:val="004A73C0"/>
    <w:rsid w:val="004A7BFA"/>
    <w:rsid w:val="004A7F21"/>
    <w:rsid w:val="004B087C"/>
    <w:rsid w:val="004B1A31"/>
    <w:rsid w:val="004B2BE4"/>
    <w:rsid w:val="004B2F45"/>
    <w:rsid w:val="004B522B"/>
    <w:rsid w:val="004B558C"/>
    <w:rsid w:val="004B5701"/>
    <w:rsid w:val="004B72C3"/>
    <w:rsid w:val="004B7384"/>
    <w:rsid w:val="004B7B37"/>
    <w:rsid w:val="004C273A"/>
    <w:rsid w:val="004C38BA"/>
    <w:rsid w:val="004C405B"/>
    <w:rsid w:val="004C45DC"/>
    <w:rsid w:val="004C4915"/>
    <w:rsid w:val="004C54DD"/>
    <w:rsid w:val="004C55F9"/>
    <w:rsid w:val="004C5BE2"/>
    <w:rsid w:val="004C798C"/>
    <w:rsid w:val="004C7C2F"/>
    <w:rsid w:val="004D0C14"/>
    <w:rsid w:val="004D283E"/>
    <w:rsid w:val="004D336E"/>
    <w:rsid w:val="004D431B"/>
    <w:rsid w:val="004D469E"/>
    <w:rsid w:val="004D5B67"/>
    <w:rsid w:val="004D5C4C"/>
    <w:rsid w:val="004D6B41"/>
    <w:rsid w:val="004E0729"/>
    <w:rsid w:val="004E077B"/>
    <w:rsid w:val="004E1F4D"/>
    <w:rsid w:val="004E5664"/>
    <w:rsid w:val="004E6AE4"/>
    <w:rsid w:val="004E716C"/>
    <w:rsid w:val="004E7AAA"/>
    <w:rsid w:val="004F0BF1"/>
    <w:rsid w:val="004F1116"/>
    <w:rsid w:val="004F16AB"/>
    <w:rsid w:val="004F1AE1"/>
    <w:rsid w:val="004F2367"/>
    <w:rsid w:val="004F2F97"/>
    <w:rsid w:val="004F30BB"/>
    <w:rsid w:val="004F4DB8"/>
    <w:rsid w:val="004F54C7"/>
    <w:rsid w:val="004F5722"/>
    <w:rsid w:val="004F57C1"/>
    <w:rsid w:val="004F6EA7"/>
    <w:rsid w:val="004F71FA"/>
    <w:rsid w:val="004F79A1"/>
    <w:rsid w:val="004F7EDA"/>
    <w:rsid w:val="00500190"/>
    <w:rsid w:val="005012E8"/>
    <w:rsid w:val="005019E0"/>
    <w:rsid w:val="005021D6"/>
    <w:rsid w:val="005027F6"/>
    <w:rsid w:val="005028BE"/>
    <w:rsid w:val="005029E7"/>
    <w:rsid w:val="00502DAD"/>
    <w:rsid w:val="00502E0F"/>
    <w:rsid w:val="00502F4A"/>
    <w:rsid w:val="0050382F"/>
    <w:rsid w:val="00506340"/>
    <w:rsid w:val="0050715F"/>
    <w:rsid w:val="00511B61"/>
    <w:rsid w:val="00512264"/>
    <w:rsid w:val="005129FE"/>
    <w:rsid w:val="00512C4E"/>
    <w:rsid w:val="00514EAE"/>
    <w:rsid w:val="00514EAF"/>
    <w:rsid w:val="0051502E"/>
    <w:rsid w:val="0051664F"/>
    <w:rsid w:val="00516BB0"/>
    <w:rsid w:val="005175B2"/>
    <w:rsid w:val="00517E86"/>
    <w:rsid w:val="00517EFE"/>
    <w:rsid w:val="0052041A"/>
    <w:rsid w:val="00521625"/>
    <w:rsid w:val="00523338"/>
    <w:rsid w:val="00523A2C"/>
    <w:rsid w:val="005242AB"/>
    <w:rsid w:val="0052455A"/>
    <w:rsid w:val="00524837"/>
    <w:rsid w:val="00525314"/>
    <w:rsid w:val="005255F5"/>
    <w:rsid w:val="00525A00"/>
    <w:rsid w:val="00525EFD"/>
    <w:rsid w:val="00526199"/>
    <w:rsid w:val="00527D09"/>
    <w:rsid w:val="0053055B"/>
    <w:rsid w:val="005314F7"/>
    <w:rsid w:val="005329E4"/>
    <w:rsid w:val="005351A1"/>
    <w:rsid w:val="0053550B"/>
    <w:rsid w:val="00535B78"/>
    <w:rsid w:val="00535BBB"/>
    <w:rsid w:val="005360F4"/>
    <w:rsid w:val="005364DE"/>
    <w:rsid w:val="00536727"/>
    <w:rsid w:val="00537B89"/>
    <w:rsid w:val="00537C59"/>
    <w:rsid w:val="005446A8"/>
    <w:rsid w:val="00545D8D"/>
    <w:rsid w:val="00546116"/>
    <w:rsid w:val="00546935"/>
    <w:rsid w:val="00546D24"/>
    <w:rsid w:val="00546F8F"/>
    <w:rsid w:val="0055100A"/>
    <w:rsid w:val="005517DE"/>
    <w:rsid w:val="00551F02"/>
    <w:rsid w:val="005528C3"/>
    <w:rsid w:val="00554B8F"/>
    <w:rsid w:val="00555053"/>
    <w:rsid w:val="00556761"/>
    <w:rsid w:val="0055685E"/>
    <w:rsid w:val="00556B91"/>
    <w:rsid w:val="00560ADD"/>
    <w:rsid w:val="00561031"/>
    <w:rsid w:val="00562119"/>
    <w:rsid w:val="005624FA"/>
    <w:rsid w:val="005625CA"/>
    <w:rsid w:val="00562992"/>
    <w:rsid w:val="00563ABC"/>
    <w:rsid w:val="005640E5"/>
    <w:rsid w:val="00565578"/>
    <w:rsid w:val="005658B5"/>
    <w:rsid w:val="00565D73"/>
    <w:rsid w:val="00567FE3"/>
    <w:rsid w:val="00572A3A"/>
    <w:rsid w:val="00572C77"/>
    <w:rsid w:val="00573026"/>
    <w:rsid w:val="00575670"/>
    <w:rsid w:val="005757BE"/>
    <w:rsid w:val="005758D9"/>
    <w:rsid w:val="00576A02"/>
    <w:rsid w:val="00576B67"/>
    <w:rsid w:val="005771BE"/>
    <w:rsid w:val="0058120B"/>
    <w:rsid w:val="0058182B"/>
    <w:rsid w:val="0058245F"/>
    <w:rsid w:val="0058250C"/>
    <w:rsid w:val="00583224"/>
    <w:rsid w:val="00583D4B"/>
    <w:rsid w:val="005847D4"/>
    <w:rsid w:val="00584D32"/>
    <w:rsid w:val="005854E1"/>
    <w:rsid w:val="005857BB"/>
    <w:rsid w:val="00586E11"/>
    <w:rsid w:val="00587FFB"/>
    <w:rsid w:val="00590F4E"/>
    <w:rsid w:val="0059127C"/>
    <w:rsid w:val="00591485"/>
    <w:rsid w:val="00591685"/>
    <w:rsid w:val="005916CF"/>
    <w:rsid w:val="00593AE6"/>
    <w:rsid w:val="00595E2A"/>
    <w:rsid w:val="005A03AB"/>
    <w:rsid w:val="005A0C8F"/>
    <w:rsid w:val="005A0D87"/>
    <w:rsid w:val="005A1221"/>
    <w:rsid w:val="005A1469"/>
    <w:rsid w:val="005A1659"/>
    <w:rsid w:val="005A259F"/>
    <w:rsid w:val="005A2DAF"/>
    <w:rsid w:val="005A425E"/>
    <w:rsid w:val="005A666F"/>
    <w:rsid w:val="005A7ACC"/>
    <w:rsid w:val="005B154B"/>
    <w:rsid w:val="005B1B8F"/>
    <w:rsid w:val="005B472A"/>
    <w:rsid w:val="005B472D"/>
    <w:rsid w:val="005B4B0B"/>
    <w:rsid w:val="005B4F8B"/>
    <w:rsid w:val="005C2FFB"/>
    <w:rsid w:val="005C34F1"/>
    <w:rsid w:val="005C3D31"/>
    <w:rsid w:val="005C3ED0"/>
    <w:rsid w:val="005C4D3E"/>
    <w:rsid w:val="005C5320"/>
    <w:rsid w:val="005C6554"/>
    <w:rsid w:val="005C6D85"/>
    <w:rsid w:val="005C7B28"/>
    <w:rsid w:val="005D0FAE"/>
    <w:rsid w:val="005D1A83"/>
    <w:rsid w:val="005D24FF"/>
    <w:rsid w:val="005D29FF"/>
    <w:rsid w:val="005D39E3"/>
    <w:rsid w:val="005D3AC2"/>
    <w:rsid w:val="005D3E64"/>
    <w:rsid w:val="005D3EFC"/>
    <w:rsid w:val="005D4292"/>
    <w:rsid w:val="005D44FF"/>
    <w:rsid w:val="005D470E"/>
    <w:rsid w:val="005D482D"/>
    <w:rsid w:val="005D4A89"/>
    <w:rsid w:val="005D4E2F"/>
    <w:rsid w:val="005D7B6C"/>
    <w:rsid w:val="005D7B89"/>
    <w:rsid w:val="005D7B9F"/>
    <w:rsid w:val="005E1C08"/>
    <w:rsid w:val="005E3F27"/>
    <w:rsid w:val="005E47F4"/>
    <w:rsid w:val="005E4FE4"/>
    <w:rsid w:val="005E53E4"/>
    <w:rsid w:val="005E6762"/>
    <w:rsid w:val="005E6FA2"/>
    <w:rsid w:val="005E7CBE"/>
    <w:rsid w:val="005E7E7A"/>
    <w:rsid w:val="005F00BB"/>
    <w:rsid w:val="005F40DD"/>
    <w:rsid w:val="005F431C"/>
    <w:rsid w:val="005F4B46"/>
    <w:rsid w:val="005F4CE9"/>
    <w:rsid w:val="005F507F"/>
    <w:rsid w:val="005F5110"/>
    <w:rsid w:val="005F54CC"/>
    <w:rsid w:val="005F5587"/>
    <w:rsid w:val="005F5889"/>
    <w:rsid w:val="005F5B1D"/>
    <w:rsid w:val="005F6A9B"/>
    <w:rsid w:val="005F792A"/>
    <w:rsid w:val="00600830"/>
    <w:rsid w:val="006008C2"/>
    <w:rsid w:val="0060143E"/>
    <w:rsid w:val="00603568"/>
    <w:rsid w:val="006039E9"/>
    <w:rsid w:val="00604C61"/>
    <w:rsid w:val="00604C7C"/>
    <w:rsid w:val="00605A19"/>
    <w:rsid w:val="00606D5E"/>
    <w:rsid w:val="00606DB8"/>
    <w:rsid w:val="00607DBC"/>
    <w:rsid w:val="006103AC"/>
    <w:rsid w:val="00610C48"/>
    <w:rsid w:val="00611A03"/>
    <w:rsid w:val="00613024"/>
    <w:rsid w:val="0061344F"/>
    <w:rsid w:val="0061711B"/>
    <w:rsid w:val="00617BC1"/>
    <w:rsid w:val="00621D16"/>
    <w:rsid w:val="006237DA"/>
    <w:rsid w:val="00623E9D"/>
    <w:rsid w:val="0062454B"/>
    <w:rsid w:val="006251B9"/>
    <w:rsid w:val="0062616C"/>
    <w:rsid w:val="00626205"/>
    <w:rsid w:val="00626EAF"/>
    <w:rsid w:val="00627065"/>
    <w:rsid w:val="0062715C"/>
    <w:rsid w:val="00627394"/>
    <w:rsid w:val="006274CB"/>
    <w:rsid w:val="0062763D"/>
    <w:rsid w:val="00627DC8"/>
    <w:rsid w:val="00630A33"/>
    <w:rsid w:val="006310C9"/>
    <w:rsid w:val="0063187A"/>
    <w:rsid w:val="00632006"/>
    <w:rsid w:val="00632693"/>
    <w:rsid w:val="0063666A"/>
    <w:rsid w:val="00637B37"/>
    <w:rsid w:val="00640F87"/>
    <w:rsid w:val="00641AB2"/>
    <w:rsid w:val="006422CE"/>
    <w:rsid w:val="00643595"/>
    <w:rsid w:val="0064363A"/>
    <w:rsid w:val="00645020"/>
    <w:rsid w:val="0064643C"/>
    <w:rsid w:val="0064763C"/>
    <w:rsid w:val="00647794"/>
    <w:rsid w:val="00647F12"/>
    <w:rsid w:val="00650320"/>
    <w:rsid w:val="006505B8"/>
    <w:rsid w:val="00650A06"/>
    <w:rsid w:val="00650F9C"/>
    <w:rsid w:val="00651281"/>
    <w:rsid w:val="006515FB"/>
    <w:rsid w:val="006516E3"/>
    <w:rsid w:val="006523BD"/>
    <w:rsid w:val="0065248C"/>
    <w:rsid w:val="00653343"/>
    <w:rsid w:val="006542B8"/>
    <w:rsid w:val="00654576"/>
    <w:rsid w:val="0065630F"/>
    <w:rsid w:val="00657350"/>
    <w:rsid w:val="006575C9"/>
    <w:rsid w:val="00657B69"/>
    <w:rsid w:val="00657E6A"/>
    <w:rsid w:val="00661135"/>
    <w:rsid w:val="006617A0"/>
    <w:rsid w:val="006617AB"/>
    <w:rsid w:val="00662168"/>
    <w:rsid w:val="00662981"/>
    <w:rsid w:val="00662EA0"/>
    <w:rsid w:val="00662F21"/>
    <w:rsid w:val="006641DE"/>
    <w:rsid w:val="0066451C"/>
    <w:rsid w:val="00664C20"/>
    <w:rsid w:val="006652A1"/>
    <w:rsid w:val="00665BD5"/>
    <w:rsid w:val="00666B04"/>
    <w:rsid w:val="00667DF7"/>
    <w:rsid w:val="00670052"/>
    <w:rsid w:val="00670C4E"/>
    <w:rsid w:val="0067107C"/>
    <w:rsid w:val="0067254B"/>
    <w:rsid w:val="0067267E"/>
    <w:rsid w:val="00672FCE"/>
    <w:rsid w:val="006731B9"/>
    <w:rsid w:val="00674DBC"/>
    <w:rsid w:val="00676BC1"/>
    <w:rsid w:val="00676CD1"/>
    <w:rsid w:val="006772A2"/>
    <w:rsid w:val="00677C8D"/>
    <w:rsid w:val="00677D5B"/>
    <w:rsid w:val="006800D0"/>
    <w:rsid w:val="00682ED6"/>
    <w:rsid w:val="00683297"/>
    <w:rsid w:val="00683FAA"/>
    <w:rsid w:val="00684AD6"/>
    <w:rsid w:val="00685B5C"/>
    <w:rsid w:val="00685DE0"/>
    <w:rsid w:val="00686D08"/>
    <w:rsid w:val="006872CB"/>
    <w:rsid w:val="00687CB8"/>
    <w:rsid w:val="00691867"/>
    <w:rsid w:val="00691F33"/>
    <w:rsid w:val="00692057"/>
    <w:rsid w:val="006938C5"/>
    <w:rsid w:val="00693AD2"/>
    <w:rsid w:val="00693EED"/>
    <w:rsid w:val="00695015"/>
    <w:rsid w:val="006958BF"/>
    <w:rsid w:val="00696827"/>
    <w:rsid w:val="006A181E"/>
    <w:rsid w:val="006A3E60"/>
    <w:rsid w:val="006A4384"/>
    <w:rsid w:val="006A5620"/>
    <w:rsid w:val="006A5F5A"/>
    <w:rsid w:val="006A6EC5"/>
    <w:rsid w:val="006A72D3"/>
    <w:rsid w:val="006B17D5"/>
    <w:rsid w:val="006B1A01"/>
    <w:rsid w:val="006B31B3"/>
    <w:rsid w:val="006B3585"/>
    <w:rsid w:val="006B3D20"/>
    <w:rsid w:val="006B3E92"/>
    <w:rsid w:val="006B3F8C"/>
    <w:rsid w:val="006B5B1C"/>
    <w:rsid w:val="006B6889"/>
    <w:rsid w:val="006B6A65"/>
    <w:rsid w:val="006B76D9"/>
    <w:rsid w:val="006C0C24"/>
    <w:rsid w:val="006C2B79"/>
    <w:rsid w:val="006C33F2"/>
    <w:rsid w:val="006C39AC"/>
    <w:rsid w:val="006C4F54"/>
    <w:rsid w:val="006C54AE"/>
    <w:rsid w:val="006C5B0E"/>
    <w:rsid w:val="006C5F00"/>
    <w:rsid w:val="006C645E"/>
    <w:rsid w:val="006C662B"/>
    <w:rsid w:val="006C6D78"/>
    <w:rsid w:val="006D08D1"/>
    <w:rsid w:val="006D3325"/>
    <w:rsid w:val="006D42CB"/>
    <w:rsid w:val="006D59A1"/>
    <w:rsid w:val="006D5EFB"/>
    <w:rsid w:val="006D65DF"/>
    <w:rsid w:val="006D7A3E"/>
    <w:rsid w:val="006D7DE6"/>
    <w:rsid w:val="006E094F"/>
    <w:rsid w:val="006E3EC3"/>
    <w:rsid w:val="006E49E8"/>
    <w:rsid w:val="006E53D5"/>
    <w:rsid w:val="006E75D1"/>
    <w:rsid w:val="006E7950"/>
    <w:rsid w:val="006E7954"/>
    <w:rsid w:val="006E7980"/>
    <w:rsid w:val="006E7A25"/>
    <w:rsid w:val="006F23D1"/>
    <w:rsid w:val="006F4C81"/>
    <w:rsid w:val="006F6515"/>
    <w:rsid w:val="006F6CE5"/>
    <w:rsid w:val="006F7CA2"/>
    <w:rsid w:val="00700676"/>
    <w:rsid w:val="00701991"/>
    <w:rsid w:val="007019B0"/>
    <w:rsid w:val="00701E6C"/>
    <w:rsid w:val="0070375E"/>
    <w:rsid w:val="00703928"/>
    <w:rsid w:val="0070432B"/>
    <w:rsid w:val="007057A3"/>
    <w:rsid w:val="00705A3B"/>
    <w:rsid w:val="00705A59"/>
    <w:rsid w:val="00706033"/>
    <w:rsid w:val="007061E4"/>
    <w:rsid w:val="007061FF"/>
    <w:rsid w:val="00707E95"/>
    <w:rsid w:val="00710519"/>
    <w:rsid w:val="007106DE"/>
    <w:rsid w:val="00711173"/>
    <w:rsid w:val="007129B3"/>
    <w:rsid w:val="00712A3C"/>
    <w:rsid w:val="00712EB1"/>
    <w:rsid w:val="007130B6"/>
    <w:rsid w:val="00715DA2"/>
    <w:rsid w:val="00716125"/>
    <w:rsid w:val="0071686A"/>
    <w:rsid w:val="0071714A"/>
    <w:rsid w:val="00721078"/>
    <w:rsid w:val="00723EFD"/>
    <w:rsid w:val="00725C9C"/>
    <w:rsid w:val="00726B10"/>
    <w:rsid w:val="00727F8F"/>
    <w:rsid w:val="007305C9"/>
    <w:rsid w:val="00731231"/>
    <w:rsid w:val="007315A0"/>
    <w:rsid w:val="0073395A"/>
    <w:rsid w:val="007341FE"/>
    <w:rsid w:val="00734C40"/>
    <w:rsid w:val="00736101"/>
    <w:rsid w:val="007362A6"/>
    <w:rsid w:val="00736AE3"/>
    <w:rsid w:val="00737264"/>
    <w:rsid w:val="00740064"/>
    <w:rsid w:val="007412DA"/>
    <w:rsid w:val="007416FB"/>
    <w:rsid w:val="00741E37"/>
    <w:rsid w:val="00743136"/>
    <w:rsid w:val="0074407C"/>
    <w:rsid w:val="0074437B"/>
    <w:rsid w:val="00745787"/>
    <w:rsid w:val="00747B31"/>
    <w:rsid w:val="00747E5C"/>
    <w:rsid w:val="00750544"/>
    <w:rsid w:val="00752C02"/>
    <w:rsid w:val="007544CC"/>
    <w:rsid w:val="00754D70"/>
    <w:rsid w:val="007552B1"/>
    <w:rsid w:val="007603F6"/>
    <w:rsid w:val="007615E6"/>
    <w:rsid w:val="00761688"/>
    <w:rsid w:val="007634AC"/>
    <w:rsid w:val="00763F2D"/>
    <w:rsid w:val="00764BA8"/>
    <w:rsid w:val="007654E4"/>
    <w:rsid w:val="00765EF9"/>
    <w:rsid w:val="0076655B"/>
    <w:rsid w:val="00766569"/>
    <w:rsid w:val="007722AF"/>
    <w:rsid w:val="007727F2"/>
    <w:rsid w:val="007757BC"/>
    <w:rsid w:val="00780549"/>
    <w:rsid w:val="007814F4"/>
    <w:rsid w:val="0078242A"/>
    <w:rsid w:val="00785E84"/>
    <w:rsid w:val="00786252"/>
    <w:rsid w:val="00786DBC"/>
    <w:rsid w:val="00791713"/>
    <w:rsid w:val="007921B2"/>
    <w:rsid w:val="00792465"/>
    <w:rsid w:val="007924AE"/>
    <w:rsid w:val="007935D4"/>
    <w:rsid w:val="0079369E"/>
    <w:rsid w:val="00793BBE"/>
    <w:rsid w:val="0079466B"/>
    <w:rsid w:val="0079516D"/>
    <w:rsid w:val="00795E37"/>
    <w:rsid w:val="0079662D"/>
    <w:rsid w:val="00796638"/>
    <w:rsid w:val="0079721A"/>
    <w:rsid w:val="007A0174"/>
    <w:rsid w:val="007A04C2"/>
    <w:rsid w:val="007A0880"/>
    <w:rsid w:val="007A0CA8"/>
    <w:rsid w:val="007A143B"/>
    <w:rsid w:val="007A210E"/>
    <w:rsid w:val="007A2FC9"/>
    <w:rsid w:val="007A6342"/>
    <w:rsid w:val="007A71A8"/>
    <w:rsid w:val="007B111C"/>
    <w:rsid w:val="007B2431"/>
    <w:rsid w:val="007B37A9"/>
    <w:rsid w:val="007B3AA2"/>
    <w:rsid w:val="007B3B1F"/>
    <w:rsid w:val="007B3BE2"/>
    <w:rsid w:val="007B3E16"/>
    <w:rsid w:val="007B41B9"/>
    <w:rsid w:val="007B4DB4"/>
    <w:rsid w:val="007B4FF4"/>
    <w:rsid w:val="007B5CD3"/>
    <w:rsid w:val="007B6498"/>
    <w:rsid w:val="007B68C4"/>
    <w:rsid w:val="007B7571"/>
    <w:rsid w:val="007B7DC2"/>
    <w:rsid w:val="007C0A6A"/>
    <w:rsid w:val="007C0AC8"/>
    <w:rsid w:val="007C20DC"/>
    <w:rsid w:val="007C23FE"/>
    <w:rsid w:val="007C505E"/>
    <w:rsid w:val="007C7B8D"/>
    <w:rsid w:val="007D0125"/>
    <w:rsid w:val="007D12A3"/>
    <w:rsid w:val="007D142F"/>
    <w:rsid w:val="007D1773"/>
    <w:rsid w:val="007D2CAB"/>
    <w:rsid w:val="007D57A0"/>
    <w:rsid w:val="007D5C92"/>
    <w:rsid w:val="007D5E0D"/>
    <w:rsid w:val="007D7616"/>
    <w:rsid w:val="007D7834"/>
    <w:rsid w:val="007D7ADB"/>
    <w:rsid w:val="007E1543"/>
    <w:rsid w:val="007E2C84"/>
    <w:rsid w:val="007E447B"/>
    <w:rsid w:val="007E4655"/>
    <w:rsid w:val="007E4B47"/>
    <w:rsid w:val="007F05D2"/>
    <w:rsid w:val="007F10A2"/>
    <w:rsid w:val="007F39ED"/>
    <w:rsid w:val="0080142D"/>
    <w:rsid w:val="008019DC"/>
    <w:rsid w:val="00802A08"/>
    <w:rsid w:val="00805A1E"/>
    <w:rsid w:val="00806177"/>
    <w:rsid w:val="00806644"/>
    <w:rsid w:val="00807770"/>
    <w:rsid w:val="00811827"/>
    <w:rsid w:val="00812D43"/>
    <w:rsid w:val="00813852"/>
    <w:rsid w:val="0081425D"/>
    <w:rsid w:val="00814879"/>
    <w:rsid w:val="008148DC"/>
    <w:rsid w:val="00814CD2"/>
    <w:rsid w:val="00815542"/>
    <w:rsid w:val="008166B0"/>
    <w:rsid w:val="0081671C"/>
    <w:rsid w:val="00816AF3"/>
    <w:rsid w:val="00816CDC"/>
    <w:rsid w:val="00816DBE"/>
    <w:rsid w:val="00817EE1"/>
    <w:rsid w:val="00817F1B"/>
    <w:rsid w:val="0082037D"/>
    <w:rsid w:val="00820566"/>
    <w:rsid w:val="008206C8"/>
    <w:rsid w:val="00820DC8"/>
    <w:rsid w:val="008223C5"/>
    <w:rsid w:val="008235FF"/>
    <w:rsid w:val="00826141"/>
    <w:rsid w:val="00826285"/>
    <w:rsid w:val="00826632"/>
    <w:rsid w:val="00826F7B"/>
    <w:rsid w:val="00827AEB"/>
    <w:rsid w:val="00827DC3"/>
    <w:rsid w:val="00827EA0"/>
    <w:rsid w:val="00830990"/>
    <w:rsid w:val="008313F1"/>
    <w:rsid w:val="00831553"/>
    <w:rsid w:val="0083171B"/>
    <w:rsid w:val="00831F0B"/>
    <w:rsid w:val="00832235"/>
    <w:rsid w:val="008335F1"/>
    <w:rsid w:val="008346D3"/>
    <w:rsid w:val="00834C01"/>
    <w:rsid w:val="0083567F"/>
    <w:rsid w:val="00835AC3"/>
    <w:rsid w:val="008369F1"/>
    <w:rsid w:val="00836B22"/>
    <w:rsid w:val="00836B8A"/>
    <w:rsid w:val="008411B0"/>
    <w:rsid w:val="008418C9"/>
    <w:rsid w:val="00841CA0"/>
    <w:rsid w:val="0084227B"/>
    <w:rsid w:val="00842523"/>
    <w:rsid w:val="00842ECC"/>
    <w:rsid w:val="0084348B"/>
    <w:rsid w:val="008435FD"/>
    <w:rsid w:val="008439FA"/>
    <w:rsid w:val="00843A63"/>
    <w:rsid w:val="00843B26"/>
    <w:rsid w:val="00843BA0"/>
    <w:rsid w:val="00843EF3"/>
    <w:rsid w:val="00851430"/>
    <w:rsid w:val="00851573"/>
    <w:rsid w:val="0085168C"/>
    <w:rsid w:val="00851E03"/>
    <w:rsid w:val="00852555"/>
    <w:rsid w:val="008529A2"/>
    <w:rsid w:val="00852CC3"/>
    <w:rsid w:val="00853037"/>
    <w:rsid w:val="00853144"/>
    <w:rsid w:val="00854447"/>
    <w:rsid w:val="00854C97"/>
    <w:rsid w:val="008558BA"/>
    <w:rsid w:val="00857380"/>
    <w:rsid w:val="00857511"/>
    <w:rsid w:val="00857698"/>
    <w:rsid w:val="00857912"/>
    <w:rsid w:val="00860B49"/>
    <w:rsid w:val="00861358"/>
    <w:rsid w:val="00861386"/>
    <w:rsid w:val="00862A1B"/>
    <w:rsid w:val="008635EE"/>
    <w:rsid w:val="008636D3"/>
    <w:rsid w:val="008641EB"/>
    <w:rsid w:val="00867427"/>
    <w:rsid w:val="00867B58"/>
    <w:rsid w:val="00870B45"/>
    <w:rsid w:val="00871B84"/>
    <w:rsid w:val="00871C10"/>
    <w:rsid w:val="0087264F"/>
    <w:rsid w:val="00873045"/>
    <w:rsid w:val="00873AF7"/>
    <w:rsid w:val="008741EC"/>
    <w:rsid w:val="00874C78"/>
    <w:rsid w:val="00874D7F"/>
    <w:rsid w:val="00877C1B"/>
    <w:rsid w:val="00880917"/>
    <w:rsid w:val="00880F0D"/>
    <w:rsid w:val="008819AF"/>
    <w:rsid w:val="008825BF"/>
    <w:rsid w:val="00882B65"/>
    <w:rsid w:val="00882BBC"/>
    <w:rsid w:val="00882E63"/>
    <w:rsid w:val="00882F25"/>
    <w:rsid w:val="00883472"/>
    <w:rsid w:val="008854B4"/>
    <w:rsid w:val="008864FC"/>
    <w:rsid w:val="008904EF"/>
    <w:rsid w:val="00890FAA"/>
    <w:rsid w:val="00891C46"/>
    <w:rsid w:val="0089255A"/>
    <w:rsid w:val="00893A1B"/>
    <w:rsid w:val="00893B4A"/>
    <w:rsid w:val="00894472"/>
    <w:rsid w:val="0089500C"/>
    <w:rsid w:val="00895716"/>
    <w:rsid w:val="00895E44"/>
    <w:rsid w:val="008967B0"/>
    <w:rsid w:val="00896A6C"/>
    <w:rsid w:val="0089701C"/>
    <w:rsid w:val="008A0EF6"/>
    <w:rsid w:val="008A1A32"/>
    <w:rsid w:val="008A1F81"/>
    <w:rsid w:val="008A1FCB"/>
    <w:rsid w:val="008A307E"/>
    <w:rsid w:val="008A4A9A"/>
    <w:rsid w:val="008A4E8B"/>
    <w:rsid w:val="008A5BAF"/>
    <w:rsid w:val="008A71A5"/>
    <w:rsid w:val="008A7864"/>
    <w:rsid w:val="008B20A1"/>
    <w:rsid w:val="008B3242"/>
    <w:rsid w:val="008B37F0"/>
    <w:rsid w:val="008B3C52"/>
    <w:rsid w:val="008B65DC"/>
    <w:rsid w:val="008B735B"/>
    <w:rsid w:val="008B7406"/>
    <w:rsid w:val="008B7A87"/>
    <w:rsid w:val="008B7B85"/>
    <w:rsid w:val="008C13DD"/>
    <w:rsid w:val="008C2D8F"/>
    <w:rsid w:val="008C379A"/>
    <w:rsid w:val="008C617F"/>
    <w:rsid w:val="008C62A7"/>
    <w:rsid w:val="008C79BD"/>
    <w:rsid w:val="008D0609"/>
    <w:rsid w:val="008D2C95"/>
    <w:rsid w:val="008D44BD"/>
    <w:rsid w:val="008D4589"/>
    <w:rsid w:val="008D4701"/>
    <w:rsid w:val="008D5BAA"/>
    <w:rsid w:val="008D6269"/>
    <w:rsid w:val="008D68DE"/>
    <w:rsid w:val="008D6DCD"/>
    <w:rsid w:val="008D6FF2"/>
    <w:rsid w:val="008D71B4"/>
    <w:rsid w:val="008D7728"/>
    <w:rsid w:val="008E07BD"/>
    <w:rsid w:val="008E0C26"/>
    <w:rsid w:val="008E0CD4"/>
    <w:rsid w:val="008E0E42"/>
    <w:rsid w:val="008E2BA3"/>
    <w:rsid w:val="008E5984"/>
    <w:rsid w:val="008E5FF3"/>
    <w:rsid w:val="008E77AC"/>
    <w:rsid w:val="008F3476"/>
    <w:rsid w:val="008F3872"/>
    <w:rsid w:val="008F4A0A"/>
    <w:rsid w:val="008F4D74"/>
    <w:rsid w:val="008F4F29"/>
    <w:rsid w:val="008F6786"/>
    <w:rsid w:val="008F6D73"/>
    <w:rsid w:val="008F734C"/>
    <w:rsid w:val="008F7836"/>
    <w:rsid w:val="00901C42"/>
    <w:rsid w:val="00904A70"/>
    <w:rsid w:val="00904CDA"/>
    <w:rsid w:val="00905237"/>
    <w:rsid w:val="009054DF"/>
    <w:rsid w:val="0090622E"/>
    <w:rsid w:val="00906B05"/>
    <w:rsid w:val="0090726F"/>
    <w:rsid w:val="0090759D"/>
    <w:rsid w:val="009079B5"/>
    <w:rsid w:val="00910B1A"/>
    <w:rsid w:val="00911FBF"/>
    <w:rsid w:val="0091401E"/>
    <w:rsid w:val="0091413A"/>
    <w:rsid w:val="0091578B"/>
    <w:rsid w:val="00916400"/>
    <w:rsid w:val="009168AD"/>
    <w:rsid w:val="00917070"/>
    <w:rsid w:val="00917A26"/>
    <w:rsid w:val="00917E8C"/>
    <w:rsid w:val="00920553"/>
    <w:rsid w:val="00922403"/>
    <w:rsid w:val="00922BE0"/>
    <w:rsid w:val="00922CF9"/>
    <w:rsid w:val="00923D43"/>
    <w:rsid w:val="00926BC2"/>
    <w:rsid w:val="00927C9A"/>
    <w:rsid w:val="00930697"/>
    <w:rsid w:val="009311B3"/>
    <w:rsid w:val="009317DC"/>
    <w:rsid w:val="00933466"/>
    <w:rsid w:val="00933D13"/>
    <w:rsid w:val="00934F6C"/>
    <w:rsid w:val="009362B0"/>
    <w:rsid w:val="009371D3"/>
    <w:rsid w:val="009379F8"/>
    <w:rsid w:val="00937E50"/>
    <w:rsid w:val="009403E7"/>
    <w:rsid w:val="00941DD3"/>
    <w:rsid w:val="00941F47"/>
    <w:rsid w:val="00942CED"/>
    <w:rsid w:val="0094431B"/>
    <w:rsid w:val="00945885"/>
    <w:rsid w:val="00945CD6"/>
    <w:rsid w:val="00947E3E"/>
    <w:rsid w:val="00950D95"/>
    <w:rsid w:val="00950EDE"/>
    <w:rsid w:val="00950F3B"/>
    <w:rsid w:val="00951332"/>
    <w:rsid w:val="0095318A"/>
    <w:rsid w:val="00953C30"/>
    <w:rsid w:val="00955D18"/>
    <w:rsid w:val="00956BE4"/>
    <w:rsid w:val="00957996"/>
    <w:rsid w:val="009606A9"/>
    <w:rsid w:val="00960DAF"/>
    <w:rsid w:val="00960EE8"/>
    <w:rsid w:val="009615A0"/>
    <w:rsid w:val="00961874"/>
    <w:rsid w:val="00962554"/>
    <w:rsid w:val="0096276A"/>
    <w:rsid w:val="009651F2"/>
    <w:rsid w:val="00965C45"/>
    <w:rsid w:val="00966AD5"/>
    <w:rsid w:val="009702D7"/>
    <w:rsid w:val="00970AFF"/>
    <w:rsid w:val="009710E1"/>
    <w:rsid w:val="0097193F"/>
    <w:rsid w:val="00971F73"/>
    <w:rsid w:val="0097240D"/>
    <w:rsid w:val="00974D2E"/>
    <w:rsid w:val="00976DFE"/>
    <w:rsid w:val="00976F1F"/>
    <w:rsid w:val="009802DC"/>
    <w:rsid w:val="00980D46"/>
    <w:rsid w:val="00983822"/>
    <w:rsid w:val="0098421A"/>
    <w:rsid w:val="0098480A"/>
    <w:rsid w:val="00984DEF"/>
    <w:rsid w:val="00985328"/>
    <w:rsid w:val="00990A2F"/>
    <w:rsid w:val="00991500"/>
    <w:rsid w:val="00991C96"/>
    <w:rsid w:val="0099434B"/>
    <w:rsid w:val="00995C2C"/>
    <w:rsid w:val="00995C75"/>
    <w:rsid w:val="0099606D"/>
    <w:rsid w:val="00997B76"/>
    <w:rsid w:val="00997D2A"/>
    <w:rsid w:val="009A013E"/>
    <w:rsid w:val="009A0FE1"/>
    <w:rsid w:val="009A111F"/>
    <w:rsid w:val="009A1D88"/>
    <w:rsid w:val="009A2A3B"/>
    <w:rsid w:val="009A3086"/>
    <w:rsid w:val="009A487A"/>
    <w:rsid w:val="009A4BD0"/>
    <w:rsid w:val="009A5309"/>
    <w:rsid w:val="009A5789"/>
    <w:rsid w:val="009A64A4"/>
    <w:rsid w:val="009A6AC1"/>
    <w:rsid w:val="009A732C"/>
    <w:rsid w:val="009A7FA8"/>
    <w:rsid w:val="009B03A2"/>
    <w:rsid w:val="009B08BA"/>
    <w:rsid w:val="009B2DDF"/>
    <w:rsid w:val="009B338B"/>
    <w:rsid w:val="009B3955"/>
    <w:rsid w:val="009B4318"/>
    <w:rsid w:val="009B49CC"/>
    <w:rsid w:val="009C01FF"/>
    <w:rsid w:val="009C16F2"/>
    <w:rsid w:val="009C1D65"/>
    <w:rsid w:val="009C3170"/>
    <w:rsid w:val="009C673B"/>
    <w:rsid w:val="009D0407"/>
    <w:rsid w:val="009D0EB2"/>
    <w:rsid w:val="009D125A"/>
    <w:rsid w:val="009D28AF"/>
    <w:rsid w:val="009D2ADD"/>
    <w:rsid w:val="009D3581"/>
    <w:rsid w:val="009D4698"/>
    <w:rsid w:val="009D4EA0"/>
    <w:rsid w:val="009D69B4"/>
    <w:rsid w:val="009D73CF"/>
    <w:rsid w:val="009D7578"/>
    <w:rsid w:val="009D7F1C"/>
    <w:rsid w:val="009E017A"/>
    <w:rsid w:val="009E1059"/>
    <w:rsid w:val="009E1E78"/>
    <w:rsid w:val="009E2041"/>
    <w:rsid w:val="009E225D"/>
    <w:rsid w:val="009E4270"/>
    <w:rsid w:val="009E7E9B"/>
    <w:rsid w:val="009F04C3"/>
    <w:rsid w:val="009F05E4"/>
    <w:rsid w:val="009F1673"/>
    <w:rsid w:val="009F219F"/>
    <w:rsid w:val="009F3373"/>
    <w:rsid w:val="009F4FEB"/>
    <w:rsid w:val="009F57E4"/>
    <w:rsid w:val="009F5F65"/>
    <w:rsid w:val="009F74E2"/>
    <w:rsid w:val="009F7AD2"/>
    <w:rsid w:val="00A002AC"/>
    <w:rsid w:val="00A0266E"/>
    <w:rsid w:val="00A03062"/>
    <w:rsid w:val="00A042B5"/>
    <w:rsid w:val="00A043C7"/>
    <w:rsid w:val="00A050E2"/>
    <w:rsid w:val="00A05405"/>
    <w:rsid w:val="00A06670"/>
    <w:rsid w:val="00A07049"/>
    <w:rsid w:val="00A10748"/>
    <w:rsid w:val="00A10D7E"/>
    <w:rsid w:val="00A1393F"/>
    <w:rsid w:val="00A1441A"/>
    <w:rsid w:val="00A14FED"/>
    <w:rsid w:val="00A16662"/>
    <w:rsid w:val="00A168AE"/>
    <w:rsid w:val="00A17CC0"/>
    <w:rsid w:val="00A203E3"/>
    <w:rsid w:val="00A237F0"/>
    <w:rsid w:val="00A23F74"/>
    <w:rsid w:val="00A252C3"/>
    <w:rsid w:val="00A263AF"/>
    <w:rsid w:val="00A26983"/>
    <w:rsid w:val="00A26D79"/>
    <w:rsid w:val="00A30299"/>
    <w:rsid w:val="00A302A5"/>
    <w:rsid w:val="00A32003"/>
    <w:rsid w:val="00A32A2D"/>
    <w:rsid w:val="00A332F2"/>
    <w:rsid w:val="00A33673"/>
    <w:rsid w:val="00A33F1B"/>
    <w:rsid w:val="00A34AD1"/>
    <w:rsid w:val="00A36BC0"/>
    <w:rsid w:val="00A3739C"/>
    <w:rsid w:val="00A377FC"/>
    <w:rsid w:val="00A41596"/>
    <w:rsid w:val="00A41C93"/>
    <w:rsid w:val="00A41DA2"/>
    <w:rsid w:val="00A4205E"/>
    <w:rsid w:val="00A43250"/>
    <w:rsid w:val="00A4343F"/>
    <w:rsid w:val="00A43593"/>
    <w:rsid w:val="00A44054"/>
    <w:rsid w:val="00A46063"/>
    <w:rsid w:val="00A46724"/>
    <w:rsid w:val="00A474B8"/>
    <w:rsid w:val="00A5001B"/>
    <w:rsid w:val="00A5060E"/>
    <w:rsid w:val="00A5203D"/>
    <w:rsid w:val="00A521F7"/>
    <w:rsid w:val="00A52624"/>
    <w:rsid w:val="00A53EB8"/>
    <w:rsid w:val="00A54515"/>
    <w:rsid w:val="00A559AD"/>
    <w:rsid w:val="00A56A41"/>
    <w:rsid w:val="00A57244"/>
    <w:rsid w:val="00A57EB5"/>
    <w:rsid w:val="00A6127A"/>
    <w:rsid w:val="00A623B7"/>
    <w:rsid w:val="00A62671"/>
    <w:rsid w:val="00A63840"/>
    <w:rsid w:val="00A65547"/>
    <w:rsid w:val="00A66717"/>
    <w:rsid w:val="00A66894"/>
    <w:rsid w:val="00A66C6B"/>
    <w:rsid w:val="00A6784F"/>
    <w:rsid w:val="00A67E42"/>
    <w:rsid w:val="00A67F81"/>
    <w:rsid w:val="00A724A8"/>
    <w:rsid w:val="00A73973"/>
    <w:rsid w:val="00A7458C"/>
    <w:rsid w:val="00A81350"/>
    <w:rsid w:val="00A81A3A"/>
    <w:rsid w:val="00A81BA8"/>
    <w:rsid w:val="00A826C2"/>
    <w:rsid w:val="00A837AB"/>
    <w:rsid w:val="00A83CBA"/>
    <w:rsid w:val="00A8423A"/>
    <w:rsid w:val="00A846A8"/>
    <w:rsid w:val="00A846B2"/>
    <w:rsid w:val="00A84854"/>
    <w:rsid w:val="00A860CD"/>
    <w:rsid w:val="00A87A19"/>
    <w:rsid w:val="00A87C41"/>
    <w:rsid w:val="00A9062D"/>
    <w:rsid w:val="00A90F5F"/>
    <w:rsid w:val="00A916FB"/>
    <w:rsid w:val="00A93AF8"/>
    <w:rsid w:val="00A95A84"/>
    <w:rsid w:val="00A97D3F"/>
    <w:rsid w:val="00A97F9B"/>
    <w:rsid w:val="00AA0F49"/>
    <w:rsid w:val="00AA17B9"/>
    <w:rsid w:val="00AA2986"/>
    <w:rsid w:val="00AA2A1C"/>
    <w:rsid w:val="00AA3DA5"/>
    <w:rsid w:val="00AA41C5"/>
    <w:rsid w:val="00AA5EA2"/>
    <w:rsid w:val="00AA698B"/>
    <w:rsid w:val="00AA6F28"/>
    <w:rsid w:val="00AA707C"/>
    <w:rsid w:val="00AB066F"/>
    <w:rsid w:val="00AB0821"/>
    <w:rsid w:val="00AB104B"/>
    <w:rsid w:val="00AB1B98"/>
    <w:rsid w:val="00AB22A0"/>
    <w:rsid w:val="00AB4736"/>
    <w:rsid w:val="00AB4B26"/>
    <w:rsid w:val="00AB5281"/>
    <w:rsid w:val="00AB733A"/>
    <w:rsid w:val="00AC037D"/>
    <w:rsid w:val="00AC043C"/>
    <w:rsid w:val="00AC07A8"/>
    <w:rsid w:val="00AC0F6A"/>
    <w:rsid w:val="00AC1B6E"/>
    <w:rsid w:val="00AC2099"/>
    <w:rsid w:val="00AC2835"/>
    <w:rsid w:val="00AC504E"/>
    <w:rsid w:val="00AC5431"/>
    <w:rsid w:val="00AC548E"/>
    <w:rsid w:val="00AC7DE6"/>
    <w:rsid w:val="00AD0465"/>
    <w:rsid w:val="00AD073D"/>
    <w:rsid w:val="00AD0E88"/>
    <w:rsid w:val="00AD0FF0"/>
    <w:rsid w:val="00AD1C20"/>
    <w:rsid w:val="00AD221B"/>
    <w:rsid w:val="00AD3323"/>
    <w:rsid w:val="00AD390E"/>
    <w:rsid w:val="00AD4883"/>
    <w:rsid w:val="00AD4D0F"/>
    <w:rsid w:val="00AD56D5"/>
    <w:rsid w:val="00AD6AFA"/>
    <w:rsid w:val="00AD7BD6"/>
    <w:rsid w:val="00AE251F"/>
    <w:rsid w:val="00AE397A"/>
    <w:rsid w:val="00AE44B2"/>
    <w:rsid w:val="00AE4D2F"/>
    <w:rsid w:val="00AE6208"/>
    <w:rsid w:val="00AE6F6C"/>
    <w:rsid w:val="00AE784E"/>
    <w:rsid w:val="00AE7FB0"/>
    <w:rsid w:val="00AF23F3"/>
    <w:rsid w:val="00AF2D3C"/>
    <w:rsid w:val="00AF37ED"/>
    <w:rsid w:val="00AF3F86"/>
    <w:rsid w:val="00AF5330"/>
    <w:rsid w:val="00AF6082"/>
    <w:rsid w:val="00AF64BC"/>
    <w:rsid w:val="00B0065A"/>
    <w:rsid w:val="00B0142D"/>
    <w:rsid w:val="00B01F0B"/>
    <w:rsid w:val="00B0298B"/>
    <w:rsid w:val="00B03B3A"/>
    <w:rsid w:val="00B03FF2"/>
    <w:rsid w:val="00B04282"/>
    <w:rsid w:val="00B06B93"/>
    <w:rsid w:val="00B07996"/>
    <w:rsid w:val="00B1046A"/>
    <w:rsid w:val="00B1235A"/>
    <w:rsid w:val="00B136CF"/>
    <w:rsid w:val="00B13C3A"/>
    <w:rsid w:val="00B14550"/>
    <w:rsid w:val="00B159B6"/>
    <w:rsid w:val="00B21A2D"/>
    <w:rsid w:val="00B23177"/>
    <w:rsid w:val="00B26A75"/>
    <w:rsid w:val="00B30ED2"/>
    <w:rsid w:val="00B30F45"/>
    <w:rsid w:val="00B31815"/>
    <w:rsid w:val="00B318A5"/>
    <w:rsid w:val="00B32650"/>
    <w:rsid w:val="00B32B21"/>
    <w:rsid w:val="00B32C25"/>
    <w:rsid w:val="00B330AF"/>
    <w:rsid w:val="00B33560"/>
    <w:rsid w:val="00B33916"/>
    <w:rsid w:val="00B33B72"/>
    <w:rsid w:val="00B34B81"/>
    <w:rsid w:val="00B34F86"/>
    <w:rsid w:val="00B357BE"/>
    <w:rsid w:val="00B36146"/>
    <w:rsid w:val="00B36418"/>
    <w:rsid w:val="00B36969"/>
    <w:rsid w:val="00B37215"/>
    <w:rsid w:val="00B3776E"/>
    <w:rsid w:val="00B37CD9"/>
    <w:rsid w:val="00B4031B"/>
    <w:rsid w:val="00B4036E"/>
    <w:rsid w:val="00B40F04"/>
    <w:rsid w:val="00B45CAB"/>
    <w:rsid w:val="00B4633B"/>
    <w:rsid w:val="00B46D2E"/>
    <w:rsid w:val="00B46E49"/>
    <w:rsid w:val="00B47DED"/>
    <w:rsid w:val="00B5021C"/>
    <w:rsid w:val="00B510F2"/>
    <w:rsid w:val="00B522CA"/>
    <w:rsid w:val="00B52BFD"/>
    <w:rsid w:val="00B52C97"/>
    <w:rsid w:val="00B52F3B"/>
    <w:rsid w:val="00B54A76"/>
    <w:rsid w:val="00B5536E"/>
    <w:rsid w:val="00B56277"/>
    <w:rsid w:val="00B5653E"/>
    <w:rsid w:val="00B56785"/>
    <w:rsid w:val="00B56E70"/>
    <w:rsid w:val="00B57AC2"/>
    <w:rsid w:val="00B60138"/>
    <w:rsid w:val="00B60238"/>
    <w:rsid w:val="00B602F4"/>
    <w:rsid w:val="00B603C8"/>
    <w:rsid w:val="00B61BB9"/>
    <w:rsid w:val="00B6289E"/>
    <w:rsid w:val="00B62982"/>
    <w:rsid w:val="00B62AB9"/>
    <w:rsid w:val="00B630CE"/>
    <w:rsid w:val="00B630D5"/>
    <w:rsid w:val="00B63956"/>
    <w:rsid w:val="00B641C8"/>
    <w:rsid w:val="00B642A6"/>
    <w:rsid w:val="00B648F3"/>
    <w:rsid w:val="00B649B6"/>
    <w:rsid w:val="00B64F25"/>
    <w:rsid w:val="00B65D60"/>
    <w:rsid w:val="00B70E3A"/>
    <w:rsid w:val="00B764F7"/>
    <w:rsid w:val="00B7733E"/>
    <w:rsid w:val="00B77913"/>
    <w:rsid w:val="00B80C4F"/>
    <w:rsid w:val="00B82870"/>
    <w:rsid w:val="00B82C01"/>
    <w:rsid w:val="00B82CF6"/>
    <w:rsid w:val="00B83462"/>
    <w:rsid w:val="00B8388F"/>
    <w:rsid w:val="00B83D88"/>
    <w:rsid w:val="00B841E5"/>
    <w:rsid w:val="00B84A9E"/>
    <w:rsid w:val="00B85BE7"/>
    <w:rsid w:val="00B8724E"/>
    <w:rsid w:val="00B925BF"/>
    <w:rsid w:val="00B9358F"/>
    <w:rsid w:val="00B94477"/>
    <w:rsid w:val="00B95601"/>
    <w:rsid w:val="00B95B94"/>
    <w:rsid w:val="00B96AB1"/>
    <w:rsid w:val="00BA0A2E"/>
    <w:rsid w:val="00BA130D"/>
    <w:rsid w:val="00BA1833"/>
    <w:rsid w:val="00BA354E"/>
    <w:rsid w:val="00BA3DA8"/>
    <w:rsid w:val="00BA4409"/>
    <w:rsid w:val="00BA7934"/>
    <w:rsid w:val="00BB1320"/>
    <w:rsid w:val="00BB35B5"/>
    <w:rsid w:val="00BB38FD"/>
    <w:rsid w:val="00BB4991"/>
    <w:rsid w:val="00BB4B3E"/>
    <w:rsid w:val="00BB51D5"/>
    <w:rsid w:val="00BB5379"/>
    <w:rsid w:val="00BB6350"/>
    <w:rsid w:val="00BB7436"/>
    <w:rsid w:val="00BC100A"/>
    <w:rsid w:val="00BC30FD"/>
    <w:rsid w:val="00BC3A4A"/>
    <w:rsid w:val="00BC56BF"/>
    <w:rsid w:val="00BC637F"/>
    <w:rsid w:val="00BC63DC"/>
    <w:rsid w:val="00BC6C26"/>
    <w:rsid w:val="00BC78DC"/>
    <w:rsid w:val="00BC7CC5"/>
    <w:rsid w:val="00BC7E04"/>
    <w:rsid w:val="00BD0E52"/>
    <w:rsid w:val="00BD16C3"/>
    <w:rsid w:val="00BD40DD"/>
    <w:rsid w:val="00BD55DF"/>
    <w:rsid w:val="00BD5BB2"/>
    <w:rsid w:val="00BD6024"/>
    <w:rsid w:val="00BD6EC9"/>
    <w:rsid w:val="00BD768E"/>
    <w:rsid w:val="00BD77D0"/>
    <w:rsid w:val="00BE042A"/>
    <w:rsid w:val="00BE3644"/>
    <w:rsid w:val="00BE40BC"/>
    <w:rsid w:val="00BE417D"/>
    <w:rsid w:val="00BE4239"/>
    <w:rsid w:val="00BE752F"/>
    <w:rsid w:val="00BE77BA"/>
    <w:rsid w:val="00BE7B32"/>
    <w:rsid w:val="00BF127E"/>
    <w:rsid w:val="00BF1797"/>
    <w:rsid w:val="00BF3073"/>
    <w:rsid w:val="00BF4C48"/>
    <w:rsid w:val="00BF53FC"/>
    <w:rsid w:val="00BF6498"/>
    <w:rsid w:val="00BF6B61"/>
    <w:rsid w:val="00BF770A"/>
    <w:rsid w:val="00C006ED"/>
    <w:rsid w:val="00C00E87"/>
    <w:rsid w:val="00C00F3B"/>
    <w:rsid w:val="00C014A6"/>
    <w:rsid w:val="00C0158A"/>
    <w:rsid w:val="00C01B02"/>
    <w:rsid w:val="00C01B43"/>
    <w:rsid w:val="00C02F1E"/>
    <w:rsid w:val="00C04862"/>
    <w:rsid w:val="00C0620E"/>
    <w:rsid w:val="00C062C0"/>
    <w:rsid w:val="00C07B5D"/>
    <w:rsid w:val="00C10D56"/>
    <w:rsid w:val="00C118B1"/>
    <w:rsid w:val="00C121BE"/>
    <w:rsid w:val="00C1292C"/>
    <w:rsid w:val="00C134E6"/>
    <w:rsid w:val="00C145C0"/>
    <w:rsid w:val="00C15003"/>
    <w:rsid w:val="00C15224"/>
    <w:rsid w:val="00C1531B"/>
    <w:rsid w:val="00C154CB"/>
    <w:rsid w:val="00C15565"/>
    <w:rsid w:val="00C1639E"/>
    <w:rsid w:val="00C20533"/>
    <w:rsid w:val="00C20BCB"/>
    <w:rsid w:val="00C2176F"/>
    <w:rsid w:val="00C235DA"/>
    <w:rsid w:val="00C2442E"/>
    <w:rsid w:val="00C25CA3"/>
    <w:rsid w:val="00C25E77"/>
    <w:rsid w:val="00C26B80"/>
    <w:rsid w:val="00C303A7"/>
    <w:rsid w:val="00C304D5"/>
    <w:rsid w:val="00C307EB"/>
    <w:rsid w:val="00C30FA3"/>
    <w:rsid w:val="00C3161D"/>
    <w:rsid w:val="00C316C0"/>
    <w:rsid w:val="00C31B68"/>
    <w:rsid w:val="00C350B8"/>
    <w:rsid w:val="00C36B49"/>
    <w:rsid w:val="00C37056"/>
    <w:rsid w:val="00C37DCA"/>
    <w:rsid w:val="00C411DC"/>
    <w:rsid w:val="00C41BA7"/>
    <w:rsid w:val="00C420A8"/>
    <w:rsid w:val="00C430A5"/>
    <w:rsid w:val="00C440CC"/>
    <w:rsid w:val="00C4411B"/>
    <w:rsid w:val="00C45BCE"/>
    <w:rsid w:val="00C4756A"/>
    <w:rsid w:val="00C521FB"/>
    <w:rsid w:val="00C52A9B"/>
    <w:rsid w:val="00C52B42"/>
    <w:rsid w:val="00C53BB6"/>
    <w:rsid w:val="00C5482A"/>
    <w:rsid w:val="00C549B3"/>
    <w:rsid w:val="00C54A6A"/>
    <w:rsid w:val="00C55B10"/>
    <w:rsid w:val="00C57972"/>
    <w:rsid w:val="00C60980"/>
    <w:rsid w:val="00C62717"/>
    <w:rsid w:val="00C63E9A"/>
    <w:rsid w:val="00C63F03"/>
    <w:rsid w:val="00C64268"/>
    <w:rsid w:val="00C64538"/>
    <w:rsid w:val="00C673A4"/>
    <w:rsid w:val="00C706EB"/>
    <w:rsid w:val="00C7102E"/>
    <w:rsid w:val="00C7112E"/>
    <w:rsid w:val="00C71142"/>
    <w:rsid w:val="00C720F1"/>
    <w:rsid w:val="00C723B9"/>
    <w:rsid w:val="00C7262F"/>
    <w:rsid w:val="00C73C48"/>
    <w:rsid w:val="00C73C79"/>
    <w:rsid w:val="00C74AB6"/>
    <w:rsid w:val="00C74C2E"/>
    <w:rsid w:val="00C750B0"/>
    <w:rsid w:val="00C75B93"/>
    <w:rsid w:val="00C75CCF"/>
    <w:rsid w:val="00C77B09"/>
    <w:rsid w:val="00C77C86"/>
    <w:rsid w:val="00C77FB8"/>
    <w:rsid w:val="00C8089B"/>
    <w:rsid w:val="00C80B35"/>
    <w:rsid w:val="00C80FE6"/>
    <w:rsid w:val="00C81D56"/>
    <w:rsid w:val="00C82153"/>
    <w:rsid w:val="00C828A5"/>
    <w:rsid w:val="00C83453"/>
    <w:rsid w:val="00C83740"/>
    <w:rsid w:val="00C83EEB"/>
    <w:rsid w:val="00C842CF"/>
    <w:rsid w:val="00C8494C"/>
    <w:rsid w:val="00C855D1"/>
    <w:rsid w:val="00C86346"/>
    <w:rsid w:val="00C870B1"/>
    <w:rsid w:val="00C87A5E"/>
    <w:rsid w:val="00C87AAC"/>
    <w:rsid w:val="00C90D00"/>
    <w:rsid w:val="00C90DA6"/>
    <w:rsid w:val="00C91AEA"/>
    <w:rsid w:val="00C9200B"/>
    <w:rsid w:val="00C9253D"/>
    <w:rsid w:val="00C933DD"/>
    <w:rsid w:val="00C93FBD"/>
    <w:rsid w:val="00C94F20"/>
    <w:rsid w:val="00C95244"/>
    <w:rsid w:val="00C960ED"/>
    <w:rsid w:val="00C97135"/>
    <w:rsid w:val="00CA007E"/>
    <w:rsid w:val="00CA0142"/>
    <w:rsid w:val="00CA1725"/>
    <w:rsid w:val="00CA18B6"/>
    <w:rsid w:val="00CA20F4"/>
    <w:rsid w:val="00CA37D9"/>
    <w:rsid w:val="00CA39BF"/>
    <w:rsid w:val="00CA3F16"/>
    <w:rsid w:val="00CA4A38"/>
    <w:rsid w:val="00CA5205"/>
    <w:rsid w:val="00CA623F"/>
    <w:rsid w:val="00CA63F1"/>
    <w:rsid w:val="00CA6D09"/>
    <w:rsid w:val="00CB0DD5"/>
    <w:rsid w:val="00CB3A41"/>
    <w:rsid w:val="00CB4002"/>
    <w:rsid w:val="00CB4277"/>
    <w:rsid w:val="00CB4FB0"/>
    <w:rsid w:val="00CB5514"/>
    <w:rsid w:val="00CB5B2F"/>
    <w:rsid w:val="00CB5E3E"/>
    <w:rsid w:val="00CB7970"/>
    <w:rsid w:val="00CB7F66"/>
    <w:rsid w:val="00CC1B46"/>
    <w:rsid w:val="00CC2016"/>
    <w:rsid w:val="00CC3AC7"/>
    <w:rsid w:val="00CC47E1"/>
    <w:rsid w:val="00CC517B"/>
    <w:rsid w:val="00CC52CB"/>
    <w:rsid w:val="00CC536E"/>
    <w:rsid w:val="00CC574B"/>
    <w:rsid w:val="00CC6E0B"/>
    <w:rsid w:val="00CC76D2"/>
    <w:rsid w:val="00CD2735"/>
    <w:rsid w:val="00CD4140"/>
    <w:rsid w:val="00CD672A"/>
    <w:rsid w:val="00CE0087"/>
    <w:rsid w:val="00CE014B"/>
    <w:rsid w:val="00CE1B2A"/>
    <w:rsid w:val="00CE2023"/>
    <w:rsid w:val="00CE32F5"/>
    <w:rsid w:val="00CE331E"/>
    <w:rsid w:val="00CE3327"/>
    <w:rsid w:val="00CE36E0"/>
    <w:rsid w:val="00CE3F6F"/>
    <w:rsid w:val="00CE43C0"/>
    <w:rsid w:val="00CE57AA"/>
    <w:rsid w:val="00CE5A4A"/>
    <w:rsid w:val="00CE6672"/>
    <w:rsid w:val="00CE6C29"/>
    <w:rsid w:val="00CE704A"/>
    <w:rsid w:val="00CE761D"/>
    <w:rsid w:val="00CF07CD"/>
    <w:rsid w:val="00CF0B6D"/>
    <w:rsid w:val="00CF0D2A"/>
    <w:rsid w:val="00CF0D73"/>
    <w:rsid w:val="00CF2CFC"/>
    <w:rsid w:val="00CF3664"/>
    <w:rsid w:val="00CF40B8"/>
    <w:rsid w:val="00CF4146"/>
    <w:rsid w:val="00CF585D"/>
    <w:rsid w:val="00CF59BD"/>
    <w:rsid w:val="00CF5C0E"/>
    <w:rsid w:val="00CF737A"/>
    <w:rsid w:val="00D00EF5"/>
    <w:rsid w:val="00D01D8D"/>
    <w:rsid w:val="00D025FB"/>
    <w:rsid w:val="00D03172"/>
    <w:rsid w:val="00D0438B"/>
    <w:rsid w:val="00D04CD1"/>
    <w:rsid w:val="00D05CC3"/>
    <w:rsid w:val="00D07BF7"/>
    <w:rsid w:val="00D108B9"/>
    <w:rsid w:val="00D10ABC"/>
    <w:rsid w:val="00D14158"/>
    <w:rsid w:val="00D14251"/>
    <w:rsid w:val="00D14327"/>
    <w:rsid w:val="00D15034"/>
    <w:rsid w:val="00D16B10"/>
    <w:rsid w:val="00D17EC5"/>
    <w:rsid w:val="00D22CBE"/>
    <w:rsid w:val="00D2311A"/>
    <w:rsid w:val="00D247E6"/>
    <w:rsid w:val="00D26BAE"/>
    <w:rsid w:val="00D26BD0"/>
    <w:rsid w:val="00D27A5D"/>
    <w:rsid w:val="00D27ECF"/>
    <w:rsid w:val="00D31373"/>
    <w:rsid w:val="00D32B82"/>
    <w:rsid w:val="00D34AE3"/>
    <w:rsid w:val="00D35697"/>
    <w:rsid w:val="00D3572E"/>
    <w:rsid w:val="00D3598D"/>
    <w:rsid w:val="00D35FEC"/>
    <w:rsid w:val="00D40E40"/>
    <w:rsid w:val="00D435D1"/>
    <w:rsid w:val="00D43EED"/>
    <w:rsid w:val="00D44976"/>
    <w:rsid w:val="00D47195"/>
    <w:rsid w:val="00D47B5C"/>
    <w:rsid w:val="00D50447"/>
    <w:rsid w:val="00D5096E"/>
    <w:rsid w:val="00D532E5"/>
    <w:rsid w:val="00D5369C"/>
    <w:rsid w:val="00D56572"/>
    <w:rsid w:val="00D56E2B"/>
    <w:rsid w:val="00D6440B"/>
    <w:rsid w:val="00D64739"/>
    <w:rsid w:val="00D65504"/>
    <w:rsid w:val="00D66F5C"/>
    <w:rsid w:val="00D7107F"/>
    <w:rsid w:val="00D718B3"/>
    <w:rsid w:val="00D72C6A"/>
    <w:rsid w:val="00D72F30"/>
    <w:rsid w:val="00D72FEE"/>
    <w:rsid w:val="00D76101"/>
    <w:rsid w:val="00D7686B"/>
    <w:rsid w:val="00D77773"/>
    <w:rsid w:val="00D77C41"/>
    <w:rsid w:val="00D80829"/>
    <w:rsid w:val="00D8471B"/>
    <w:rsid w:val="00D84F2F"/>
    <w:rsid w:val="00D863A3"/>
    <w:rsid w:val="00D875AC"/>
    <w:rsid w:val="00D87731"/>
    <w:rsid w:val="00D90E10"/>
    <w:rsid w:val="00D93CFE"/>
    <w:rsid w:val="00D9407D"/>
    <w:rsid w:val="00D941C6"/>
    <w:rsid w:val="00DA0F44"/>
    <w:rsid w:val="00DA1086"/>
    <w:rsid w:val="00DA1DE3"/>
    <w:rsid w:val="00DA20AC"/>
    <w:rsid w:val="00DA2978"/>
    <w:rsid w:val="00DA35EA"/>
    <w:rsid w:val="00DA3874"/>
    <w:rsid w:val="00DA3E29"/>
    <w:rsid w:val="00DA689F"/>
    <w:rsid w:val="00DA6EF5"/>
    <w:rsid w:val="00DA7609"/>
    <w:rsid w:val="00DB02F4"/>
    <w:rsid w:val="00DB081E"/>
    <w:rsid w:val="00DB0869"/>
    <w:rsid w:val="00DB10E4"/>
    <w:rsid w:val="00DB148E"/>
    <w:rsid w:val="00DB291B"/>
    <w:rsid w:val="00DB43D9"/>
    <w:rsid w:val="00DB4A56"/>
    <w:rsid w:val="00DB4CF0"/>
    <w:rsid w:val="00DB5F68"/>
    <w:rsid w:val="00DB665C"/>
    <w:rsid w:val="00DB68D5"/>
    <w:rsid w:val="00DC1012"/>
    <w:rsid w:val="00DC6455"/>
    <w:rsid w:val="00DD0A62"/>
    <w:rsid w:val="00DD1683"/>
    <w:rsid w:val="00DD267A"/>
    <w:rsid w:val="00DD2D8A"/>
    <w:rsid w:val="00DD3AF0"/>
    <w:rsid w:val="00DD457F"/>
    <w:rsid w:val="00DD5DF2"/>
    <w:rsid w:val="00DD60CE"/>
    <w:rsid w:val="00DD6F28"/>
    <w:rsid w:val="00DE1030"/>
    <w:rsid w:val="00DE3803"/>
    <w:rsid w:val="00DE5ADD"/>
    <w:rsid w:val="00DE7C61"/>
    <w:rsid w:val="00DF250C"/>
    <w:rsid w:val="00DF2FB2"/>
    <w:rsid w:val="00DF3E57"/>
    <w:rsid w:val="00DF42F0"/>
    <w:rsid w:val="00DF45E3"/>
    <w:rsid w:val="00DF4A91"/>
    <w:rsid w:val="00DF5AE7"/>
    <w:rsid w:val="00DF6F8F"/>
    <w:rsid w:val="00DF78C6"/>
    <w:rsid w:val="00E00C03"/>
    <w:rsid w:val="00E021E6"/>
    <w:rsid w:val="00E0314C"/>
    <w:rsid w:val="00E03B1B"/>
    <w:rsid w:val="00E03D36"/>
    <w:rsid w:val="00E04FFF"/>
    <w:rsid w:val="00E0580D"/>
    <w:rsid w:val="00E05DB2"/>
    <w:rsid w:val="00E05DB3"/>
    <w:rsid w:val="00E05F32"/>
    <w:rsid w:val="00E06613"/>
    <w:rsid w:val="00E073F2"/>
    <w:rsid w:val="00E102DD"/>
    <w:rsid w:val="00E11D23"/>
    <w:rsid w:val="00E121BE"/>
    <w:rsid w:val="00E1308E"/>
    <w:rsid w:val="00E134A5"/>
    <w:rsid w:val="00E13856"/>
    <w:rsid w:val="00E16743"/>
    <w:rsid w:val="00E16EB7"/>
    <w:rsid w:val="00E1701E"/>
    <w:rsid w:val="00E1708A"/>
    <w:rsid w:val="00E174FB"/>
    <w:rsid w:val="00E17DEF"/>
    <w:rsid w:val="00E204F9"/>
    <w:rsid w:val="00E217DC"/>
    <w:rsid w:val="00E21A05"/>
    <w:rsid w:val="00E22E7A"/>
    <w:rsid w:val="00E23C71"/>
    <w:rsid w:val="00E24700"/>
    <w:rsid w:val="00E24866"/>
    <w:rsid w:val="00E2515A"/>
    <w:rsid w:val="00E25787"/>
    <w:rsid w:val="00E2666C"/>
    <w:rsid w:val="00E26895"/>
    <w:rsid w:val="00E2788A"/>
    <w:rsid w:val="00E32D34"/>
    <w:rsid w:val="00E3312E"/>
    <w:rsid w:val="00E33139"/>
    <w:rsid w:val="00E33AD0"/>
    <w:rsid w:val="00E37739"/>
    <w:rsid w:val="00E37E94"/>
    <w:rsid w:val="00E40C9E"/>
    <w:rsid w:val="00E4489D"/>
    <w:rsid w:val="00E45368"/>
    <w:rsid w:val="00E456F4"/>
    <w:rsid w:val="00E45C73"/>
    <w:rsid w:val="00E51BA5"/>
    <w:rsid w:val="00E52C8B"/>
    <w:rsid w:val="00E54DAE"/>
    <w:rsid w:val="00E5650A"/>
    <w:rsid w:val="00E56547"/>
    <w:rsid w:val="00E56931"/>
    <w:rsid w:val="00E56DEB"/>
    <w:rsid w:val="00E57573"/>
    <w:rsid w:val="00E606A7"/>
    <w:rsid w:val="00E608E3"/>
    <w:rsid w:val="00E631A6"/>
    <w:rsid w:val="00E638E5"/>
    <w:rsid w:val="00E63F04"/>
    <w:rsid w:val="00E64E10"/>
    <w:rsid w:val="00E65257"/>
    <w:rsid w:val="00E664C3"/>
    <w:rsid w:val="00E66AEF"/>
    <w:rsid w:val="00E71B92"/>
    <w:rsid w:val="00E71D31"/>
    <w:rsid w:val="00E7367B"/>
    <w:rsid w:val="00E756F1"/>
    <w:rsid w:val="00E75952"/>
    <w:rsid w:val="00E75AC5"/>
    <w:rsid w:val="00E75DDA"/>
    <w:rsid w:val="00E776FF"/>
    <w:rsid w:val="00E77E3B"/>
    <w:rsid w:val="00E802FC"/>
    <w:rsid w:val="00E809D2"/>
    <w:rsid w:val="00E810B4"/>
    <w:rsid w:val="00E85936"/>
    <w:rsid w:val="00E86DFF"/>
    <w:rsid w:val="00E9026E"/>
    <w:rsid w:val="00E91057"/>
    <w:rsid w:val="00E9167D"/>
    <w:rsid w:val="00E9199E"/>
    <w:rsid w:val="00E9292D"/>
    <w:rsid w:val="00E94F3E"/>
    <w:rsid w:val="00E95E88"/>
    <w:rsid w:val="00E963F2"/>
    <w:rsid w:val="00E96720"/>
    <w:rsid w:val="00EA06B1"/>
    <w:rsid w:val="00EA0740"/>
    <w:rsid w:val="00EA1908"/>
    <w:rsid w:val="00EA32C2"/>
    <w:rsid w:val="00EA3454"/>
    <w:rsid w:val="00EA3588"/>
    <w:rsid w:val="00EA38C6"/>
    <w:rsid w:val="00EA3E5C"/>
    <w:rsid w:val="00EA6F65"/>
    <w:rsid w:val="00EA740D"/>
    <w:rsid w:val="00EA7CDD"/>
    <w:rsid w:val="00EA7D93"/>
    <w:rsid w:val="00EB186F"/>
    <w:rsid w:val="00EB18DB"/>
    <w:rsid w:val="00EB23E5"/>
    <w:rsid w:val="00EB3319"/>
    <w:rsid w:val="00EB3705"/>
    <w:rsid w:val="00EB4F8B"/>
    <w:rsid w:val="00EB5313"/>
    <w:rsid w:val="00EB5899"/>
    <w:rsid w:val="00EB5AAC"/>
    <w:rsid w:val="00EB5B67"/>
    <w:rsid w:val="00EB6050"/>
    <w:rsid w:val="00EB6F36"/>
    <w:rsid w:val="00EC0ED5"/>
    <w:rsid w:val="00EC0FCD"/>
    <w:rsid w:val="00EC25B0"/>
    <w:rsid w:val="00EC2B63"/>
    <w:rsid w:val="00EC369E"/>
    <w:rsid w:val="00EC370C"/>
    <w:rsid w:val="00EC38A6"/>
    <w:rsid w:val="00EC6792"/>
    <w:rsid w:val="00EC7CDA"/>
    <w:rsid w:val="00ED01B4"/>
    <w:rsid w:val="00ED02A6"/>
    <w:rsid w:val="00ED0740"/>
    <w:rsid w:val="00ED08C7"/>
    <w:rsid w:val="00ED0B4B"/>
    <w:rsid w:val="00ED24BE"/>
    <w:rsid w:val="00ED293C"/>
    <w:rsid w:val="00ED53F6"/>
    <w:rsid w:val="00ED5A76"/>
    <w:rsid w:val="00ED6374"/>
    <w:rsid w:val="00EE1108"/>
    <w:rsid w:val="00EE1C0D"/>
    <w:rsid w:val="00EE2C90"/>
    <w:rsid w:val="00EE39C3"/>
    <w:rsid w:val="00EE65C9"/>
    <w:rsid w:val="00EE69EA"/>
    <w:rsid w:val="00EE7429"/>
    <w:rsid w:val="00EE7E77"/>
    <w:rsid w:val="00EF02C9"/>
    <w:rsid w:val="00EF0578"/>
    <w:rsid w:val="00EF09BA"/>
    <w:rsid w:val="00EF0A32"/>
    <w:rsid w:val="00EF0CE6"/>
    <w:rsid w:val="00EF104D"/>
    <w:rsid w:val="00EF1D4C"/>
    <w:rsid w:val="00EF2000"/>
    <w:rsid w:val="00EF4A18"/>
    <w:rsid w:val="00EF4D5C"/>
    <w:rsid w:val="00EF53A1"/>
    <w:rsid w:val="00EF559A"/>
    <w:rsid w:val="00EF58C6"/>
    <w:rsid w:val="00EF5F29"/>
    <w:rsid w:val="00EF607E"/>
    <w:rsid w:val="00F00415"/>
    <w:rsid w:val="00F00DE6"/>
    <w:rsid w:val="00F014FE"/>
    <w:rsid w:val="00F02A04"/>
    <w:rsid w:val="00F03482"/>
    <w:rsid w:val="00F03C11"/>
    <w:rsid w:val="00F03CDA"/>
    <w:rsid w:val="00F03FB2"/>
    <w:rsid w:val="00F04F6D"/>
    <w:rsid w:val="00F06381"/>
    <w:rsid w:val="00F063F5"/>
    <w:rsid w:val="00F1041D"/>
    <w:rsid w:val="00F115E3"/>
    <w:rsid w:val="00F121B6"/>
    <w:rsid w:val="00F12285"/>
    <w:rsid w:val="00F14535"/>
    <w:rsid w:val="00F14FCE"/>
    <w:rsid w:val="00F16E65"/>
    <w:rsid w:val="00F203A4"/>
    <w:rsid w:val="00F20602"/>
    <w:rsid w:val="00F207C4"/>
    <w:rsid w:val="00F20B21"/>
    <w:rsid w:val="00F2211E"/>
    <w:rsid w:val="00F22C17"/>
    <w:rsid w:val="00F23277"/>
    <w:rsid w:val="00F24E22"/>
    <w:rsid w:val="00F25EE2"/>
    <w:rsid w:val="00F2663C"/>
    <w:rsid w:val="00F26F75"/>
    <w:rsid w:val="00F273A5"/>
    <w:rsid w:val="00F27A99"/>
    <w:rsid w:val="00F301CD"/>
    <w:rsid w:val="00F309C9"/>
    <w:rsid w:val="00F323C1"/>
    <w:rsid w:val="00F32C84"/>
    <w:rsid w:val="00F32DD1"/>
    <w:rsid w:val="00F34844"/>
    <w:rsid w:val="00F35550"/>
    <w:rsid w:val="00F35677"/>
    <w:rsid w:val="00F35E38"/>
    <w:rsid w:val="00F3683C"/>
    <w:rsid w:val="00F368ED"/>
    <w:rsid w:val="00F376A2"/>
    <w:rsid w:val="00F41257"/>
    <w:rsid w:val="00F412F7"/>
    <w:rsid w:val="00F416AB"/>
    <w:rsid w:val="00F41F13"/>
    <w:rsid w:val="00F437FA"/>
    <w:rsid w:val="00F43D4F"/>
    <w:rsid w:val="00F452A8"/>
    <w:rsid w:val="00F46DBE"/>
    <w:rsid w:val="00F46E54"/>
    <w:rsid w:val="00F52C91"/>
    <w:rsid w:val="00F52F9C"/>
    <w:rsid w:val="00F53367"/>
    <w:rsid w:val="00F542C3"/>
    <w:rsid w:val="00F54BAC"/>
    <w:rsid w:val="00F54DF3"/>
    <w:rsid w:val="00F55835"/>
    <w:rsid w:val="00F56AC3"/>
    <w:rsid w:val="00F56E62"/>
    <w:rsid w:val="00F5738F"/>
    <w:rsid w:val="00F60EE0"/>
    <w:rsid w:val="00F61014"/>
    <w:rsid w:val="00F61105"/>
    <w:rsid w:val="00F61754"/>
    <w:rsid w:val="00F6194F"/>
    <w:rsid w:val="00F61DC7"/>
    <w:rsid w:val="00F6224C"/>
    <w:rsid w:val="00F62D94"/>
    <w:rsid w:val="00F64F36"/>
    <w:rsid w:val="00F65BE1"/>
    <w:rsid w:val="00F666B4"/>
    <w:rsid w:val="00F675FD"/>
    <w:rsid w:val="00F67902"/>
    <w:rsid w:val="00F70054"/>
    <w:rsid w:val="00F70096"/>
    <w:rsid w:val="00F72323"/>
    <w:rsid w:val="00F730ED"/>
    <w:rsid w:val="00F73884"/>
    <w:rsid w:val="00F74795"/>
    <w:rsid w:val="00F74E43"/>
    <w:rsid w:val="00F75640"/>
    <w:rsid w:val="00F761C6"/>
    <w:rsid w:val="00F76F64"/>
    <w:rsid w:val="00F775F7"/>
    <w:rsid w:val="00F7776E"/>
    <w:rsid w:val="00F808C0"/>
    <w:rsid w:val="00F80C88"/>
    <w:rsid w:val="00F8190B"/>
    <w:rsid w:val="00F81BBF"/>
    <w:rsid w:val="00F81D8C"/>
    <w:rsid w:val="00F822AB"/>
    <w:rsid w:val="00F82B4A"/>
    <w:rsid w:val="00F82BE6"/>
    <w:rsid w:val="00F82E86"/>
    <w:rsid w:val="00F82F4E"/>
    <w:rsid w:val="00F84916"/>
    <w:rsid w:val="00F8628A"/>
    <w:rsid w:val="00F86F8F"/>
    <w:rsid w:val="00F87D62"/>
    <w:rsid w:val="00F91B4D"/>
    <w:rsid w:val="00F9207C"/>
    <w:rsid w:val="00F928D0"/>
    <w:rsid w:val="00F9343C"/>
    <w:rsid w:val="00F9411B"/>
    <w:rsid w:val="00F944C1"/>
    <w:rsid w:val="00F948FA"/>
    <w:rsid w:val="00F95D61"/>
    <w:rsid w:val="00FA0F06"/>
    <w:rsid w:val="00FA1619"/>
    <w:rsid w:val="00FA2242"/>
    <w:rsid w:val="00FA2328"/>
    <w:rsid w:val="00FA2468"/>
    <w:rsid w:val="00FA2990"/>
    <w:rsid w:val="00FA4F83"/>
    <w:rsid w:val="00FA54F5"/>
    <w:rsid w:val="00FA5BCE"/>
    <w:rsid w:val="00FA6800"/>
    <w:rsid w:val="00FA755F"/>
    <w:rsid w:val="00FA7874"/>
    <w:rsid w:val="00FB06D2"/>
    <w:rsid w:val="00FB0E33"/>
    <w:rsid w:val="00FB1943"/>
    <w:rsid w:val="00FB625E"/>
    <w:rsid w:val="00FB6BD8"/>
    <w:rsid w:val="00FB762C"/>
    <w:rsid w:val="00FB7A17"/>
    <w:rsid w:val="00FC0479"/>
    <w:rsid w:val="00FC0DE4"/>
    <w:rsid w:val="00FC22EB"/>
    <w:rsid w:val="00FC2A41"/>
    <w:rsid w:val="00FC2ECE"/>
    <w:rsid w:val="00FC3EEA"/>
    <w:rsid w:val="00FC4536"/>
    <w:rsid w:val="00FC5F0D"/>
    <w:rsid w:val="00FD02E0"/>
    <w:rsid w:val="00FD0C25"/>
    <w:rsid w:val="00FD2E1F"/>
    <w:rsid w:val="00FD61F9"/>
    <w:rsid w:val="00FD650C"/>
    <w:rsid w:val="00FE123A"/>
    <w:rsid w:val="00FE1D2C"/>
    <w:rsid w:val="00FE1F55"/>
    <w:rsid w:val="00FE45ED"/>
    <w:rsid w:val="00FE4ED2"/>
    <w:rsid w:val="00FE5DA7"/>
    <w:rsid w:val="00FF0138"/>
    <w:rsid w:val="00FF044F"/>
    <w:rsid w:val="00FF0A7B"/>
    <w:rsid w:val="00FF0BE8"/>
    <w:rsid w:val="00FF1FC9"/>
    <w:rsid w:val="00FF2D1A"/>
    <w:rsid w:val="00FF32AD"/>
    <w:rsid w:val="00FF399C"/>
    <w:rsid w:val="00FF4568"/>
    <w:rsid w:val="00FF4C1C"/>
    <w:rsid w:val="00FF4DE9"/>
    <w:rsid w:val="00FF4EBD"/>
    <w:rsid w:val="00FF6015"/>
    <w:rsid w:val="00FF665D"/>
    <w:rsid w:val="00FF7A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oNotEmbedSmartTags/>
  <w:decimalSymbol w:val="."/>
  <w:listSeparator w:val=","/>
  <w14:docId w14:val="3EA892CB"/>
  <w15:docId w15:val="{56D2325D-2603-413B-8EFD-39D355088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semiHidden="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iPriority="99"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next w:val="BodyText"/>
    <w:semiHidden/>
    <w:qFormat/>
    <w:rsid w:val="006C662B"/>
    <w:pPr>
      <w:jc w:val="both"/>
    </w:pPr>
  </w:style>
  <w:style w:type="paragraph" w:styleId="Heading1">
    <w:name w:val="heading 1"/>
    <w:basedOn w:val="Normal"/>
    <w:next w:val="BodyTextfirstgraph"/>
    <w:link w:val="Heading1Char"/>
    <w:qFormat/>
    <w:pPr>
      <w:keepNext/>
      <w:numPr>
        <w:numId w:val="13"/>
      </w:numPr>
      <w:tabs>
        <w:tab w:val="left" w:pos="360"/>
      </w:tabs>
      <w:spacing w:before="240" w:after="60"/>
      <w:jc w:val="left"/>
      <w:outlineLvl w:val="0"/>
    </w:pPr>
    <w:rPr>
      <w:rFonts w:ascii="Arial" w:hAnsi="Arial"/>
      <w:b/>
      <w:caps/>
      <w:sz w:val="22"/>
      <w:szCs w:val="22"/>
    </w:rPr>
  </w:style>
  <w:style w:type="paragraph" w:styleId="Heading2">
    <w:name w:val="heading 2"/>
    <w:basedOn w:val="Heading1"/>
    <w:next w:val="BodyTextfirstgraph"/>
    <w:link w:val="Heading2Char"/>
    <w:qFormat/>
    <w:rsid w:val="00216D9D"/>
    <w:pPr>
      <w:numPr>
        <w:ilvl w:val="1"/>
      </w:numPr>
      <w:tabs>
        <w:tab w:val="clear" w:pos="0"/>
        <w:tab w:val="clear" w:pos="360"/>
        <w:tab w:val="left" w:pos="540"/>
      </w:tabs>
      <w:outlineLvl w:val="1"/>
    </w:pPr>
    <w:rPr>
      <w:b w:val="0"/>
      <w:caps w:val="0"/>
    </w:rPr>
  </w:style>
  <w:style w:type="paragraph" w:styleId="Heading3">
    <w:name w:val="heading 3"/>
    <w:basedOn w:val="Heading1"/>
    <w:next w:val="BodyTextfirstgraph"/>
    <w:link w:val="Heading3Char"/>
    <w:qFormat/>
    <w:rsid w:val="005A666F"/>
    <w:pPr>
      <w:numPr>
        <w:ilvl w:val="2"/>
      </w:numPr>
      <w:tabs>
        <w:tab w:val="clear" w:pos="900"/>
        <w:tab w:val="left" w:pos="720"/>
      </w:tabs>
      <w:spacing w:before="120"/>
      <w:ind w:left="0"/>
      <w:outlineLvl w:val="2"/>
    </w:pPr>
    <w:rPr>
      <w:b w:val="0"/>
      <w:caps w:val="0"/>
      <w:sz w:val="20"/>
      <w:szCs w:val="20"/>
    </w:rPr>
  </w:style>
  <w:style w:type="paragraph" w:styleId="Heading4">
    <w:name w:val="heading 4"/>
    <w:basedOn w:val="Heading1"/>
    <w:next w:val="BodyTextfirstgraph"/>
    <w:link w:val="Heading4Char"/>
    <w:qFormat/>
    <w:rsid w:val="00A36BC0"/>
    <w:pPr>
      <w:numPr>
        <w:ilvl w:val="3"/>
      </w:numPr>
      <w:tabs>
        <w:tab w:val="clear" w:pos="270"/>
        <w:tab w:val="clear" w:pos="360"/>
        <w:tab w:val="left" w:pos="900"/>
      </w:tabs>
      <w:spacing w:before="120"/>
      <w:ind w:left="0"/>
      <w:outlineLvl w:val="3"/>
    </w:pPr>
    <w:rPr>
      <w:b w:val="0"/>
      <w:caps w:val="0"/>
      <w:sz w:val="20"/>
      <w:szCs w:val="20"/>
    </w:rPr>
  </w:style>
  <w:style w:type="paragraph" w:styleId="Heading5">
    <w:name w:val="heading 5"/>
    <w:basedOn w:val="Heading1"/>
    <w:next w:val="BodyTextfirstgraph"/>
    <w:qFormat/>
    <w:rsid w:val="009B4318"/>
    <w:pPr>
      <w:numPr>
        <w:ilvl w:val="4"/>
      </w:numPr>
      <w:tabs>
        <w:tab w:val="clear" w:pos="360"/>
        <w:tab w:val="left" w:pos="1080"/>
      </w:tabs>
      <w:spacing w:before="120"/>
      <w:outlineLvl w:val="4"/>
    </w:pPr>
    <w:rPr>
      <w:b w:val="0"/>
      <w:caps w:val="0"/>
      <w:sz w:val="20"/>
      <w:szCs w:val="20"/>
    </w:rPr>
  </w:style>
  <w:style w:type="paragraph" w:styleId="Heading6">
    <w:name w:val="heading 6"/>
    <w:aliases w:val="AnnexTitle"/>
    <w:basedOn w:val="Normal"/>
    <w:next w:val="BodyTextfirstgraph"/>
    <w:link w:val="Heading6Char"/>
    <w:qFormat/>
    <w:rsid w:val="00A6784F"/>
    <w:pPr>
      <w:numPr>
        <w:numId w:val="7"/>
      </w:numPr>
      <w:spacing w:before="30" w:after="1440"/>
      <w:jc w:val="right"/>
      <w:outlineLvl w:val="5"/>
    </w:pPr>
    <w:rPr>
      <w:rFonts w:ascii="Arial" w:hAnsi="Arial"/>
      <w:sz w:val="36"/>
      <w:lang w:eastAsia="x-none"/>
    </w:rPr>
  </w:style>
  <w:style w:type="paragraph" w:styleId="Heading7">
    <w:name w:val="heading 7"/>
    <w:aliases w:val="Annex H1"/>
    <w:basedOn w:val="Normal"/>
    <w:next w:val="BodyTextfirstgraph"/>
    <w:link w:val="Heading7Char"/>
    <w:qFormat/>
    <w:rsid w:val="00583224"/>
    <w:pPr>
      <w:keepNext/>
      <w:numPr>
        <w:ilvl w:val="1"/>
        <w:numId w:val="7"/>
      </w:numPr>
      <w:overflowPunct w:val="0"/>
      <w:autoSpaceDE w:val="0"/>
      <w:autoSpaceDN w:val="0"/>
      <w:adjustRightInd w:val="0"/>
      <w:spacing w:before="240" w:after="60"/>
      <w:jc w:val="left"/>
      <w:textAlignment w:val="baseline"/>
      <w:outlineLvl w:val="6"/>
    </w:pPr>
    <w:rPr>
      <w:rFonts w:ascii="Arial" w:hAnsi="Arial"/>
      <w:b/>
      <w:caps/>
      <w:sz w:val="22"/>
      <w:szCs w:val="22"/>
    </w:rPr>
  </w:style>
  <w:style w:type="paragraph" w:styleId="Heading8">
    <w:name w:val="heading 8"/>
    <w:aliases w:val="Annex H2"/>
    <w:basedOn w:val="Normal"/>
    <w:next w:val="BodyTextfirstgraph"/>
    <w:link w:val="Heading8Char"/>
    <w:qFormat/>
    <w:rsid w:val="007A210E"/>
    <w:pPr>
      <w:keepNext/>
      <w:numPr>
        <w:ilvl w:val="2"/>
        <w:numId w:val="7"/>
      </w:numPr>
      <w:overflowPunct w:val="0"/>
      <w:autoSpaceDE w:val="0"/>
      <w:autoSpaceDN w:val="0"/>
      <w:adjustRightInd w:val="0"/>
      <w:spacing w:before="240" w:after="60"/>
      <w:jc w:val="left"/>
      <w:textAlignment w:val="baseline"/>
      <w:outlineLvl w:val="7"/>
    </w:pPr>
    <w:rPr>
      <w:rFonts w:ascii="Arial" w:hAnsi="Arial"/>
      <w:b/>
      <w:sz w:val="22"/>
      <w:szCs w:val="22"/>
      <w:u w:color="0000FF"/>
    </w:rPr>
  </w:style>
  <w:style w:type="paragraph" w:styleId="Heading9">
    <w:name w:val="heading 9"/>
    <w:aliases w:val="Annex H3"/>
    <w:basedOn w:val="Normal"/>
    <w:next w:val="BodyTextfirstgraph"/>
    <w:qFormat/>
    <w:rsid w:val="007A210E"/>
    <w:pPr>
      <w:keepNext/>
      <w:numPr>
        <w:ilvl w:val="3"/>
        <w:numId w:val="7"/>
      </w:numPr>
      <w:overflowPunct w:val="0"/>
      <w:autoSpaceDE w:val="0"/>
      <w:autoSpaceDN w:val="0"/>
      <w:adjustRightInd w:val="0"/>
      <w:spacing w:before="240" w:after="120"/>
      <w:jc w:val="left"/>
      <w:textAlignment w:val="baseline"/>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30" w:after="30"/>
      <w:ind w:firstLine="360"/>
    </w:pPr>
  </w:style>
  <w:style w:type="character" w:customStyle="1" w:styleId="BodyTextChar">
    <w:name w:val="Body Text Char"/>
    <w:link w:val="BodyText"/>
    <w:rPr>
      <w:sz w:val="24"/>
      <w:szCs w:val="24"/>
    </w:rPr>
  </w:style>
  <w:style w:type="paragraph" w:customStyle="1" w:styleId="BodyTextfirstgraph">
    <w:name w:val="Body Text (first graph)"/>
    <w:basedOn w:val="BodyText"/>
    <w:next w:val="BodyText"/>
    <w:link w:val="BodyTextfirstgraphChar"/>
    <w:uiPriority w:val="99"/>
    <w:qFormat/>
    <w:pPr>
      <w:ind w:firstLine="0"/>
    </w:pPr>
  </w:style>
  <w:style w:type="character" w:customStyle="1" w:styleId="BodyTextfirstgraphChar">
    <w:name w:val="Body Text (first graph) Char"/>
    <w:link w:val="BodyTextfirstgraph"/>
    <w:uiPriority w:val="99"/>
    <w:qFormat/>
    <w:locked/>
    <w:rPr>
      <w:sz w:val="24"/>
      <w:szCs w:val="24"/>
    </w:rPr>
  </w:style>
  <w:style w:type="paragraph" w:styleId="Header">
    <w:name w:val="header"/>
    <w:basedOn w:val="Normal"/>
    <w:pPr>
      <w:tabs>
        <w:tab w:val="center" w:pos="4320"/>
        <w:tab w:val="center" w:pos="8928"/>
      </w:tabs>
    </w:pPr>
    <w:rPr>
      <w:rFonts w:ascii="Arial" w:hAnsi="Arial"/>
      <w:sz w:val="20"/>
    </w:rPr>
  </w:style>
  <w:style w:type="paragraph" w:styleId="Footer">
    <w:name w:val="footer"/>
    <w:basedOn w:val="Header"/>
    <w:link w:val="FooterChar"/>
    <w:uiPriority w:val="99"/>
  </w:style>
  <w:style w:type="character" w:customStyle="1" w:styleId="FooterChar">
    <w:name w:val="Footer Char"/>
    <w:basedOn w:val="DefaultParagraphFont"/>
    <w:link w:val="Footer"/>
    <w:uiPriority w:val="99"/>
    <w:rPr>
      <w:rFonts w:ascii="Arial" w:hAnsi="Arial"/>
      <w:szCs w:val="24"/>
    </w:rPr>
  </w:style>
  <w:style w:type="paragraph" w:customStyle="1" w:styleId="CaptionEquation">
    <w:name w:val="Caption Equation"/>
    <w:basedOn w:val="BodyText"/>
    <w:next w:val="BodyText"/>
    <w:rsid w:val="0046361D"/>
    <w:pPr>
      <w:tabs>
        <w:tab w:val="right" w:pos="9000"/>
      </w:tabs>
      <w:spacing w:before="240" w:after="240"/>
      <w:ind w:firstLine="0"/>
      <w:jc w:val="center"/>
    </w:pPr>
  </w:style>
  <w:style w:type="character" w:styleId="FootnoteReference">
    <w:name w:val="footnote reference"/>
    <w:rPr>
      <w:dstrike w:val="0"/>
      <w:spacing w:val="0"/>
      <w:w w:val="100"/>
      <w:kern w:val="0"/>
      <w:position w:val="0"/>
      <w:effect w:val="none"/>
      <w:vertAlign w:val="superscript"/>
    </w:rPr>
  </w:style>
  <w:style w:type="paragraph" w:styleId="FootnoteText">
    <w:name w:val="footnote text"/>
    <w:basedOn w:val="BodyText"/>
    <w:link w:val="FootnoteTextChar"/>
    <w:pPr>
      <w:keepLines/>
      <w:ind w:left="360" w:hanging="360"/>
    </w:pPr>
  </w:style>
  <w:style w:type="character" w:customStyle="1" w:styleId="FootnoteTextChar">
    <w:name w:val="Footnote Text Char"/>
    <w:basedOn w:val="DefaultParagraphFont"/>
    <w:link w:val="FootnoteText"/>
    <w:rPr>
      <w:sz w:val="24"/>
      <w:szCs w:val="24"/>
    </w:rPr>
  </w:style>
  <w:style w:type="paragraph" w:customStyle="1" w:styleId="ListBulletL2">
    <w:name w:val="List Bullet L2"/>
    <w:basedOn w:val="ListBullet"/>
    <w:qFormat/>
    <w:rsid w:val="00F9207C"/>
    <w:pPr>
      <w:numPr>
        <w:ilvl w:val="1"/>
      </w:numPr>
      <w:ind w:left="1080"/>
    </w:pPr>
  </w:style>
  <w:style w:type="paragraph" w:styleId="TOC1">
    <w:name w:val="toc 1"/>
    <w:basedOn w:val="Normal"/>
    <w:next w:val="TOC2"/>
    <w:uiPriority w:val="39"/>
    <w:pPr>
      <w:keepNext/>
      <w:tabs>
        <w:tab w:val="right" w:leader="dot" w:pos="8640"/>
      </w:tabs>
      <w:spacing w:before="120" w:after="60"/>
      <w:ind w:left="360" w:hanging="360"/>
      <w:jc w:val="left"/>
    </w:pPr>
    <w:rPr>
      <w:rFonts w:ascii="Arial" w:hAnsi="Arial"/>
      <w:b/>
      <w:caps/>
      <w:sz w:val="18"/>
    </w:rPr>
  </w:style>
  <w:style w:type="paragraph" w:styleId="TOC2">
    <w:name w:val="toc 2"/>
    <w:basedOn w:val="Normal"/>
    <w:uiPriority w:val="39"/>
    <w:pPr>
      <w:tabs>
        <w:tab w:val="right" w:pos="8640"/>
      </w:tabs>
      <w:spacing w:before="60" w:after="60"/>
      <w:ind w:left="1080" w:hanging="720"/>
      <w:jc w:val="left"/>
    </w:pPr>
    <w:rPr>
      <w:b/>
      <w:sz w:val="20"/>
      <w:szCs w:val="20"/>
    </w:rPr>
  </w:style>
  <w:style w:type="paragraph" w:styleId="TOC3">
    <w:name w:val="toc 3"/>
    <w:basedOn w:val="TOC2"/>
    <w:uiPriority w:val="39"/>
    <w:pPr>
      <w:spacing w:before="30" w:after="30"/>
      <w:ind w:left="1800" w:hanging="1080"/>
    </w:pPr>
  </w:style>
  <w:style w:type="paragraph" w:styleId="TOC4">
    <w:name w:val="toc 4"/>
    <w:basedOn w:val="TOC2"/>
    <w:uiPriority w:val="39"/>
    <w:pPr>
      <w:spacing w:before="30" w:after="30"/>
      <w:ind w:left="2520" w:hanging="1440"/>
    </w:pPr>
  </w:style>
  <w:style w:type="paragraph" w:styleId="TOC5">
    <w:name w:val="toc 5"/>
    <w:basedOn w:val="TOC2"/>
    <w:uiPriority w:val="39"/>
    <w:pPr>
      <w:spacing w:before="30" w:after="30"/>
      <w:ind w:left="3240" w:hanging="1800"/>
    </w:pPr>
  </w:style>
  <w:style w:type="character" w:customStyle="1" w:styleId="Code">
    <w:name w:val="Code"/>
    <w:qFormat/>
    <w:rsid w:val="00E13856"/>
    <w:rPr>
      <w:rFonts w:ascii="Arial" w:hAnsi="Arial"/>
      <w:noProof/>
      <w:sz w:val="18"/>
    </w:rPr>
  </w:style>
  <w:style w:type="paragraph" w:customStyle="1" w:styleId="TableCell">
    <w:name w:val="Table Cell"/>
    <w:basedOn w:val="Normal"/>
    <w:rsid w:val="00F9207C"/>
    <w:pPr>
      <w:tabs>
        <w:tab w:val="left" w:pos="360"/>
        <w:tab w:val="left" w:pos="720"/>
        <w:tab w:val="left" w:pos="1080"/>
        <w:tab w:val="left" w:pos="1440"/>
        <w:tab w:val="left" w:pos="1800"/>
        <w:tab w:val="left" w:pos="2160"/>
      </w:tabs>
      <w:ind w:left="144" w:hanging="144"/>
      <w:jc w:val="left"/>
    </w:pPr>
    <w:rPr>
      <w:rFonts w:ascii="Arial" w:hAnsi="Arial"/>
      <w:sz w:val="18"/>
      <w:szCs w:val="18"/>
    </w:rPr>
  </w:style>
  <w:style w:type="paragraph" w:customStyle="1" w:styleId="Diagram">
    <w:name w:val="Diagram"/>
    <w:basedOn w:val="BodyText"/>
    <w:uiPriority w:val="99"/>
    <w:rsid w:val="00B40F04"/>
    <w:pPr>
      <w:keepNext/>
      <w:spacing w:before="240"/>
      <w:ind w:firstLine="0"/>
      <w:jc w:val="center"/>
    </w:pPr>
    <w:rPr>
      <w:szCs w:val="18"/>
    </w:rPr>
  </w:style>
  <w:style w:type="paragraph" w:styleId="ListNumber3">
    <w:name w:val="List Number 3"/>
    <w:basedOn w:val="BodyText"/>
    <w:semiHidden/>
    <w:pPr>
      <w:numPr>
        <w:numId w:val="3"/>
      </w:numPr>
    </w:pPr>
  </w:style>
  <w:style w:type="paragraph" w:styleId="Subtitle">
    <w:name w:val="Subtitle"/>
    <w:basedOn w:val="Normal"/>
    <w:link w:val="SubtitleChar"/>
    <w:qFormat/>
    <w:rsid w:val="008D71B4"/>
    <w:pPr>
      <w:spacing w:before="120" w:after="120"/>
      <w:jc w:val="center"/>
    </w:pPr>
    <w:rPr>
      <w:rFonts w:ascii="Arial" w:hAnsi="Arial"/>
      <w:b/>
      <w:kern w:val="28"/>
      <w:sz w:val="28"/>
    </w:rPr>
  </w:style>
  <w:style w:type="character" w:customStyle="1" w:styleId="SubtitleChar">
    <w:name w:val="Subtitle Char"/>
    <w:basedOn w:val="DefaultParagraphFont"/>
    <w:link w:val="Subtitle"/>
    <w:rPr>
      <w:rFonts w:ascii="Arial" w:hAnsi="Arial"/>
      <w:b/>
      <w:kern w:val="28"/>
      <w:sz w:val="28"/>
      <w:szCs w:val="24"/>
    </w:rPr>
  </w:style>
  <w:style w:type="paragraph" w:customStyle="1" w:styleId="TitlePage">
    <w:name w:val="Title Page"/>
    <w:basedOn w:val="Normal"/>
    <w:qFormat/>
    <w:rsid w:val="008D71B4"/>
    <w:pPr>
      <w:spacing w:before="240" w:after="240"/>
      <w:jc w:val="center"/>
    </w:pPr>
    <w:rPr>
      <w:rFonts w:ascii="Arial" w:hAnsi="Arial"/>
      <w:b/>
      <w:kern w:val="28"/>
      <w:sz w:val="44"/>
      <w:szCs w:val="44"/>
    </w:rPr>
  </w:style>
  <w:style w:type="paragraph" w:customStyle="1" w:styleId="CaptionFigure">
    <w:name w:val="Caption Figure"/>
    <w:basedOn w:val="BodyText"/>
    <w:next w:val="Normal"/>
    <w:uiPriority w:val="99"/>
    <w:rsid w:val="002112FE"/>
    <w:pPr>
      <w:spacing w:before="120" w:after="240"/>
      <w:ind w:left="360" w:right="360" w:firstLine="0"/>
      <w:jc w:val="center"/>
    </w:pPr>
  </w:style>
  <w:style w:type="paragraph" w:customStyle="1" w:styleId="CaptionTable">
    <w:name w:val="Caption Table"/>
    <w:basedOn w:val="BodyText"/>
    <w:next w:val="BodyText"/>
    <w:rsid w:val="00E13856"/>
    <w:pPr>
      <w:keepNext/>
      <w:spacing w:before="240" w:after="120"/>
      <w:ind w:left="720" w:right="720" w:firstLine="0"/>
      <w:jc w:val="center"/>
    </w:pPr>
  </w:style>
  <w:style w:type="paragraph" w:styleId="BlockText">
    <w:name w:val="Block Text"/>
    <w:basedOn w:val="BodyText"/>
    <w:pPr>
      <w:spacing w:before="120" w:after="120"/>
      <w:ind w:left="720" w:right="720" w:firstLine="0"/>
    </w:pPr>
  </w:style>
  <w:style w:type="paragraph" w:styleId="List">
    <w:name w:val="List"/>
    <w:basedOn w:val="BodyText"/>
    <w:uiPriority w:val="99"/>
    <w:pPr>
      <w:tabs>
        <w:tab w:val="left" w:pos="360"/>
        <w:tab w:val="left" w:pos="720"/>
      </w:tabs>
      <w:ind w:left="360" w:hanging="360"/>
    </w:pPr>
  </w:style>
  <w:style w:type="paragraph" w:styleId="List2">
    <w:name w:val="List 2"/>
    <w:basedOn w:val="BodyText"/>
    <w:pPr>
      <w:ind w:left="720" w:hanging="360"/>
    </w:pPr>
  </w:style>
  <w:style w:type="paragraph" w:styleId="List3">
    <w:name w:val="List 3"/>
    <w:basedOn w:val="BodyText"/>
    <w:pPr>
      <w:ind w:left="1080" w:hanging="360"/>
    </w:pPr>
  </w:style>
  <w:style w:type="paragraph" w:styleId="List4">
    <w:name w:val="List 4"/>
    <w:basedOn w:val="BodyText"/>
    <w:pPr>
      <w:ind w:left="1440" w:hanging="360"/>
    </w:pPr>
  </w:style>
  <w:style w:type="paragraph" w:styleId="List5">
    <w:name w:val="List 5"/>
    <w:basedOn w:val="BodyText"/>
    <w:pPr>
      <w:ind w:left="1800" w:hanging="360"/>
    </w:pPr>
  </w:style>
  <w:style w:type="paragraph" w:styleId="ListBullet">
    <w:name w:val="List Bullet"/>
    <w:basedOn w:val="BodyText"/>
    <w:uiPriority w:val="99"/>
    <w:pPr>
      <w:numPr>
        <w:numId w:val="1"/>
      </w:numPr>
    </w:pPr>
  </w:style>
  <w:style w:type="paragraph" w:styleId="ListNumber">
    <w:name w:val="List Number"/>
    <w:basedOn w:val="BodyText"/>
    <w:pPr>
      <w:numPr>
        <w:numId w:val="2"/>
      </w:numPr>
    </w:pPr>
  </w:style>
  <w:style w:type="paragraph" w:styleId="ListNumber4">
    <w:name w:val="List Number 4"/>
    <w:basedOn w:val="BodyText"/>
    <w:semiHidden/>
    <w:pPr>
      <w:numPr>
        <w:numId w:val="4"/>
      </w:numPr>
      <w:tabs>
        <w:tab w:val="left" w:pos="1440"/>
      </w:tabs>
    </w:pPr>
  </w:style>
  <w:style w:type="paragraph" w:styleId="ListNumber5">
    <w:name w:val="List Number 5"/>
    <w:basedOn w:val="BodyText"/>
    <w:semiHidden/>
    <w:pPr>
      <w:numPr>
        <w:numId w:val="5"/>
      </w:numPr>
      <w:tabs>
        <w:tab w:val="left" w:pos="1800"/>
      </w:tabs>
    </w:pPr>
  </w:style>
  <w:style w:type="paragraph" w:customStyle="1" w:styleId="TableHeading">
    <w:name w:val="Table Heading"/>
    <w:basedOn w:val="TableCell"/>
    <w:rPr>
      <w:b/>
    </w:rPr>
  </w:style>
  <w:style w:type="paragraph" w:styleId="TOC6">
    <w:name w:val="toc 6"/>
    <w:basedOn w:val="TOC2"/>
    <w:uiPriority w:val="39"/>
    <w:pPr>
      <w:tabs>
        <w:tab w:val="left" w:pos="360"/>
        <w:tab w:val="left" w:pos="8640"/>
      </w:tabs>
      <w:spacing w:before="30" w:after="30"/>
      <w:ind w:left="3960" w:hanging="2160"/>
    </w:pPr>
  </w:style>
  <w:style w:type="character" w:customStyle="1" w:styleId="Strike">
    <w:name w:val="Strike"/>
    <w:rPr>
      <w:rFonts w:ascii="Times New Roman" w:hAnsi="Times New Roman" w:cs="Times New Roman"/>
      <w:strike/>
      <w:dstrike w:val="0"/>
      <w:color w:val="FF0000"/>
      <w:lang w:eastAsia="en-US"/>
    </w:rPr>
  </w:style>
  <w:style w:type="paragraph" w:customStyle="1" w:styleId="Reference">
    <w:name w:val="Reference"/>
    <w:basedOn w:val="List"/>
    <w:uiPriority w:val="99"/>
    <w:qFormat/>
    <w:rsid w:val="00440026"/>
    <w:pPr>
      <w:numPr>
        <w:numId w:val="6"/>
      </w:numPr>
      <w:tabs>
        <w:tab w:val="clear" w:pos="360"/>
        <w:tab w:val="clear" w:pos="720"/>
        <w:tab w:val="left" w:pos="504"/>
      </w:tabs>
      <w:ind w:left="504" w:hanging="504"/>
    </w:pPr>
  </w:style>
  <w:style w:type="character" w:customStyle="1" w:styleId="Insert">
    <w:name w:val="Insert"/>
    <w:rPr>
      <w:rFonts w:ascii="Times New Roman" w:hAnsi="Times New Roman" w:cs="Times New Roman"/>
      <w:color w:val="0000FF"/>
      <w:u w:val="none"/>
      <w:lang w:eastAsia="en-US"/>
    </w:rPr>
  </w:style>
  <w:style w:type="character" w:styleId="Hyperlink">
    <w:name w:val="Hyperlink"/>
    <w:uiPriority w:val="99"/>
    <w:qFormat/>
    <w:rPr>
      <w:color w:val="0000FF"/>
      <w:u w:val="single"/>
    </w:rPr>
  </w:style>
  <w:style w:type="paragraph" w:customStyle="1" w:styleId="TableofFiguresandTables">
    <w:name w:val="Table of Figures and Tables"/>
    <w:basedOn w:val="Normal"/>
    <w:qFormat/>
    <w:rsid w:val="00B06B93"/>
    <w:pPr>
      <w:tabs>
        <w:tab w:val="left" w:pos="8640"/>
      </w:tabs>
      <w:overflowPunct w:val="0"/>
      <w:autoSpaceDE w:val="0"/>
      <w:autoSpaceDN w:val="0"/>
      <w:adjustRightInd w:val="0"/>
      <w:spacing w:before="60" w:after="60"/>
      <w:ind w:left="360" w:hanging="360"/>
      <w:textAlignment w:val="baseline"/>
    </w:pPr>
    <w:rPr>
      <w:noProof/>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Date">
    <w:name w:val="Title Page Date"/>
    <w:basedOn w:val="Normal"/>
    <w:qFormat/>
    <w:pPr>
      <w:jc w:val="right"/>
    </w:pPr>
    <w:rPr>
      <w:rFonts w:ascii="Arial" w:hAnsi="Arial"/>
    </w:rPr>
  </w:style>
  <w:style w:type="paragraph" w:customStyle="1" w:styleId="ListBulletL3">
    <w:name w:val="List Bullet L3"/>
    <w:basedOn w:val="ListBullet"/>
    <w:qFormat/>
    <w:rsid w:val="00F9207C"/>
    <w:pPr>
      <w:numPr>
        <w:ilvl w:val="2"/>
      </w:numPr>
      <w:ind w:left="1440"/>
    </w:pPr>
  </w:style>
  <w:style w:type="paragraph" w:styleId="CommentSubject">
    <w:name w:val="annotation subject"/>
    <w:basedOn w:val="Normal"/>
    <w:next w:val="Normal"/>
    <w:link w:val="CommentSubjectChar"/>
    <w:semiHidden/>
    <w:rsid w:val="00562119"/>
    <w:rPr>
      <w:b/>
      <w:bCs/>
      <w:sz w:val="20"/>
      <w:szCs w:val="20"/>
    </w:rPr>
  </w:style>
  <w:style w:type="character" w:customStyle="1" w:styleId="CommentSubjectChar">
    <w:name w:val="Comment Subject Char"/>
    <w:basedOn w:val="DefaultParagraphFont"/>
    <w:link w:val="CommentSubject"/>
    <w:semiHidden/>
    <w:rsid w:val="00562119"/>
    <w:rPr>
      <w:b/>
      <w:bCs/>
    </w:rPr>
  </w:style>
  <w:style w:type="paragraph" w:styleId="Revision">
    <w:name w:val="Revision"/>
    <w:hidden/>
    <w:uiPriority w:val="99"/>
    <w:semiHidden/>
    <w:rsid w:val="00827EA0"/>
  </w:style>
  <w:style w:type="paragraph" w:customStyle="1" w:styleId="SchemaJavaScript">
    <w:name w:val="Schema Java Script"/>
    <w:basedOn w:val="Normal"/>
    <w:qFormat/>
    <w:rsid w:val="00000ABC"/>
    <w:pPr>
      <w:autoSpaceDE w:val="0"/>
      <w:autoSpaceDN w:val="0"/>
      <w:adjustRightInd w:val="0"/>
    </w:pPr>
    <w:rPr>
      <w:rFonts w:ascii="Consolas" w:hAnsi="Consolas" w:cs="Consolas"/>
      <w:noProof/>
      <w:color w:val="000000"/>
      <w:sz w:val="20"/>
      <w:szCs w:val="19"/>
    </w:rPr>
  </w:style>
  <w:style w:type="character" w:customStyle="1" w:styleId="CodeWSCharacter">
    <w:name w:val="Code WS Character"/>
    <w:basedOn w:val="Code"/>
    <w:rsid w:val="00D31373"/>
    <w:rPr>
      <w:rFonts w:asciiTheme="minorHAnsi" w:hAnsiTheme="minorHAnsi"/>
      <w:i/>
      <w:iCs/>
      <w:noProof/>
      <w:sz w:val="20"/>
    </w:rPr>
  </w:style>
  <w:style w:type="paragraph" w:customStyle="1" w:styleId="Code-URL">
    <w:name w:val="Code - URL"/>
    <w:basedOn w:val="BodyTextfirstgraph"/>
    <w:link w:val="Code-URLChar"/>
    <w:qFormat/>
    <w:rsid w:val="003F3A5E"/>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Arial Unicode MS" w:hAnsi="Courier New"/>
      <w:noProof/>
      <w:sz w:val="20"/>
    </w:rPr>
  </w:style>
  <w:style w:type="character" w:customStyle="1" w:styleId="Code-URLCharacter">
    <w:name w:val="Code - URL Character"/>
    <w:uiPriority w:val="1"/>
    <w:rsid w:val="003F3A5E"/>
    <w:rPr>
      <w:rFonts w:ascii="Courier New" w:hAnsi="Courier New" w:cs="Courier New"/>
      <w:b w:val="0"/>
      <w:i w:val="0"/>
      <w:caps w:val="0"/>
      <w:smallCaps w:val="0"/>
      <w:strike w:val="0"/>
      <w:dstrike w:val="0"/>
      <w:noProof/>
      <w:vanish w:val="0"/>
      <w:color w:val="000000"/>
      <w:sz w:val="20"/>
      <w:szCs w:val="20"/>
      <w:u w:val="none"/>
      <w:vertAlign w:val="baseline"/>
    </w:rPr>
  </w:style>
  <w:style w:type="paragraph" w:customStyle="1" w:styleId="Code-XML">
    <w:name w:val="Code - XML"/>
    <w:basedOn w:val="BodyTextfirstgraph"/>
    <w:qFormat/>
    <w:rsid w:val="00E13856"/>
    <w:pPr>
      <w:keepNext/>
      <w:tabs>
        <w:tab w:val="left" w:pos="360"/>
      </w:tabs>
      <w:jc w:val="left"/>
    </w:pPr>
    <w:rPr>
      <w:rFonts w:ascii="Lucida Console" w:eastAsia="Arial Unicode MS" w:hAnsi="Lucida Console"/>
      <w:sz w:val="19"/>
    </w:rPr>
  </w:style>
  <w:style w:type="character" w:customStyle="1" w:styleId="Code-XMLCharacter">
    <w:name w:val="Code - XML Character"/>
    <w:uiPriority w:val="99"/>
    <w:rsid w:val="00E13856"/>
    <w:rPr>
      <w:rFonts w:ascii="Lucida Console" w:hAnsi="Lucida Console"/>
      <w:b w:val="0"/>
      <w:i w:val="0"/>
      <w:caps w:val="0"/>
      <w:smallCaps w:val="0"/>
      <w:strike w:val="0"/>
      <w:dstrike w:val="0"/>
      <w:noProof/>
      <w:vanish w:val="0"/>
      <w:spacing w:val="0"/>
      <w:sz w:val="19"/>
      <w:vertAlign w:val="baseline"/>
    </w:rPr>
  </w:style>
  <w:style w:type="paragraph" w:customStyle="1" w:styleId="AnnexH4">
    <w:name w:val="Annex H4"/>
    <w:basedOn w:val="Heading9"/>
    <w:next w:val="BodyTextfirstgraph"/>
    <w:qFormat/>
    <w:rsid w:val="007A210E"/>
    <w:pPr>
      <w:numPr>
        <w:ilvl w:val="4"/>
      </w:numPr>
      <w:tabs>
        <w:tab w:val="left" w:pos="1350"/>
      </w:tabs>
    </w:pPr>
    <w:rPr>
      <w:szCs w:val="22"/>
      <w:u w:color="0000FF"/>
    </w:rPr>
  </w:style>
  <w:style w:type="paragraph" w:customStyle="1" w:styleId="AnnexH5">
    <w:name w:val="Annex H5"/>
    <w:basedOn w:val="AnnexH4"/>
    <w:next w:val="BodyTextfirstgraph"/>
    <w:qFormat/>
    <w:rsid w:val="007A210E"/>
    <w:pPr>
      <w:numPr>
        <w:ilvl w:val="5"/>
      </w:numPr>
      <w:tabs>
        <w:tab w:val="clear" w:pos="1350"/>
        <w:tab w:val="left" w:pos="1530"/>
      </w:tabs>
    </w:pPr>
  </w:style>
  <w:style w:type="paragraph" w:customStyle="1" w:styleId="AnnexH6">
    <w:name w:val="Annex H6"/>
    <w:basedOn w:val="AnnexH5"/>
    <w:next w:val="BodyTextfirstgraph"/>
    <w:qFormat/>
    <w:rsid w:val="007A210E"/>
    <w:pPr>
      <w:numPr>
        <w:ilvl w:val="6"/>
      </w:numPr>
      <w:tabs>
        <w:tab w:val="clear" w:pos="1530"/>
      </w:tabs>
    </w:pPr>
  </w:style>
  <w:style w:type="character" w:customStyle="1" w:styleId="SchemaJSONCharacter">
    <w:name w:val="Schema JSON Character"/>
    <w:basedOn w:val="Code"/>
    <w:uiPriority w:val="1"/>
    <w:qFormat/>
    <w:rsid w:val="00146298"/>
    <w:rPr>
      <w:rFonts w:ascii="Arial" w:hAnsi="Arial"/>
      <w:noProof/>
      <w:sz w:val="22"/>
    </w:rPr>
  </w:style>
  <w:style w:type="character" w:styleId="HTMLCode">
    <w:name w:val="HTML Code"/>
    <w:basedOn w:val="DefaultParagraphFont"/>
    <w:uiPriority w:val="99"/>
    <w:semiHidden/>
    <w:unhideWhenUsed/>
    <w:rsid w:val="00EF4A18"/>
    <w:rPr>
      <w:rFonts w:ascii="MS Gothic" w:eastAsia="MS Gothic" w:hAnsi="MS Gothic" w:cs="MS Gothic"/>
      <w:sz w:val="24"/>
      <w:szCs w:val="24"/>
    </w:rPr>
  </w:style>
  <w:style w:type="character" w:styleId="Emphasis">
    <w:name w:val="Emphasis"/>
    <w:basedOn w:val="DefaultParagraphFont"/>
    <w:uiPriority w:val="20"/>
    <w:semiHidden/>
    <w:qFormat/>
    <w:rsid w:val="00A1441A"/>
    <w:rPr>
      <w:i/>
      <w:iCs/>
    </w:rPr>
  </w:style>
  <w:style w:type="paragraph" w:customStyle="1" w:styleId="SchemaJSON">
    <w:name w:val="Schema JSON"/>
    <w:rsid w:val="00F62D94"/>
    <w:pPr>
      <w:tabs>
        <w:tab w:val="left" w:pos="360"/>
        <w:tab w:val="left" w:pos="720"/>
        <w:tab w:val="left" w:pos="1080"/>
        <w:tab w:val="left" w:pos="1440"/>
      </w:tabs>
    </w:pPr>
    <w:rPr>
      <w:rFonts w:ascii="Arial" w:eastAsia="Arial" w:hAnsi="Arial" w:cs="Arial"/>
      <w:noProof/>
      <w:color w:val="000000"/>
      <w:sz w:val="22"/>
      <w:szCs w:val="22"/>
    </w:rPr>
  </w:style>
  <w:style w:type="character" w:styleId="FollowedHyperlink">
    <w:name w:val="FollowedHyperlink"/>
    <w:basedOn w:val="DefaultParagraphFont"/>
    <w:semiHidden/>
    <w:unhideWhenUsed/>
    <w:rsid w:val="00997D2A"/>
    <w:rPr>
      <w:color w:val="800080" w:themeColor="followedHyperlink"/>
      <w:u w:val="single"/>
    </w:rPr>
  </w:style>
  <w:style w:type="paragraph" w:styleId="TOC7">
    <w:name w:val="toc 7"/>
    <w:basedOn w:val="Normal"/>
    <w:next w:val="Normal"/>
    <w:autoRedefine/>
    <w:uiPriority w:val="39"/>
    <w:rsid w:val="005D470E"/>
    <w:pPr>
      <w:spacing w:after="100" w:line="276" w:lineRule="auto"/>
      <w:ind w:left="1320"/>
      <w:jc w:val="left"/>
    </w:pPr>
    <w:rPr>
      <w:sz w:val="22"/>
      <w:szCs w:val="22"/>
    </w:rPr>
  </w:style>
  <w:style w:type="paragraph" w:styleId="TOC8">
    <w:name w:val="toc 8"/>
    <w:basedOn w:val="Normal"/>
    <w:next w:val="Normal"/>
    <w:autoRedefine/>
    <w:uiPriority w:val="39"/>
    <w:rsid w:val="005D470E"/>
    <w:pPr>
      <w:spacing w:after="100" w:line="276" w:lineRule="auto"/>
      <w:ind w:left="1540"/>
      <w:jc w:val="left"/>
    </w:pPr>
    <w:rPr>
      <w:sz w:val="22"/>
      <w:szCs w:val="22"/>
    </w:rPr>
  </w:style>
  <w:style w:type="paragraph" w:styleId="TOC9">
    <w:name w:val="toc 9"/>
    <w:basedOn w:val="Normal"/>
    <w:next w:val="Normal"/>
    <w:autoRedefine/>
    <w:uiPriority w:val="39"/>
    <w:rsid w:val="005D470E"/>
    <w:pPr>
      <w:spacing w:after="100" w:line="276" w:lineRule="auto"/>
      <w:ind w:left="1760"/>
      <w:jc w:val="left"/>
    </w:pPr>
    <w:rPr>
      <w:sz w:val="22"/>
      <w:szCs w:val="22"/>
    </w:rPr>
  </w:style>
  <w:style w:type="paragraph" w:styleId="Date">
    <w:name w:val="Date"/>
    <w:basedOn w:val="Normal"/>
    <w:next w:val="Normal"/>
    <w:link w:val="DateChar"/>
    <w:semiHidden/>
    <w:rsid w:val="00C00F3B"/>
  </w:style>
  <w:style w:type="character" w:customStyle="1" w:styleId="DateChar">
    <w:name w:val="Date Char"/>
    <w:basedOn w:val="DefaultParagraphFont"/>
    <w:link w:val="Date"/>
    <w:semiHidden/>
    <w:rsid w:val="00C00F3B"/>
  </w:style>
  <w:style w:type="character" w:customStyle="1" w:styleId="Heading3Char">
    <w:name w:val="Heading 3 Char"/>
    <w:basedOn w:val="DefaultParagraphFont"/>
    <w:link w:val="Heading3"/>
    <w:rsid w:val="005A666F"/>
    <w:rPr>
      <w:rFonts w:ascii="Arial" w:hAnsi="Arial"/>
      <w:sz w:val="20"/>
      <w:szCs w:val="20"/>
    </w:rPr>
  </w:style>
  <w:style w:type="character" w:customStyle="1" w:styleId="Heading2Char">
    <w:name w:val="Heading 2 Char"/>
    <w:basedOn w:val="DefaultParagraphFont"/>
    <w:link w:val="Heading2"/>
    <w:rsid w:val="00FA2468"/>
    <w:rPr>
      <w:rFonts w:ascii="Arial" w:hAnsi="Arial"/>
      <w:sz w:val="22"/>
      <w:szCs w:val="22"/>
    </w:rPr>
  </w:style>
  <w:style w:type="character" w:customStyle="1" w:styleId="Code-URLChar">
    <w:name w:val="Code - URL Char"/>
    <w:basedOn w:val="BodyTextfirstgraphChar"/>
    <w:link w:val="Code-URL"/>
    <w:rsid w:val="003F3A5E"/>
    <w:rPr>
      <w:rFonts w:ascii="Courier New" w:eastAsia="Arial Unicode MS" w:hAnsi="Courier New"/>
      <w:noProof/>
      <w:sz w:val="20"/>
      <w:szCs w:val="24"/>
    </w:rPr>
  </w:style>
  <w:style w:type="numbering" w:customStyle="1" w:styleId="Style1">
    <w:name w:val="Style1"/>
    <w:uiPriority w:val="99"/>
    <w:rsid w:val="00194DF2"/>
    <w:pPr>
      <w:numPr>
        <w:numId w:val="8"/>
      </w:numPr>
    </w:pPr>
  </w:style>
  <w:style w:type="character" w:customStyle="1" w:styleId="Heading1Char">
    <w:name w:val="Heading 1 Char"/>
    <w:basedOn w:val="DefaultParagraphFont"/>
    <w:link w:val="Heading1"/>
    <w:rsid w:val="001B271F"/>
    <w:rPr>
      <w:rFonts w:ascii="Arial" w:hAnsi="Arial"/>
      <w:b/>
      <w:caps/>
      <w:sz w:val="22"/>
      <w:szCs w:val="22"/>
    </w:rPr>
  </w:style>
  <w:style w:type="paragraph" w:customStyle="1" w:styleId="SchemaJSONExamples">
    <w:name w:val="Schema JSON Examples"/>
    <w:basedOn w:val="Normal"/>
    <w:qFormat/>
    <w:rsid w:val="00874D7F"/>
    <w:pPr>
      <w:keepNext/>
      <w:shd w:val="clear" w:color="auto" w:fill="F5F5F5"/>
      <w:tabs>
        <w:tab w:val="left" w:pos="360"/>
        <w:tab w:val="left" w:pos="720"/>
        <w:tab w:val="left" w:pos="1080"/>
        <w:tab w:val="left" w:pos="1440"/>
      </w:tabs>
      <w:spacing w:before="30" w:after="30"/>
      <w:jc w:val="left"/>
    </w:pPr>
    <w:rPr>
      <w:rFonts w:ascii="Courier New" w:eastAsia="MS Gothic" w:hAnsi="Courier New" w:cs="Courier New"/>
      <w:noProof/>
      <w:color w:val="000000"/>
      <w:sz w:val="20"/>
      <w:szCs w:val="20"/>
      <w:lang w:eastAsia="ja-JP"/>
    </w:rPr>
  </w:style>
  <w:style w:type="paragraph" w:customStyle="1" w:styleId="SchemaXLink">
    <w:name w:val="Schema XLink"/>
    <w:basedOn w:val="Normal"/>
    <w:qFormat/>
    <w:rsid w:val="00000ABC"/>
    <w:pPr>
      <w:keepNext/>
      <w:tabs>
        <w:tab w:val="left" w:pos="360"/>
        <w:tab w:val="left" w:pos="720"/>
        <w:tab w:val="left" w:pos="1080"/>
        <w:tab w:val="left" w:pos="1440"/>
      </w:tabs>
      <w:kinsoku w:val="0"/>
      <w:overflowPunct w:val="0"/>
      <w:spacing w:before="40" w:after="40"/>
      <w:jc w:val="left"/>
      <w:textAlignment w:val="baseline"/>
    </w:pPr>
    <w:rPr>
      <w:rFonts w:ascii="Lucida Console" w:eastAsia="Times New Roman" w:hAnsi="Lucida Console"/>
      <w:noProof/>
      <w:color w:val="000000"/>
      <w:sz w:val="18"/>
      <w:szCs w:val="20"/>
    </w:rPr>
  </w:style>
  <w:style w:type="paragraph" w:styleId="Title">
    <w:name w:val="Title"/>
    <w:basedOn w:val="Normal"/>
    <w:link w:val="TitleChar"/>
    <w:qFormat/>
    <w:rsid w:val="006310C9"/>
    <w:pPr>
      <w:spacing w:before="240" w:after="240"/>
      <w:jc w:val="center"/>
    </w:pPr>
    <w:rPr>
      <w:rFonts w:ascii="Arial" w:hAnsi="Arial"/>
      <w:b/>
      <w:kern w:val="28"/>
      <w:sz w:val="32"/>
    </w:rPr>
  </w:style>
  <w:style w:type="character" w:customStyle="1" w:styleId="TitleChar">
    <w:name w:val="Title Char"/>
    <w:basedOn w:val="DefaultParagraphFont"/>
    <w:link w:val="Title"/>
    <w:rsid w:val="006310C9"/>
    <w:rPr>
      <w:rFonts w:ascii="Arial" w:hAnsi="Arial"/>
      <w:b/>
      <w:kern w:val="28"/>
      <w:sz w:val="32"/>
    </w:rPr>
  </w:style>
  <w:style w:type="character" w:customStyle="1" w:styleId="Mention1">
    <w:name w:val="Mention1"/>
    <w:basedOn w:val="DefaultParagraphFont"/>
    <w:uiPriority w:val="99"/>
    <w:semiHidden/>
    <w:unhideWhenUsed/>
    <w:rsid w:val="00382122"/>
    <w:rPr>
      <w:color w:val="2B579A"/>
      <w:shd w:val="clear" w:color="auto" w:fill="E6E6E6"/>
    </w:rPr>
  </w:style>
  <w:style w:type="character" w:styleId="UnresolvedMention">
    <w:name w:val="Unresolved Mention"/>
    <w:basedOn w:val="DefaultParagraphFont"/>
    <w:uiPriority w:val="99"/>
    <w:semiHidden/>
    <w:unhideWhenUsed/>
    <w:rsid w:val="004B72C3"/>
    <w:rPr>
      <w:color w:val="808080"/>
      <w:shd w:val="clear" w:color="auto" w:fill="E6E6E6"/>
    </w:rPr>
  </w:style>
  <w:style w:type="paragraph" w:styleId="TableofAuthorities">
    <w:name w:val="table of authorities"/>
    <w:basedOn w:val="BodyText"/>
    <w:semiHidden/>
    <w:rsid w:val="00BB4B3E"/>
    <w:pPr>
      <w:spacing w:before="60" w:after="60"/>
      <w:ind w:left="360" w:hanging="360"/>
    </w:pPr>
  </w:style>
  <w:style w:type="paragraph" w:styleId="TableofFigures">
    <w:name w:val="table of figures"/>
    <w:basedOn w:val="Normal"/>
    <w:next w:val="Normal"/>
    <w:uiPriority w:val="99"/>
    <w:rsid w:val="00BB4B3E"/>
  </w:style>
  <w:style w:type="paragraph" w:customStyle="1" w:styleId="JSONSpecHeadingL7">
    <w:name w:val="JSON Spec Heading L7"/>
    <w:basedOn w:val="Normal"/>
    <w:qFormat/>
    <w:rsid w:val="00C411DC"/>
    <w:pPr>
      <w:shd w:val="clear" w:color="auto" w:fill="FFFFFF"/>
      <w:spacing w:line="270" w:lineRule="atLeast"/>
      <w:ind w:left="720"/>
    </w:pPr>
    <w:rPr>
      <w:rFonts w:ascii="Arial" w:hAnsi="Arial" w:cs="Arial"/>
      <w:color w:val="333333"/>
      <w:sz w:val="20"/>
      <w:szCs w:val="20"/>
    </w:rPr>
  </w:style>
  <w:style w:type="character" w:customStyle="1" w:styleId="Heading4Char">
    <w:name w:val="Heading 4 Char"/>
    <w:basedOn w:val="DefaultParagraphFont"/>
    <w:link w:val="Heading4"/>
    <w:rsid w:val="00A36BC0"/>
    <w:rPr>
      <w:rFonts w:ascii="Arial" w:hAnsi="Arial"/>
      <w:sz w:val="20"/>
      <w:szCs w:val="20"/>
    </w:rPr>
  </w:style>
  <w:style w:type="numbering" w:customStyle="1" w:styleId="Style11">
    <w:name w:val="Style11"/>
    <w:uiPriority w:val="99"/>
    <w:rsid w:val="002C3B11"/>
  </w:style>
  <w:style w:type="character" w:styleId="HTMLDefinition">
    <w:name w:val="HTML Definition"/>
    <w:basedOn w:val="DefaultParagraphFont"/>
    <w:uiPriority w:val="99"/>
    <w:semiHidden/>
    <w:unhideWhenUsed/>
    <w:rsid w:val="002C3B11"/>
    <w:rPr>
      <w:i/>
      <w:iCs/>
    </w:rPr>
  </w:style>
  <w:style w:type="character" w:styleId="HTMLVariable">
    <w:name w:val="HTML Variable"/>
    <w:basedOn w:val="DefaultParagraphFont"/>
    <w:uiPriority w:val="99"/>
    <w:semiHidden/>
    <w:unhideWhenUsed/>
    <w:rsid w:val="002C3B11"/>
    <w:rPr>
      <w:i/>
      <w:iCs/>
    </w:rPr>
  </w:style>
  <w:style w:type="character" w:customStyle="1" w:styleId="Heading6Char">
    <w:name w:val="Heading 6 Char"/>
    <w:aliases w:val="AnnexTitle Char"/>
    <w:basedOn w:val="DefaultParagraphFont"/>
    <w:link w:val="Heading6"/>
    <w:rsid w:val="00A6784F"/>
    <w:rPr>
      <w:rFonts w:ascii="Arial" w:hAnsi="Arial"/>
      <w:sz w:val="36"/>
      <w:lang w:eastAsia="x-none"/>
    </w:rPr>
  </w:style>
  <w:style w:type="character" w:customStyle="1" w:styleId="Heading7Char">
    <w:name w:val="Heading 7 Char"/>
    <w:aliases w:val="Annex H1 Char"/>
    <w:basedOn w:val="DefaultParagraphFont"/>
    <w:link w:val="Heading7"/>
    <w:rsid w:val="00883472"/>
    <w:rPr>
      <w:rFonts w:ascii="Arial" w:hAnsi="Arial"/>
      <w:b/>
      <w:caps/>
      <w:sz w:val="22"/>
      <w:szCs w:val="22"/>
    </w:rPr>
  </w:style>
  <w:style w:type="character" w:customStyle="1" w:styleId="Heading8Char">
    <w:name w:val="Heading 8 Char"/>
    <w:aliases w:val="Annex H2 Char"/>
    <w:basedOn w:val="DefaultParagraphFont"/>
    <w:link w:val="Heading8"/>
    <w:rsid w:val="00883472"/>
    <w:rPr>
      <w:rFonts w:ascii="Arial" w:hAnsi="Arial"/>
      <w:b/>
      <w:sz w:val="22"/>
      <w:szCs w:val="22"/>
      <w:u w:color="0000FF"/>
    </w:rPr>
  </w:style>
  <w:style w:type="paragraph" w:customStyle="1" w:styleId="JSONSpecHeading">
    <w:name w:val="JSON Spec Heading"/>
    <w:basedOn w:val="BodyTextfirstgraph"/>
    <w:qFormat/>
    <w:rsid w:val="00AD390E"/>
    <w:pPr>
      <w:keepNext/>
      <w:numPr>
        <w:numId w:val="15"/>
      </w:numPr>
      <w:spacing w:before="360" w:after="120"/>
      <w:outlineLvl w:val="1"/>
    </w:pPr>
    <w:rPr>
      <w:rFonts w:ascii="Arial" w:hAnsi="Arial" w:cs="Arial"/>
      <w:b/>
      <w:sz w:val="28"/>
      <w:szCs w:val="28"/>
    </w:rPr>
  </w:style>
  <w:style w:type="paragraph" w:customStyle="1" w:styleId="JSONSpecHeadingL2">
    <w:name w:val="JSON Spec Heading L2"/>
    <w:basedOn w:val="BodyTextfirstgraph"/>
    <w:qFormat/>
    <w:rsid w:val="00657B69"/>
    <w:pPr>
      <w:numPr>
        <w:ilvl w:val="1"/>
        <w:numId w:val="16"/>
      </w:numPr>
      <w:spacing w:before="360" w:after="120"/>
      <w:ind w:left="547" w:hanging="547"/>
    </w:pPr>
    <w:rPr>
      <w:rFonts w:ascii="Arial" w:hAnsi="Arial" w:cs="Arial"/>
      <w:b/>
      <w:szCs w:val="28"/>
    </w:rPr>
  </w:style>
  <w:style w:type="paragraph" w:customStyle="1" w:styleId="JSONSpecHeadingL3">
    <w:name w:val="JSON Spec Heading L3"/>
    <w:basedOn w:val="Normal"/>
    <w:qFormat/>
    <w:rsid w:val="00657B69"/>
    <w:pPr>
      <w:shd w:val="clear" w:color="auto" w:fill="FFFFFF"/>
    </w:pPr>
    <w:rPr>
      <w:rFonts w:ascii="Arial" w:hAnsi="Arial" w:cs="Arial"/>
      <w:b/>
      <w:bCs/>
      <w:color w:val="333333"/>
      <w:sz w:val="20"/>
      <w:szCs w:val="20"/>
    </w:rPr>
  </w:style>
  <w:style w:type="paragraph" w:customStyle="1" w:styleId="JSONSpecHeadingL4">
    <w:name w:val="JSON Spec Heading L4"/>
    <w:basedOn w:val="Normal"/>
    <w:qFormat/>
    <w:rsid w:val="00657B69"/>
    <w:pPr>
      <w:shd w:val="clear" w:color="auto" w:fill="FFFFFF"/>
      <w:ind w:left="130"/>
    </w:pPr>
    <w:rPr>
      <w:rFonts w:ascii="Arial" w:hAnsi="Arial" w:cs="Arial"/>
      <w:b/>
      <w:bCs/>
      <w:color w:val="333333"/>
      <w:sz w:val="20"/>
      <w:szCs w:val="20"/>
    </w:rPr>
  </w:style>
  <w:style w:type="paragraph" w:customStyle="1" w:styleId="JSONSpecHeadingL5">
    <w:name w:val="JSON Spec Heading L5"/>
    <w:basedOn w:val="Normal"/>
    <w:qFormat/>
    <w:rsid w:val="00657B69"/>
    <w:pPr>
      <w:shd w:val="clear" w:color="auto" w:fill="FFFFFF"/>
      <w:ind w:left="274"/>
    </w:pPr>
    <w:rPr>
      <w:rFonts w:ascii="Arial" w:hAnsi="Arial" w:cs="Arial"/>
      <w:b/>
      <w:bCs/>
      <w:color w:val="333333"/>
      <w:sz w:val="20"/>
      <w:szCs w:val="20"/>
    </w:rPr>
  </w:style>
  <w:style w:type="paragraph" w:customStyle="1" w:styleId="JSONSpecHeadingL6">
    <w:name w:val="JSON Spec Heading L6"/>
    <w:basedOn w:val="Normal"/>
    <w:qFormat/>
    <w:rsid w:val="00430C6F"/>
    <w:pPr>
      <w:shd w:val="clear" w:color="auto" w:fill="FFFFFF"/>
      <w:spacing w:before="60"/>
    </w:pPr>
    <w:rPr>
      <w:rFonts w:ascii="Arial" w:hAnsi="Arial" w:cs="Arial"/>
      <w:b/>
      <w:bCs/>
      <w:color w:val="333333"/>
      <w:sz w:val="20"/>
      <w:szCs w:val="20"/>
    </w:rPr>
  </w:style>
  <w:style w:type="paragraph" w:customStyle="1" w:styleId="JSONSpecCopyrightHeading">
    <w:name w:val="JSON Spec Copyright Heading"/>
    <w:basedOn w:val="Normal"/>
    <w:qFormat/>
    <w:rsid w:val="00430C6F"/>
    <w:pPr>
      <w:keepNext/>
      <w:shd w:val="clear" w:color="auto" w:fill="FFFFFF"/>
      <w:spacing w:after="135" w:line="270" w:lineRule="atLeast"/>
      <w:ind w:left="1485"/>
    </w:pPr>
  </w:style>
  <w:style w:type="paragraph" w:customStyle="1" w:styleId="JSONSpecCopyrightBody">
    <w:name w:val="JSON Spec Copyright Body"/>
    <w:basedOn w:val="Normal"/>
    <w:qFormat/>
    <w:rsid w:val="00430C6F"/>
    <w:pPr>
      <w:keepNext/>
      <w:shd w:val="clear" w:color="auto" w:fill="FFFFFF"/>
      <w:spacing w:after="135" w:line="270" w:lineRule="atLeast"/>
      <w:ind w:left="1485"/>
    </w:pPr>
    <w:rPr>
      <w:rFonts w:ascii="Arial" w:hAnsi="Arial" w:cs="Arial"/>
      <w:color w:val="333333"/>
      <w:sz w:val="20"/>
      <w:szCs w:val="20"/>
    </w:rPr>
  </w:style>
  <w:style w:type="paragraph" w:customStyle="1" w:styleId="JSONSpecCopyrightDivider">
    <w:name w:val="JSON Spec Copyright Divider"/>
    <w:basedOn w:val="BodyText"/>
    <w:qFormat/>
    <w:rsid w:val="00430C6F"/>
    <w:pPr>
      <w:keepNext/>
      <w:pBdr>
        <w:bottom w:val="single" w:sz="6" w:space="1" w:color="7F7F7F" w:themeColor="text1" w:themeTint="80"/>
      </w:pBdr>
    </w:pPr>
  </w:style>
  <w:style w:type="paragraph" w:customStyle="1" w:styleId="JSONSpecBulletList">
    <w:name w:val="JSON Spec Bullet List"/>
    <w:basedOn w:val="BodyText"/>
    <w:qFormat/>
    <w:rsid w:val="00430C6F"/>
    <w:pPr>
      <w:numPr>
        <w:numId w:val="14"/>
      </w:numPr>
    </w:pPr>
  </w:style>
  <w:style w:type="paragraph" w:customStyle="1" w:styleId="JSONSpecTableCell">
    <w:name w:val="JSON Spec Table Cell"/>
    <w:basedOn w:val="Normal"/>
    <w:qFormat/>
    <w:rsid w:val="0099434B"/>
    <w:pPr>
      <w:keepNext/>
      <w:adjustRightInd w:val="0"/>
      <w:snapToGrid w:val="0"/>
      <w:spacing w:after="60" w:line="270" w:lineRule="atLeast"/>
      <w:jc w:val="left"/>
    </w:pPr>
    <w:rPr>
      <w:rFonts w:ascii="Arial" w:hAnsi="Arial" w:cs="Arial"/>
      <w:sz w:val="20"/>
    </w:rPr>
  </w:style>
  <w:style w:type="paragraph" w:customStyle="1" w:styleId="JSONSpecTableHeading">
    <w:name w:val="JSON Spec Table Heading"/>
    <w:basedOn w:val="Normal"/>
    <w:qFormat/>
    <w:rsid w:val="0099434B"/>
    <w:pPr>
      <w:keepNext/>
      <w:spacing w:after="120" w:line="270" w:lineRule="atLeast"/>
    </w:pPr>
    <w:rPr>
      <w:rFonts w:ascii="Arial" w:hAnsi="Arial" w:cs="Arial"/>
      <w:b/>
      <w:bCs/>
      <w:sz w:val="20"/>
    </w:rPr>
  </w:style>
  <w:style w:type="paragraph" w:customStyle="1" w:styleId="JSONSpecSyntax">
    <w:name w:val="JSON Spec Syntax"/>
    <w:basedOn w:val="Normal"/>
    <w:qFormat/>
    <w:rsid w:val="0099434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35" w:line="270" w:lineRule="atLeast"/>
      <w:jc w:val="left"/>
    </w:pPr>
    <w:rPr>
      <w:rFonts w:ascii="Courier New" w:hAnsi="Courier New" w:cs="Courier New"/>
      <w:color w:val="333333"/>
      <w:sz w:val="18"/>
      <w:szCs w:val="18"/>
    </w:rPr>
  </w:style>
  <w:style w:type="character" w:styleId="CommentReference">
    <w:name w:val="annotation reference"/>
    <w:basedOn w:val="DefaultParagraphFont"/>
    <w:semiHidden/>
    <w:unhideWhenUsed/>
    <w:rsid w:val="000F5300"/>
    <w:rPr>
      <w:sz w:val="16"/>
      <w:szCs w:val="16"/>
    </w:rPr>
  </w:style>
  <w:style w:type="paragraph" w:styleId="CommentText">
    <w:name w:val="annotation text"/>
    <w:basedOn w:val="Normal"/>
    <w:link w:val="CommentTextChar"/>
    <w:semiHidden/>
    <w:unhideWhenUsed/>
    <w:rsid w:val="000F5300"/>
    <w:rPr>
      <w:sz w:val="20"/>
      <w:szCs w:val="20"/>
    </w:rPr>
  </w:style>
  <w:style w:type="character" w:customStyle="1" w:styleId="CommentTextChar">
    <w:name w:val="Comment Text Char"/>
    <w:basedOn w:val="DefaultParagraphFont"/>
    <w:link w:val="CommentText"/>
    <w:semiHidden/>
    <w:rsid w:val="000F5300"/>
    <w:rPr>
      <w:sz w:val="20"/>
      <w:szCs w:val="20"/>
    </w:rPr>
  </w:style>
  <w:style w:type="numbering" w:customStyle="1" w:styleId="NumberedList">
    <w:name w:val="Numbered List"/>
    <w:basedOn w:val="NoList"/>
    <w:rsid w:val="00AC504E"/>
    <w:pPr>
      <w:numPr>
        <w:numId w:val="17"/>
      </w:numPr>
    </w:pPr>
  </w:style>
  <w:style w:type="paragraph" w:styleId="Caption">
    <w:name w:val="caption"/>
    <w:basedOn w:val="Normal"/>
    <w:next w:val="Normal"/>
    <w:semiHidden/>
    <w:qFormat/>
    <w:rsid w:val="00512264"/>
    <w:pPr>
      <w:spacing w:after="200"/>
    </w:pPr>
    <w:rPr>
      <w:i/>
      <w:iCs/>
      <w:color w:val="1F497D" w:themeColor="text2"/>
      <w:sz w:val="18"/>
      <w:szCs w:val="18"/>
    </w:rPr>
  </w:style>
  <w:style w:type="numbering" w:customStyle="1" w:styleId="AnnexList">
    <w:name w:val="Annex List"/>
    <w:uiPriority w:val="99"/>
    <w:rsid w:val="00575670"/>
    <w:pPr>
      <w:numPr>
        <w:numId w:val="18"/>
      </w:numPr>
    </w:pPr>
  </w:style>
  <w:style w:type="paragraph" w:customStyle="1" w:styleId="AnnexTitle1">
    <w:name w:val="Annex Title1"/>
    <w:basedOn w:val="Heading1"/>
    <w:next w:val="BodyTextfirstgraph"/>
    <w:link w:val="AnnexTitle1Char"/>
    <w:qFormat/>
    <w:rsid w:val="004F6EA7"/>
    <w:pPr>
      <w:pageBreakBefore/>
      <w:numPr>
        <w:numId w:val="19"/>
      </w:numPr>
      <w:tabs>
        <w:tab w:val="clear" w:pos="360"/>
      </w:tabs>
      <w:spacing w:before="30" w:after="1440"/>
      <w:jc w:val="right"/>
    </w:pPr>
    <w:rPr>
      <w:b w:val="0"/>
      <w:caps w:val="0"/>
      <w:sz w:val="36"/>
    </w:rPr>
  </w:style>
  <w:style w:type="character" w:customStyle="1" w:styleId="AnnexTitle1Char">
    <w:name w:val="Annex Title1 Char"/>
    <w:basedOn w:val="Heading1Char"/>
    <w:link w:val="AnnexTitle1"/>
    <w:rsid w:val="004F6EA7"/>
    <w:rPr>
      <w:rFonts w:ascii="Arial" w:hAnsi="Arial"/>
      <w:b w:val="0"/>
      <w:caps w:val="0"/>
      <w:sz w:val="36"/>
      <w:szCs w:val="22"/>
    </w:rPr>
  </w:style>
  <w:style w:type="paragraph" w:customStyle="1" w:styleId="AnnexHeading1">
    <w:name w:val="Annex Heading 1"/>
    <w:basedOn w:val="Heading2"/>
    <w:next w:val="BodyTextfirstgraph"/>
    <w:link w:val="AnnexHeading1Char"/>
    <w:qFormat/>
    <w:rsid w:val="00055C55"/>
    <w:pPr>
      <w:numPr>
        <w:numId w:val="19"/>
      </w:numPr>
      <w:tabs>
        <w:tab w:val="clear" w:pos="540"/>
      </w:tabs>
    </w:pPr>
    <w:rPr>
      <w:b/>
      <w:caps/>
    </w:rPr>
  </w:style>
  <w:style w:type="character" w:customStyle="1" w:styleId="AnnexHeading1Char">
    <w:name w:val="Annex Heading 1 Char"/>
    <w:basedOn w:val="Heading2Char"/>
    <w:link w:val="AnnexHeading1"/>
    <w:rsid w:val="00055C55"/>
    <w:rPr>
      <w:rFonts w:ascii="Arial" w:hAnsi="Arial"/>
      <w:b/>
      <w:caps/>
      <w:sz w:val="22"/>
      <w:szCs w:val="22"/>
    </w:rPr>
  </w:style>
  <w:style w:type="paragraph" w:styleId="ListParagraph">
    <w:name w:val="List Paragraph"/>
    <w:basedOn w:val="Normal"/>
    <w:uiPriority w:val="34"/>
    <w:semiHidden/>
    <w:qFormat/>
    <w:rsid w:val="00CF585D"/>
    <w:pPr>
      <w:ind w:left="720"/>
      <w:contextualSpacing/>
    </w:pPr>
  </w:style>
  <w:style w:type="paragraph" w:customStyle="1" w:styleId="AnnexHeading2">
    <w:name w:val="Annex Heading 2"/>
    <w:basedOn w:val="Heading3"/>
    <w:next w:val="BodyTextfirstgraph"/>
    <w:link w:val="AnnexHeading2Char"/>
    <w:qFormat/>
    <w:rsid w:val="00055C55"/>
    <w:pPr>
      <w:numPr>
        <w:numId w:val="19"/>
      </w:numPr>
      <w:tabs>
        <w:tab w:val="clear" w:pos="360"/>
      </w:tabs>
      <w:spacing w:before="240"/>
    </w:pPr>
    <w:rPr>
      <w:b/>
      <w:sz w:val="22"/>
    </w:rPr>
  </w:style>
  <w:style w:type="character" w:customStyle="1" w:styleId="AnnexHeading2Char">
    <w:name w:val="Annex Heading 2 Char"/>
    <w:basedOn w:val="Heading3Char"/>
    <w:link w:val="AnnexHeading2"/>
    <w:rsid w:val="00055C55"/>
    <w:rPr>
      <w:rFonts w:ascii="Arial" w:hAnsi="Arial"/>
      <w:b/>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06062">
      <w:bodyDiv w:val="1"/>
      <w:marLeft w:val="0"/>
      <w:marRight w:val="0"/>
      <w:marTop w:val="0"/>
      <w:marBottom w:val="0"/>
      <w:divBdr>
        <w:top w:val="none" w:sz="0" w:space="0" w:color="auto"/>
        <w:left w:val="none" w:sz="0" w:space="0" w:color="auto"/>
        <w:bottom w:val="none" w:sz="0" w:space="0" w:color="auto"/>
        <w:right w:val="none" w:sz="0" w:space="0" w:color="auto"/>
      </w:divBdr>
    </w:div>
    <w:div w:id="245310580">
      <w:bodyDiv w:val="1"/>
      <w:marLeft w:val="0"/>
      <w:marRight w:val="0"/>
      <w:marTop w:val="0"/>
      <w:marBottom w:val="0"/>
      <w:divBdr>
        <w:top w:val="none" w:sz="0" w:space="0" w:color="auto"/>
        <w:left w:val="none" w:sz="0" w:space="0" w:color="auto"/>
        <w:bottom w:val="none" w:sz="0" w:space="0" w:color="auto"/>
        <w:right w:val="none" w:sz="0" w:space="0" w:color="auto"/>
      </w:divBdr>
    </w:div>
    <w:div w:id="267812539">
      <w:bodyDiv w:val="1"/>
      <w:marLeft w:val="0"/>
      <w:marRight w:val="0"/>
      <w:marTop w:val="0"/>
      <w:marBottom w:val="0"/>
      <w:divBdr>
        <w:top w:val="none" w:sz="0" w:space="0" w:color="auto"/>
        <w:left w:val="none" w:sz="0" w:space="0" w:color="auto"/>
        <w:bottom w:val="none" w:sz="0" w:space="0" w:color="auto"/>
        <w:right w:val="none" w:sz="0" w:space="0" w:color="auto"/>
      </w:divBdr>
    </w:div>
    <w:div w:id="275062435">
      <w:bodyDiv w:val="1"/>
      <w:marLeft w:val="0"/>
      <w:marRight w:val="0"/>
      <w:marTop w:val="0"/>
      <w:marBottom w:val="0"/>
      <w:divBdr>
        <w:top w:val="none" w:sz="0" w:space="0" w:color="auto"/>
        <w:left w:val="none" w:sz="0" w:space="0" w:color="auto"/>
        <w:bottom w:val="none" w:sz="0" w:space="0" w:color="auto"/>
        <w:right w:val="none" w:sz="0" w:space="0" w:color="auto"/>
      </w:divBdr>
    </w:div>
    <w:div w:id="299266724">
      <w:bodyDiv w:val="1"/>
      <w:marLeft w:val="0"/>
      <w:marRight w:val="0"/>
      <w:marTop w:val="0"/>
      <w:marBottom w:val="0"/>
      <w:divBdr>
        <w:top w:val="none" w:sz="0" w:space="0" w:color="auto"/>
        <w:left w:val="none" w:sz="0" w:space="0" w:color="auto"/>
        <w:bottom w:val="none" w:sz="0" w:space="0" w:color="auto"/>
        <w:right w:val="none" w:sz="0" w:space="0" w:color="auto"/>
      </w:divBdr>
    </w:div>
    <w:div w:id="485820487">
      <w:bodyDiv w:val="1"/>
      <w:marLeft w:val="0"/>
      <w:marRight w:val="0"/>
      <w:marTop w:val="0"/>
      <w:marBottom w:val="0"/>
      <w:divBdr>
        <w:top w:val="none" w:sz="0" w:space="0" w:color="auto"/>
        <w:left w:val="none" w:sz="0" w:space="0" w:color="auto"/>
        <w:bottom w:val="none" w:sz="0" w:space="0" w:color="auto"/>
        <w:right w:val="none" w:sz="0" w:space="0" w:color="auto"/>
      </w:divBdr>
    </w:div>
    <w:div w:id="701786572">
      <w:bodyDiv w:val="1"/>
      <w:marLeft w:val="0"/>
      <w:marRight w:val="0"/>
      <w:marTop w:val="0"/>
      <w:marBottom w:val="0"/>
      <w:divBdr>
        <w:top w:val="none" w:sz="0" w:space="0" w:color="auto"/>
        <w:left w:val="none" w:sz="0" w:space="0" w:color="auto"/>
        <w:bottom w:val="none" w:sz="0" w:space="0" w:color="auto"/>
        <w:right w:val="none" w:sz="0" w:space="0" w:color="auto"/>
      </w:divBdr>
    </w:div>
    <w:div w:id="757944409">
      <w:bodyDiv w:val="1"/>
      <w:marLeft w:val="0"/>
      <w:marRight w:val="0"/>
      <w:marTop w:val="0"/>
      <w:marBottom w:val="0"/>
      <w:divBdr>
        <w:top w:val="none" w:sz="0" w:space="0" w:color="auto"/>
        <w:left w:val="none" w:sz="0" w:space="0" w:color="auto"/>
        <w:bottom w:val="none" w:sz="0" w:space="0" w:color="auto"/>
        <w:right w:val="none" w:sz="0" w:space="0" w:color="auto"/>
      </w:divBdr>
    </w:div>
    <w:div w:id="1033271078">
      <w:bodyDiv w:val="1"/>
      <w:marLeft w:val="0"/>
      <w:marRight w:val="0"/>
      <w:marTop w:val="0"/>
      <w:marBottom w:val="0"/>
      <w:divBdr>
        <w:top w:val="none" w:sz="0" w:space="0" w:color="auto"/>
        <w:left w:val="none" w:sz="0" w:space="0" w:color="auto"/>
        <w:bottom w:val="none" w:sz="0" w:space="0" w:color="auto"/>
        <w:right w:val="none" w:sz="0" w:space="0" w:color="auto"/>
      </w:divBdr>
    </w:div>
    <w:div w:id="1048796791">
      <w:bodyDiv w:val="1"/>
      <w:marLeft w:val="0"/>
      <w:marRight w:val="0"/>
      <w:marTop w:val="0"/>
      <w:marBottom w:val="0"/>
      <w:divBdr>
        <w:top w:val="none" w:sz="0" w:space="0" w:color="auto"/>
        <w:left w:val="none" w:sz="0" w:space="0" w:color="auto"/>
        <w:bottom w:val="none" w:sz="0" w:space="0" w:color="auto"/>
        <w:right w:val="none" w:sz="0" w:space="0" w:color="auto"/>
      </w:divBdr>
    </w:div>
    <w:div w:id="1218590537">
      <w:bodyDiv w:val="1"/>
      <w:marLeft w:val="0"/>
      <w:marRight w:val="0"/>
      <w:marTop w:val="0"/>
      <w:marBottom w:val="0"/>
      <w:divBdr>
        <w:top w:val="none" w:sz="0" w:space="0" w:color="auto"/>
        <w:left w:val="none" w:sz="0" w:space="0" w:color="auto"/>
        <w:bottom w:val="none" w:sz="0" w:space="0" w:color="auto"/>
        <w:right w:val="none" w:sz="0" w:space="0" w:color="auto"/>
      </w:divBdr>
    </w:div>
    <w:div w:id="1286081758">
      <w:bodyDiv w:val="1"/>
      <w:marLeft w:val="0"/>
      <w:marRight w:val="0"/>
      <w:marTop w:val="0"/>
      <w:marBottom w:val="0"/>
      <w:divBdr>
        <w:top w:val="none" w:sz="0" w:space="0" w:color="auto"/>
        <w:left w:val="none" w:sz="0" w:space="0" w:color="auto"/>
        <w:bottom w:val="none" w:sz="0" w:space="0" w:color="auto"/>
        <w:right w:val="none" w:sz="0" w:space="0" w:color="auto"/>
      </w:divBdr>
    </w:div>
    <w:div w:id="1384672176">
      <w:bodyDiv w:val="1"/>
      <w:marLeft w:val="0"/>
      <w:marRight w:val="0"/>
      <w:marTop w:val="0"/>
      <w:marBottom w:val="0"/>
      <w:divBdr>
        <w:top w:val="none" w:sz="0" w:space="0" w:color="auto"/>
        <w:left w:val="none" w:sz="0" w:space="0" w:color="auto"/>
        <w:bottom w:val="none" w:sz="0" w:space="0" w:color="auto"/>
        <w:right w:val="none" w:sz="0" w:space="0" w:color="auto"/>
      </w:divBdr>
    </w:div>
    <w:div w:id="1489520880">
      <w:bodyDiv w:val="1"/>
      <w:marLeft w:val="0"/>
      <w:marRight w:val="0"/>
      <w:marTop w:val="0"/>
      <w:marBottom w:val="0"/>
      <w:divBdr>
        <w:top w:val="none" w:sz="0" w:space="0" w:color="auto"/>
        <w:left w:val="none" w:sz="0" w:space="0" w:color="auto"/>
        <w:bottom w:val="none" w:sz="0" w:space="0" w:color="auto"/>
        <w:right w:val="none" w:sz="0" w:space="0" w:color="auto"/>
      </w:divBdr>
    </w:div>
    <w:div w:id="1559394882">
      <w:bodyDiv w:val="1"/>
      <w:marLeft w:val="0"/>
      <w:marRight w:val="0"/>
      <w:marTop w:val="0"/>
      <w:marBottom w:val="0"/>
      <w:divBdr>
        <w:top w:val="none" w:sz="0" w:space="0" w:color="auto"/>
        <w:left w:val="none" w:sz="0" w:space="0" w:color="auto"/>
        <w:bottom w:val="none" w:sz="0" w:space="0" w:color="auto"/>
        <w:right w:val="none" w:sz="0" w:space="0" w:color="auto"/>
      </w:divBdr>
    </w:div>
    <w:div w:id="1571191381">
      <w:bodyDiv w:val="1"/>
      <w:marLeft w:val="0"/>
      <w:marRight w:val="0"/>
      <w:marTop w:val="0"/>
      <w:marBottom w:val="0"/>
      <w:divBdr>
        <w:top w:val="none" w:sz="0" w:space="0" w:color="auto"/>
        <w:left w:val="none" w:sz="0" w:space="0" w:color="auto"/>
        <w:bottom w:val="none" w:sz="0" w:space="0" w:color="auto"/>
        <w:right w:val="none" w:sz="0" w:space="0" w:color="auto"/>
      </w:divBdr>
    </w:div>
    <w:div w:id="1591573713">
      <w:bodyDiv w:val="1"/>
      <w:marLeft w:val="0"/>
      <w:marRight w:val="0"/>
      <w:marTop w:val="0"/>
      <w:marBottom w:val="0"/>
      <w:divBdr>
        <w:top w:val="none" w:sz="0" w:space="0" w:color="auto"/>
        <w:left w:val="none" w:sz="0" w:space="0" w:color="auto"/>
        <w:bottom w:val="none" w:sz="0" w:space="0" w:color="auto"/>
        <w:right w:val="none" w:sz="0" w:space="0" w:color="auto"/>
      </w:divBdr>
    </w:div>
    <w:div w:id="1618488247">
      <w:bodyDiv w:val="1"/>
      <w:marLeft w:val="0"/>
      <w:marRight w:val="0"/>
      <w:marTop w:val="0"/>
      <w:marBottom w:val="0"/>
      <w:divBdr>
        <w:top w:val="none" w:sz="0" w:space="0" w:color="auto"/>
        <w:left w:val="none" w:sz="0" w:space="0" w:color="auto"/>
        <w:bottom w:val="none" w:sz="0" w:space="0" w:color="auto"/>
        <w:right w:val="none" w:sz="0" w:space="0" w:color="auto"/>
      </w:divBdr>
    </w:div>
    <w:div w:id="1625889701">
      <w:bodyDiv w:val="1"/>
      <w:marLeft w:val="0"/>
      <w:marRight w:val="0"/>
      <w:marTop w:val="0"/>
      <w:marBottom w:val="0"/>
      <w:divBdr>
        <w:top w:val="none" w:sz="0" w:space="0" w:color="auto"/>
        <w:left w:val="none" w:sz="0" w:space="0" w:color="auto"/>
        <w:bottom w:val="none" w:sz="0" w:space="0" w:color="auto"/>
        <w:right w:val="none" w:sz="0" w:space="0" w:color="auto"/>
      </w:divBdr>
    </w:div>
    <w:div w:id="1709572493">
      <w:bodyDiv w:val="1"/>
      <w:marLeft w:val="0"/>
      <w:marRight w:val="0"/>
      <w:marTop w:val="0"/>
      <w:marBottom w:val="0"/>
      <w:divBdr>
        <w:top w:val="none" w:sz="0" w:space="0" w:color="auto"/>
        <w:left w:val="none" w:sz="0" w:space="0" w:color="auto"/>
        <w:bottom w:val="none" w:sz="0" w:space="0" w:color="auto"/>
        <w:right w:val="none" w:sz="0" w:space="0" w:color="auto"/>
      </w:divBdr>
    </w:div>
    <w:div w:id="1726677638">
      <w:bodyDiv w:val="1"/>
      <w:marLeft w:val="0"/>
      <w:marRight w:val="0"/>
      <w:marTop w:val="0"/>
      <w:marBottom w:val="0"/>
      <w:divBdr>
        <w:top w:val="none" w:sz="0" w:space="0" w:color="auto"/>
        <w:left w:val="none" w:sz="0" w:space="0" w:color="auto"/>
        <w:bottom w:val="none" w:sz="0" w:space="0" w:color="auto"/>
        <w:right w:val="none" w:sz="0" w:space="0" w:color="auto"/>
      </w:divBdr>
    </w:div>
    <w:div w:id="1787970355">
      <w:bodyDiv w:val="1"/>
      <w:marLeft w:val="0"/>
      <w:marRight w:val="0"/>
      <w:marTop w:val="0"/>
      <w:marBottom w:val="0"/>
      <w:divBdr>
        <w:top w:val="none" w:sz="0" w:space="0" w:color="auto"/>
        <w:left w:val="none" w:sz="0" w:space="0" w:color="auto"/>
        <w:bottom w:val="none" w:sz="0" w:space="0" w:color="auto"/>
        <w:right w:val="none" w:sz="0" w:space="0" w:color="auto"/>
      </w:divBdr>
    </w:div>
    <w:div w:id="1829978797">
      <w:bodyDiv w:val="1"/>
      <w:marLeft w:val="0"/>
      <w:marRight w:val="0"/>
      <w:marTop w:val="0"/>
      <w:marBottom w:val="0"/>
      <w:divBdr>
        <w:top w:val="none" w:sz="0" w:space="0" w:color="auto"/>
        <w:left w:val="none" w:sz="0" w:space="0" w:color="auto"/>
        <w:bottom w:val="none" w:sz="0" w:space="0" w:color="auto"/>
        <w:right w:val="none" w:sz="0" w:space="0" w:color="auto"/>
      </w:divBdr>
    </w:div>
    <w:div w:id="1854831424">
      <w:bodyDiv w:val="1"/>
      <w:marLeft w:val="0"/>
      <w:marRight w:val="0"/>
      <w:marTop w:val="0"/>
      <w:marBottom w:val="0"/>
      <w:divBdr>
        <w:top w:val="none" w:sz="0" w:space="0" w:color="auto"/>
        <w:left w:val="none" w:sz="0" w:space="0" w:color="auto"/>
        <w:bottom w:val="none" w:sz="0" w:space="0" w:color="auto"/>
        <w:right w:val="none" w:sz="0" w:space="0" w:color="auto"/>
      </w:divBdr>
    </w:div>
    <w:div w:id="2117477111">
      <w:bodyDiv w:val="1"/>
      <w:marLeft w:val="0"/>
      <w:marRight w:val="0"/>
      <w:marTop w:val="0"/>
      <w:marBottom w:val="0"/>
      <w:divBdr>
        <w:top w:val="none" w:sz="0" w:space="0" w:color="auto"/>
        <w:left w:val="none" w:sz="0" w:space="0" w:color="auto"/>
        <w:bottom w:val="none" w:sz="0" w:space="0" w:color="auto"/>
        <w:right w:val="none" w:sz="0" w:space="0" w:color="auto"/>
      </w:divBdr>
    </w:div>
    <w:div w:id="214488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tools.ietf.org/html/rfc7232" TargetMode="External"/><Relationship Id="rId26" Type="http://schemas.openxmlformats.org/officeDocument/2006/relationships/hyperlink" Target="https://tools.ietf.org/html/rfc6455" TargetMode="External"/><Relationship Id="rId39" Type="http://schemas.openxmlformats.org/officeDocument/2006/relationships/package" Target="embeddings/Microsoft_PowerPoint_Slide.sldx"/><Relationship Id="rId21" Type="http://schemas.openxmlformats.org/officeDocument/2006/relationships/hyperlink" Target="https://tools.ietf.org/html/rfc7231" TargetMode="External"/><Relationship Id="rId34" Type="http://schemas.openxmlformats.org/officeDocument/2006/relationships/hyperlink" Target="http://www.jsonrpc.org/specification" TargetMode="External"/><Relationship Id="rId42" Type="http://schemas.openxmlformats.org/officeDocument/2006/relationships/image" Target="media/image4.emf"/><Relationship Id="rId47" Type="http://schemas.openxmlformats.org/officeDocument/2006/relationships/package" Target="embeddings/Microsoft_Visio_Drawing3.vsdx"/><Relationship Id="rId50" Type="http://schemas.openxmlformats.org/officeDocument/2006/relationships/image" Target="media/image8.emf"/><Relationship Id="rId55" Type="http://schemas.openxmlformats.org/officeDocument/2006/relationships/package" Target="embeddings/Microsoft_PowerPoint_Slide6.sldx"/><Relationship Id="rId63" Type="http://schemas.openxmlformats.org/officeDocument/2006/relationships/header" Target="header6.xml"/><Relationship Id="rId68" Type="http://schemas.openxmlformats.org/officeDocument/2006/relationships/hyperlink" Target="http://www.json.org/"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json.org/" TargetMode="External"/><Relationship Id="rId2" Type="http://schemas.openxmlformats.org/officeDocument/2006/relationships/numbering" Target="numbering.xml"/><Relationship Id="rId16" Type="http://schemas.openxmlformats.org/officeDocument/2006/relationships/hyperlink" Target="https://tools.ietf.org/html/rfc7235" TargetMode="External"/><Relationship Id="rId29" Type="http://schemas.openxmlformats.org/officeDocument/2006/relationships/hyperlink" Target="https://www.w3.org/TR/DOM-Level-3-Events-key/" TargetMode="External"/><Relationship Id="rId11" Type="http://schemas.openxmlformats.org/officeDocument/2006/relationships/header" Target="header1.xml"/><Relationship Id="rId24" Type="http://schemas.openxmlformats.org/officeDocument/2006/relationships/hyperlink" Target="https://tools.ietf.org/html/rfc7159" TargetMode="External"/><Relationship Id="rId32" Type="http://schemas.openxmlformats.org/officeDocument/2006/relationships/hyperlink" Target="https://www.w3.org/TR/xmlschema-2/" TargetMode="External"/><Relationship Id="rId37" Type="http://schemas.openxmlformats.org/officeDocument/2006/relationships/hyperlink" Target="https://html.spec.whatwg.org/multipage/web-sockets.html" TargetMode="External"/><Relationship Id="rId40" Type="http://schemas.openxmlformats.org/officeDocument/2006/relationships/image" Target="media/image3.emf"/><Relationship Id="rId45" Type="http://schemas.openxmlformats.org/officeDocument/2006/relationships/package" Target="embeddings/Microsoft_Visio_Drawing2.vsdx"/><Relationship Id="rId53" Type="http://schemas.openxmlformats.org/officeDocument/2006/relationships/hyperlink" Target="mailto:EFDT.FDT-Instance.File@Content-Location" TargetMode="External"/><Relationship Id="rId58" Type="http://schemas.openxmlformats.org/officeDocument/2006/relationships/image" Target="media/image10.emf"/><Relationship Id="rId66" Type="http://schemas.openxmlformats.org/officeDocument/2006/relationships/hyperlink" Target="http://www.jsonrpc.org/specification" TargetMode="External"/><Relationship Id="rId7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https://tools.ietf.org/html/rfc5234" TargetMode="External"/><Relationship Id="rId23" Type="http://schemas.openxmlformats.org/officeDocument/2006/relationships/hyperlink" Target="https://tools.ietf.org/html/rfc5646" TargetMode="External"/><Relationship Id="rId28" Type="http://schemas.openxmlformats.org/officeDocument/2006/relationships/hyperlink" Target="http://www.w3.org/TR/encrypted-media/" TargetMode="External"/><Relationship Id="rId36" Type="http://schemas.openxmlformats.org/officeDocument/2006/relationships/hyperlink" Target="http://www.w3.org/TR/xlink11/" TargetMode="External"/><Relationship Id="rId49" Type="http://schemas.openxmlformats.org/officeDocument/2006/relationships/package" Target="embeddings/Microsoft_Visio_Drawing4.vsdx"/><Relationship Id="rId57" Type="http://schemas.openxmlformats.org/officeDocument/2006/relationships/header" Target="header4.xml"/><Relationship Id="rId61" Type="http://schemas.openxmlformats.org/officeDocument/2006/relationships/image" Target="media/image11.emf"/><Relationship Id="rId10" Type="http://schemas.openxmlformats.org/officeDocument/2006/relationships/hyperlink" Target="https://www.atsc.org/feedback/" TargetMode="External"/><Relationship Id="rId19" Type="http://schemas.openxmlformats.org/officeDocument/2006/relationships/hyperlink" Target="https://tools.ietf.org/html/rfc7230" TargetMode="External"/><Relationship Id="rId31" Type="http://schemas.openxmlformats.org/officeDocument/2006/relationships/hyperlink" Target="http://www.w3.org/TR/mixed-content/" TargetMode="External"/><Relationship Id="rId44" Type="http://schemas.openxmlformats.org/officeDocument/2006/relationships/image" Target="media/image5.emf"/><Relationship Id="rId52" Type="http://schemas.openxmlformats.org/officeDocument/2006/relationships/hyperlink" Target="mailto:EFDT.FDT-Instance.File@Content-Location" TargetMode="External"/><Relationship Id="rId60" Type="http://schemas.openxmlformats.org/officeDocument/2006/relationships/header" Target="header5.xml"/><Relationship Id="rId65" Type="http://schemas.openxmlformats.org/officeDocument/2006/relationships/header" Target="header8.xml"/><Relationship Id="rId73" Type="http://schemas.openxmlformats.org/officeDocument/2006/relationships/hyperlink" Target="http://xmlrpc-epi.sourceforge.net/specs/rfc.fault_codes.php" TargetMode="External"/><Relationship Id="rId4" Type="http://schemas.openxmlformats.org/officeDocument/2006/relationships/settings" Target="settings.xml"/><Relationship Id="rId9" Type="http://schemas.openxmlformats.org/officeDocument/2006/relationships/hyperlink" Target="http://www.atsc.org" TargetMode="External"/><Relationship Id="rId14" Type="http://schemas.openxmlformats.org/officeDocument/2006/relationships/footer" Target="footer2.xml"/><Relationship Id="rId22" Type="http://schemas.openxmlformats.org/officeDocument/2006/relationships/hyperlink" Target="https://tools.ietf.org/html/rfc2045" TargetMode="External"/><Relationship Id="rId27" Type="http://schemas.openxmlformats.org/officeDocument/2006/relationships/hyperlink" Target="https://tools.ietf.org/html/rfc3986" TargetMode="External"/><Relationship Id="rId30" Type="http://schemas.openxmlformats.org/officeDocument/2006/relationships/hyperlink" Target="https://www.w3.org/TR/media-source/" TargetMode="External"/><Relationship Id="rId35" Type="http://schemas.openxmlformats.org/officeDocument/2006/relationships/hyperlink" Target="http://json-schema.org/latest/json-schema-core.html" TargetMode="External"/><Relationship Id="rId43" Type="http://schemas.openxmlformats.org/officeDocument/2006/relationships/package" Target="embeddings/Microsoft_Visio_Drawing.vsdx"/><Relationship Id="rId48" Type="http://schemas.openxmlformats.org/officeDocument/2006/relationships/image" Target="media/image7.emf"/><Relationship Id="rId56" Type="http://schemas.openxmlformats.org/officeDocument/2006/relationships/header" Target="header3.xml"/><Relationship Id="rId64" Type="http://schemas.openxmlformats.org/officeDocument/2006/relationships/header" Target="header7.xml"/><Relationship Id="rId69" Type="http://schemas.openxmlformats.org/officeDocument/2006/relationships/hyperlink" Target="http://www.ietf.org/rfc/rfc4627.txt" TargetMode="External"/><Relationship Id="rId8" Type="http://schemas.openxmlformats.org/officeDocument/2006/relationships/image" Target="media/image1.jpeg"/><Relationship Id="rId51" Type="http://schemas.openxmlformats.org/officeDocument/2006/relationships/package" Target="embeddings/Microsoft_Visio_Drawing5.vsdx"/><Relationship Id="rId72" Type="http://schemas.openxmlformats.org/officeDocument/2006/relationships/hyperlink" Target="http://www.ietf.org/rfc/rfc4627.tx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tools.ietf.org/html/rfc7234" TargetMode="External"/><Relationship Id="rId25" Type="http://schemas.openxmlformats.org/officeDocument/2006/relationships/hyperlink" Target="https://tools.ietf.org/html/rfc6454" TargetMode="External"/><Relationship Id="rId33" Type="http://schemas.openxmlformats.org/officeDocument/2006/relationships/hyperlink" Target="https://regauth.standards.ieee.org/standards-ra-web/pub/view.html" TargetMode="External"/><Relationship Id="rId38" Type="http://schemas.openxmlformats.org/officeDocument/2006/relationships/image" Target="media/image2.emf"/><Relationship Id="rId46" Type="http://schemas.openxmlformats.org/officeDocument/2006/relationships/image" Target="media/image6.emf"/><Relationship Id="rId59" Type="http://schemas.openxmlformats.org/officeDocument/2006/relationships/oleObject" Target="embeddings/Microsoft_Visio_2003-2010_Drawing.vsd"/><Relationship Id="rId67" Type="http://schemas.openxmlformats.org/officeDocument/2006/relationships/hyperlink" Target="https://groups.google.com/forum/" TargetMode="External"/><Relationship Id="rId20" Type="http://schemas.openxmlformats.org/officeDocument/2006/relationships/hyperlink" Target="https://tools.ietf.org/html/rfc7233" TargetMode="External"/><Relationship Id="rId41" Type="http://schemas.openxmlformats.org/officeDocument/2006/relationships/package" Target="embeddings/Microsoft_PowerPoint_Slide1.sldx"/><Relationship Id="rId54" Type="http://schemas.openxmlformats.org/officeDocument/2006/relationships/image" Target="media/image9.emf"/><Relationship Id="rId62" Type="http://schemas.openxmlformats.org/officeDocument/2006/relationships/oleObject" Target="embeddings/Microsoft_Visio_2003-2010_Drawing1.vsd"/><Relationship Id="rId70" Type="http://schemas.openxmlformats.org/officeDocument/2006/relationships/hyperlink" Target="http://www.ietf.org/rfc/rfc2119.txthttp:/www.ietf.org/rfc/rfc2119.txt"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271DF-F92D-400A-AA1E-27E8ADF1D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192</Pages>
  <Words>62213</Words>
  <Characters>354615</Characters>
  <Application>Microsoft Office Word</Application>
  <DocSecurity>0</DocSecurity>
  <Lines>2955</Lines>
  <Paragraphs>831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A/344, "ATSC 3.0 Interactive Content</vt:lpstr>
      <vt:lpstr>ATSC S34-4 Application Runtime Environment</vt:lpstr>
    </vt:vector>
  </TitlesOfParts>
  <Company>ATSC</Company>
  <LinksUpToDate>false</LinksUpToDate>
  <CharactersWithSpaces>415997</CharactersWithSpaces>
  <SharedDoc>false</SharedDoc>
  <HyperlinkBase/>
  <HLinks>
    <vt:vector size="108" baseType="variant">
      <vt:variant>
        <vt:i4>1114170</vt:i4>
      </vt:variant>
      <vt:variant>
        <vt:i4>107</vt:i4>
      </vt:variant>
      <vt:variant>
        <vt:i4>0</vt:i4>
      </vt:variant>
      <vt:variant>
        <vt:i4>5</vt:i4>
      </vt:variant>
      <vt:variant>
        <vt:lpwstr/>
      </vt:variant>
      <vt:variant>
        <vt:lpwstr>_Toc149447616</vt:lpwstr>
      </vt:variant>
      <vt:variant>
        <vt:i4>1179701</vt:i4>
      </vt:variant>
      <vt:variant>
        <vt:i4>98</vt:i4>
      </vt:variant>
      <vt:variant>
        <vt:i4>0</vt:i4>
      </vt:variant>
      <vt:variant>
        <vt:i4>5</vt:i4>
      </vt:variant>
      <vt:variant>
        <vt:lpwstr/>
      </vt:variant>
      <vt:variant>
        <vt:lpwstr>_Toc279567804</vt:lpwstr>
      </vt:variant>
      <vt:variant>
        <vt:i4>1179701</vt:i4>
      </vt:variant>
      <vt:variant>
        <vt:i4>92</vt:i4>
      </vt:variant>
      <vt:variant>
        <vt:i4>0</vt:i4>
      </vt:variant>
      <vt:variant>
        <vt:i4>5</vt:i4>
      </vt:variant>
      <vt:variant>
        <vt:lpwstr/>
      </vt:variant>
      <vt:variant>
        <vt:lpwstr>_Toc279567803</vt:lpwstr>
      </vt:variant>
      <vt:variant>
        <vt:i4>1179701</vt:i4>
      </vt:variant>
      <vt:variant>
        <vt:i4>86</vt:i4>
      </vt:variant>
      <vt:variant>
        <vt:i4>0</vt:i4>
      </vt:variant>
      <vt:variant>
        <vt:i4>5</vt:i4>
      </vt:variant>
      <vt:variant>
        <vt:lpwstr/>
      </vt:variant>
      <vt:variant>
        <vt:lpwstr>_Toc279567802</vt:lpwstr>
      </vt:variant>
      <vt:variant>
        <vt:i4>1179701</vt:i4>
      </vt:variant>
      <vt:variant>
        <vt:i4>80</vt:i4>
      </vt:variant>
      <vt:variant>
        <vt:i4>0</vt:i4>
      </vt:variant>
      <vt:variant>
        <vt:i4>5</vt:i4>
      </vt:variant>
      <vt:variant>
        <vt:lpwstr/>
      </vt:variant>
      <vt:variant>
        <vt:lpwstr>_Toc279567801</vt:lpwstr>
      </vt:variant>
      <vt:variant>
        <vt:i4>1179701</vt:i4>
      </vt:variant>
      <vt:variant>
        <vt:i4>74</vt:i4>
      </vt:variant>
      <vt:variant>
        <vt:i4>0</vt:i4>
      </vt:variant>
      <vt:variant>
        <vt:i4>5</vt:i4>
      </vt:variant>
      <vt:variant>
        <vt:lpwstr/>
      </vt:variant>
      <vt:variant>
        <vt:lpwstr>_Toc279567800</vt:lpwstr>
      </vt:variant>
      <vt:variant>
        <vt:i4>1769530</vt:i4>
      </vt:variant>
      <vt:variant>
        <vt:i4>68</vt:i4>
      </vt:variant>
      <vt:variant>
        <vt:i4>0</vt:i4>
      </vt:variant>
      <vt:variant>
        <vt:i4>5</vt:i4>
      </vt:variant>
      <vt:variant>
        <vt:lpwstr/>
      </vt:variant>
      <vt:variant>
        <vt:lpwstr>_Toc279567799</vt:lpwstr>
      </vt:variant>
      <vt:variant>
        <vt:i4>1769530</vt:i4>
      </vt:variant>
      <vt:variant>
        <vt:i4>62</vt:i4>
      </vt:variant>
      <vt:variant>
        <vt:i4>0</vt:i4>
      </vt:variant>
      <vt:variant>
        <vt:i4>5</vt:i4>
      </vt:variant>
      <vt:variant>
        <vt:lpwstr/>
      </vt:variant>
      <vt:variant>
        <vt:lpwstr>_Toc279567798</vt:lpwstr>
      </vt:variant>
      <vt:variant>
        <vt:i4>1769530</vt:i4>
      </vt:variant>
      <vt:variant>
        <vt:i4>56</vt:i4>
      </vt:variant>
      <vt:variant>
        <vt:i4>0</vt:i4>
      </vt:variant>
      <vt:variant>
        <vt:i4>5</vt:i4>
      </vt:variant>
      <vt:variant>
        <vt:lpwstr/>
      </vt:variant>
      <vt:variant>
        <vt:lpwstr>_Toc279567797</vt:lpwstr>
      </vt:variant>
      <vt:variant>
        <vt:i4>1769530</vt:i4>
      </vt:variant>
      <vt:variant>
        <vt:i4>50</vt:i4>
      </vt:variant>
      <vt:variant>
        <vt:i4>0</vt:i4>
      </vt:variant>
      <vt:variant>
        <vt:i4>5</vt:i4>
      </vt:variant>
      <vt:variant>
        <vt:lpwstr/>
      </vt:variant>
      <vt:variant>
        <vt:lpwstr>_Toc279567796</vt:lpwstr>
      </vt:variant>
      <vt:variant>
        <vt:i4>1769530</vt:i4>
      </vt:variant>
      <vt:variant>
        <vt:i4>44</vt:i4>
      </vt:variant>
      <vt:variant>
        <vt:i4>0</vt:i4>
      </vt:variant>
      <vt:variant>
        <vt:i4>5</vt:i4>
      </vt:variant>
      <vt:variant>
        <vt:lpwstr/>
      </vt:variant>
      <vt:variant>
        <vt:lpwstr>_Toc279567795</vt:lpwstr>
      </vt:variant>
      <vt:variant>
        <vt:i4>1769530</vt:i4>
      </vt:variant>
      <vt:variant>
        <vt:i4>38</vt:i4>
      </vt:variant>
      <vt:variant>
        <vt:i4>0</vt:i4>
      </vt:variant>
      <vt:variant>
        <vt:i4>5</vt:i4>
      </vt:variant>
      <vt:variant>
        <vt:lpwstr/>
      </vt:variant>
      <vt:variant>
        <vt:lpwstr>_Toc279567794</vt:lpwstr>
      </vt:variant>
      <vt:variant>
        <vt:i4>1769530</vt:i4>
      </vt:variant>
      <vt:variant>
        <vt:i4>32</vt:i4>
      </vt:variant>
      <vt:variant>
        <vt:i4>0</vt:i4>
      </vt:variant>
      <vt:variant>
        <vt:i4>5</vt:i4>
      </vt:variant>
      <vt:variant>
        <vt:lpwstr/>
      </vt:variant>
      <vt:variant>
        <vt:lpwstr>_Toc279567793</vt:lpwstr>
      </vt:variant>
      <vt:variant>
        <vt:i4>1769530</vt:i4>
      </vt:variant>
      <vt:variant>
        <vt:i4>26</vt:i4>
      </vt:variant>
      <vt:variant>
        <vt:i4>0</vt:i4>
      </vt:variant>
      <vt:variant>
        <vt:i4>5</vt:i4>
      </vt:variant>
      <vt:variant>
        <vt:lpwstr/>
      </vt:variant>
      <vt:variant>
        <vt:lpwstr>_Toc279567792</vt:lpwstr>
      </vt:variant>
      <vt:variant>
        <vt:i4>1769530</vt:i4>
      </vt:variant>
      <vt:variant>
        <vt:i4>20</vt:i4>
      </vt:variant>
      <vt:variant>
        <vt:i4>0</vt:i4>
      </vt:variant>
      <vt:variant>
        <vt:i4>5</vt:i4>
      </vt:variant>
      <vt:variant>
        <vt:lpwstr/>
      </vt:variant>
      <vt:variant>
        <vt:lpwstr>_Toc279567791</vt:lpwstr>
      </vt:variant>
      <vt:variant>
        <vt:i4>1769530</vt:i4>
      </vt:variant>
      <vt:variant>
        <vt:i4>14</vt:i4>
      </vt:variant>
      <vt:variant>
        <vt:i4>0</vt:i4>
      </vt:variant>
      <vt:variant>
        <vt:i4>5</vt:i4>
      </vt:variant>
      <vt:variant>
        <vt:lpwstr/>
      </vt:variant>
      <vt:variant>
        <vt:lpwstr>_Toc279567790</vt:lpwstr>
      </vt:variant>
      <vt:variant>
        <vt:i4>1703994</vt:i4>
      </vt:variant>
      <vt:variant>
        <vt:i4>8</vt:i4>
      </vt:variant>
      <vt:variant>
        <vt:i4>0</vt:i4>
      </vt:variant>
      <vt:variant>
        <vt:i4>5</vt:i4>
      </vt:variant>
      <vt:variant>
        <vt:lpwstr/>
      </vt:variant>
      <vt:variant>
        <vt:lpwstr>_Toc279567789</vt:lpwstr>
      </vt:variant>
      <vt:variant>
        <vt:i4>1703994</vt:i4>
      </vt:variant>
      <vt:variant>
        <vt:i4>2</vt:i4>
      </vt:variant>
      <vt:variant>
        <vt:i4>0</vt:i4>
      </vt:variant>
      <vt:variant>
        <vt:i4>5</vt:i4>
      </vt:variant>
      <vt:variant>
        <vt:lpwstr/>
      </vt:variant>
      <vt:variant>
        <vt:lpwstr>_Toc279567788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A/344, "ATSC 3.0 Interactive Content</dc:title>
  <dc:creator>TG3/S34</dc:creator>
  <cp:lastModifiedBy>Jerry Whitaker</cp:lastModifiedBy>
  <cp:revision>1</cp:revision>
  <cp:lastPrinted>2018-12-28T16:31:00Z</cp:lastPrinted>
  <dcterms:created xsi:type="dcterms:W3CDTF">2019-04-03T21:02:00Z</dcterms:created>
  <dcterms:modified xsi:type="dcterms:W3CDTF">2019-04-03T21:09:00Z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Doc. S34-4-WD-r1</vt:lpwstr>
  </property>
  <property fmtid="{D5CDD505-2E9C-101B-9397-08002B2CF9AE}" pid="3" name="_NewReviewCycle">
    <vt:lpwstr/>
  </property>
</Properties>
</file>